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4FEC47" w14:textId="77777777" w:rsidR="00D454CB" w:rsidRPr="00F35E00" w:rsidRDefault="00D454CB" w:rsidP="00253406">
      <w:pPr>
        <w:jc w:val="right"/>
        <w:rPr>
          <w:rFonts w:cs="Arial"/>
        </w:rPr>
      </w:pPr>
    </w:p>
    <w:p w14:paraId="0221A5D8" w14:textId="11C71A7D" w:rsidR="00253406" w:rsidRPr="00F35E00" w:rsidRDefault="00DE6820" w:rsidP="00253406">
      <w:pPr>
        <w:jc w:val="right"/>
        <w:rPr>
          <w:rFonts w:cs="Arial"/>
        </w:rPr>
      </w:pPr>
      <w:r w:rsidRPr="00F35E00">
        <w:rPr>
          <w:noProof/>
        </w:rPr>
        <w:drawing>
          <wp:anchor distT="0" distB="0" distL="114300" distR="114300" simplePos="0" relativeHeight="251658242" behindDoc="1" locked="0" layoutInCell="1" allowOverlap="1" wp14:anchorId="00A65054" wp14:editId="0C005E66">
            <wp:simplePos x="0" y="0"/>
            <wp:positionH relativeFrom="column">
              <wp:posOffset>4684966</wp:posOffset>
            </wp:positionH>
            <wp:positionV relativeFrom="paragraph">
              <wp:posOffset>0</wp:posOffset>
            </wp:positionV>
            <wp:extent cx="1831975" cy="742950"/>
            <wp:effectExtent l="0" t="0" r="0" b="0"/>
            <wp:wrapTight wrapText="bothSides">
              <wp:wrapPolygon edited="0">
                <wp:start x="0" y="0"/>
                <wp:lineTo x="0" y="21046"/>
                <wp:lineTo x="21338" y="21046"/>
                <wp:lineTo x="21338" y="0"/>
                <wp:lineTo x="0" y="0"/>
              </wp:wrapPolygon>
            </wp:wrapTight>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1975" cy="742950"/>
                    </a:xfrm>
                    <a:prstGeom prst="rect">
                      <a:avLst/>
                    </a:prstGeom>
                  </pic:spPr>
                </pic:pic>
              </a:graphicData>
            </a:graphic>
            <wp14:sizeRelH relativeFrom="margin">
              <wp14:pctWidth>0</wp14:pctWidth>
            </wp14:sizeRelH>
            <wp14:sizeRelV relativeFrom="margin">
              <wp14:pctHeight>0</wp14:pctHeight>
            </wp14:sizeRelV>
          </wp:anchor>
        </w:drawing>
      </w:r>
      <w:r w:rsidR="000C212E" w:rsidRPr="00F35E00">
        <w:rPr>
          <w:rFonts w:cs="Arial"/>
          <w:b/>
          <w:bCs/>
          <w:noProof/>
          <w:sz w:val="144"/>
          <w:szCs w:val="144"/>
        </w:rPr>
        <mc:AlternateContent>
          <mc:Choice Requires="wps">
            <w:drawing>
              <wp:anchor distT="0" distB="0" distL="114300" distR="114300" simplePos="0" relativeHeight="251658241" behindDoc="0" locked="0" layoutInCell="1" allowOverlap="1" wp14:anchorId="3CE2E6A7" wp14:editId="5BEACAD0">
                <wp:simplePos x="0" y="0"/>
                <wp:positionH relativeFrom="column">
                  <wp:posOffset>-949960</wp:posOffset>
                </wp:positionH>
                <wp:positionV relativeFrom="paragraph">
                  <wp:posOffset>-913194</wp:posOffset>
                </wp:positionV>
                <wp:extent cx="5562600" cy="1102042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5562600" cy="11020425"/>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21A86D" w14:textId="0C11930A" w:rsidR="000C212E" w:rsidRPr="00F35E00" w:rsidRDefault="008A4D08" w:rsidP="000C212E">
                            <w:pPr>
                              <w:pStyle w:val="NoSpacing"/>
                              <w:shd w:val="clear" w:color="auto" w:fill="1F4E79" w:themeFill="accent5" w:themeFillShade="80"/>
                              <w:ind w:left="284"/>
                              <w:rPr>
                                <w:color w:val="FFFFFF" w:themeColor="background1"/>
                                <w:sz w:val="120"/>
                                <w:szCs w:val="120"/>
                              </w:rPr>
                            </w:pPr>
                            <w:r w:rsidRPr="00F35E00">
                              <w:rPr>
                                <w:rFonts w:ascii="Arial" w:hAnsi="Arial" w:cs="Arial"/>
                                <w:b/>
                                <w:bCs/>
                                <w:color w:val="FFFFFF" w:themeColor="background1"/>
                                <w:sz w:val="120"/>
                                <w:szCs w:val="120"/>
                              </w:rPr>
                              <w:t xml:space="preserve">Student </w:t>
                            </w:r>
                            <w:r w:rsidR="000C212E" w:rsidRPr="00F35E00">
                              <w:rPr>
                                <w:rFonts w:ascii="Arial" w:hAnsi="Arial" w:cs="Arial"/>
                                <w:b/>
                                <w:bCs/>
                                <w:color w:val="FFFFFF" w:themeColor="background1"/>
                                <w:sz w:val="120"/>
                                <w:szCs w:val="120"/>
                              </w:rPr>
                              <w:t xml:space="preserve">Regulations </w:t>
                            </w:r>
                            <w:r w:rsidRPr="00F35E00">
                              <w:rPr>
                                <w:rFonts w:ascii="Arial" w:hAnsi="Arial" w:cs="Arial"/>
                                <w:b/>
                                <w:bCs/>
                                <w:color w:val="FFFFFF" w:themeColor="background1"/>
                                <w:sz w:val="120"/>
                                <w:szCs w:val="120"/>
                              </w:rPr>
                              <w:t>&amp; Procedures</w:t>
                            </w:r>
                          </w:p>
                          <w:p w14:paraId="40473B2F" w14:textId="77777777" w:rsidR="000C212E" w:rsidRPr="00F35E00" w:rsidRDefault="000C212E" w:rsidP="000C212E">
                            <w:pPr>
                              <w:shd w:val="clear" w:color="auto" w:fill="1F4E79" w:themeFill="accent5" w:themeFillShade="80"/>
                              <w:spacing w:line="360" w:lineRule="auto"/>
                              <w:ind w:left="284" w:right="1985"/>
                              <w:rPr>
                                <w:rFonts w:cs="Arial"/>
                                <w:b/>
                                <w:color w:val="FFFFFF" w:themeColor="background1"/>
                                <w:sz w:val="56"/>
                                <w:szCs w:val="24"/>
                              </w:rPr>
                            </w:pPr>
                            <w:r w:rsidRPr="00F35E00">
                              <w:rPr>
                                <w:rFonts w:cs="Arial"/>
                                <w:b/>
                                <w:color w:val="FFFFFF" w:themeColor="background1"/>
                                <w:sz w:val="56"/>
                                <w:szCs w:val="24"/>
                              </w:rPr>
                              <w:t xml:space="preserve">Taught Students </w:t>
                            </w:r>
                          </w:p>
                          <w:p w14:paraId="07B64EE6" w14:textId="77777777" w:rsidR="000C212E" w:rsidRPr="00F35E00" w:rsidRDefault="000C212E" w:rsidP="000C212E">
                            <w:pPr>
                              <w:shd w:val="clear" w:color="auto" w:fill="1F4E79" w:themeFill="accent5" w:themeFillShade="80"/>
                              <w:spacing w:line="360" w:lineRule="auto"/>
                              <w:ind w:left="284" w:right="1985"/>
                              <w:rPr>
                                <w:rFonts w:cs="Arial"/>
                                <w:b/>
                                <w:color w:val="FFFFFF" w:themeColor="background1"/>
                                <w:sz w:val="52"/>
                              </w:rPr>
                            </w:pPr>
                          </w:p>
                          <w:p w14:paraId="77FD7257" w14:textId="77777777" w:rsidR="000C212E" w:rsidRPr="00F35E00" w:rsidRDefault="000C212E" w:rsidP="000C212E">
                            <w:pPr>
                              <w:shd w:val="clear" w:color="auto" w:fill="1F4E79" w:themeFill="accent5" w:themeFillShade="80"/>
                              <w:spacing w:line="360" w:lineRule="auto"/>
                              <w:ind w:left="284" w:right="1985"/>
                              <w:rPr>
                                <w:rFonts w:cs="Arial"/>
                                <w:b/>
                                <w:color w:val="FFFFFF" w:themeColor="background1"/>
                                <w:sz w:val="52"/>
                              </w:rPr>
                            </w:pPr>
                          </w:p>
                          <w:p w14:paraId="51187AED" w14:textId="77777777" w:rsidR="000C212E" w:rsidRPr="00F35E00" w:rsidRDefault="000C212E" w:rsidP="000C212E">
                            <w:pPr>
                              <w:shd w:val="clear" w:color="auto" w:fill="1F4E79" w:themeFill="accent5" w:themeFillShade="80"/>
                              <w:spacing w:line="360" w:lineRule="auto"/>
                              <w:ind w:left="284" w:right="1985"/>
                              <w:rPr>
                                <w:rFonts w:cs="Arial"/>
                                <w:b/>
                                <w:color w:val="FFFFFF" w:themeColor="background1"/>
                                <w:sz w:val="52"/>
                              </w:rPr>
                            </w:pPr>
                          </w:p>
                          <w:p w14:paraId="3330B1BC" w14:textId="77777777" w:rsidR="000C212E" w:rsidRPr="00F35E00" w:rsidRDefault="000C212E" w:rsidP="000C212E">
                            <w:pPr>
                              <w:shd w:val="clear" w:color="auto" w:fill="1F4E79" w:themeFill="accent5" w:themeFillShade="80"/>
                              <w:spacing w:line="360" w:lineRule="auto"/>
                              <w:ind w:left="284" w:right="1985"/>
                              <w:rPr>
                                <w:rFonts w:cs="Arial"/>
                                <w:b/>
                                <w:color w:val="FFFFFF" w:themeColor="background1"/>
                                <w:sz w:val="52"/>
                              </w:rPr>
                            </w:pPr>
                          </w:p>
                          <w:p w14:paraId="73E15494" w14:textId="77777777" w:rsidR="00DE6820" w:rsidRPr="00F35E00" w:rsidRDefault="00DE6820" w:rsidP="000C212E">
                            <w:pPr>
                              <w:shd w:val="clear" w:color="auto" w:fill="1F4E79" w:themeFill="accent5" w:themeFillShade="80"/>
                              <w:spacing w:line="360" w:lineRule="auto"/>
                              <w:ind w:left="284" w:right="1985"/>
                              <w:rPr>
                                <w:rFonts w:cs="Arial"/>
                                <w:b/>
                                <w:color w:val="FFFFFF" w:themeColor="background1"/>
                                <w:sz w:val="52"/>
                              </w:rPr>
                            </w:pPr>
                          </w:p>
                          <w:p w14:paraId="718BB03A" w14:textId="77777777" w:rsidR="000C212E" w:rsidRPr="00F35E00" w:rsidRDefault="000C212E" w:rsidP="00DE6820">
                            <w:pPr>
                              <w:shd w:val="clear" w:color="auto" w:fill="1F4E79" w:themeFill="accent5" w:themeFillShade="80"/>
                              <w:spacing w:line="360" w:lineRule="auto"/>
                              <w:ind w:right="1985"/>
                              <w:rPr>
                                <w:rFonts w:cs="Arial"/>
                                <w:b/>
                                <w:color w:val="FFFFFF" w:themeColor="background1"/>
                                <w:sz w:val="52"/>
                              </w:rPr>
                            </w:pPr>
                          </w:p>
                          <w:p w14:paraId="16F4925D" w14:textId="28F94AEB" w:rsidR="000C212E" w:rsidRPr="00F35E00" w:rsidRDefault="0086760E" w:rsidP="000C212E">
                            <w:pPr>
                              <w:shd w:val="clear" w:color="auto" w:fill="1F4E79" w:themeFill="accent5" w:themeFillShade="80"/>
                              <w:spacing w:line="360" w:lineRule="auto"/>
                              <w:ind w:left="284" w:right="1985"/>
                              <w:rPr>
                                <w:rFonts w:cs="Arial"/>
                                <w:b/>
                                <w:color w:val="FFFFFF" w:themeColor="background1"/>
                                <w:sz w:val="72"/>
                                <w:szCs w:val="28"/>
                              </w:rPr>
                            </w:pPr>
                            <w:r>
                              <w:rPr>
                                <w:rFonts w:cs="Arial"/>
                                <w:b/>
                                <w:color w:val="FFFFFF" w:themeColor="background1"/>
                                <w:sz w:val="72"/>
                                <w:szCs w:val="28"/>
                              </w:rPr>
                              <w:t>2025/26</w:t>
                            </w:r>
                          </w:p>
                          <w:p w14:paraId="3F9FC5D6" w14:textId="1CF38759" w:rsidR="000C212E" w:rsidRPr="00F35E00" w:rsidRDefault="000C212E" w:rsidP="000C212E">
                            <w:pPr>
                              <w:pStyle w:val="NoSpacing"/>
                              <w:shd w:val="clear" w:color="auto" w:fill="1F4E79" w:themeFill="accent5" w:themeFillShade="80"/>
                              <w:ind w:left="284" w:right="1843"/>
                              <w:rPr>
                                <w:rFonts w:ascii="Arial" w:hAnsi="Arial" w:cs="Arial"/>
                                <w:bCs/>
                                <w:color w:val="FFFFFF" w:themeColor="background1"/>
                                <w:szCs w:val="4"/>
                              </w:rPr>
                            </w:pPr>
                            <w:r w:rsidRPr="00F35E00">
                              <w:rPr>
                                <w:rFonts w:ascii="Arial" w:hAnsi="Arial" w:cs="Arial"/>
                                <w:bCs/>
                                <w:color w:val="FFFFFF" w:themeColor="background1"/>
                                <w:szCs w:val="4"/>
                              </w:rPr>
                              <w:t>Please note that these regulations</w:t>
                            </w:r>
                            <w:r w:rsidR="00121EBF" w:rsidRPr="00F35E00">
                              <w:rPr>
                                <w:rFonts w:ascii="Arial" w:hAnsi="Arial" w:cs="Arial"/>
                                <w:bCs/>
                                <w:color w:val="FFFFFF" w:themeColor="background1"/>
                                <w:szCs w:val="4"/>
                              </w:rPr>
                              <w:t xml:space="preserve"> and procedures</w:t>
                            </w:r>
                            <w:r w:rsidRPr="00F35E00">
                              <w:rPr>
                                <w:rFonts w:ascii="Arial" w:hAnsi="Arial" w:cs="Arial"/>
                                <w:bCs/>
                                <w:color w:val="FFFFFF" w:themeColor="background1"/>
                                <w:szCs w:val="4"/>
                              </w:rPr>
                              <w:t xml:space="preserve"> may be subject to change within the academic year and as such, any printed or downloaded documents will not reflect these changes. </w:t>
                            </w:r>
                          </w:p>
                          <w:p w14:paraId="6F758A97" w14:textId="77777777" w:rsidR="000C212E" w:rsidRPr="00F35E00" w:rsidRDefault="000C212E" w:rsidP="000C212E">
                            <w:pPr>
                              <w:pStyle w:val="NoSpacing"/>
                              <w:shd w:val="clear" w:color="auto" w:fill="1F4E79" w:themeFill="accent5" w:themeFillShade="80"/>
                              <w:ind w:left="284" w:right="1843"/>
                              <w:rPr>
                                <w:rFonts w:ascii="Arial" w:hAnsi="Arial" w:cs="Arial"/>
                                <w:bCs/>
                                <w:color w:val="FFFFFF" w:themeColor="background1"/>
                                <w:szCs w:val="4"/>
                              </w:rPr>
                            </w:pPr>
                          </w:p>
                          <w:p w14:paraId="0B52B99F" w14:textId="77777777" w:rsidR="000C212E" w:rsidRPr="00F35E00" w:rsidRDefault="000C212E" w:rsidP="000C212E">
                            <w:pPr>
                              <w:pStyle w:val="NoSpacing"/>
                              <w:shd w:val="clear" w:color="auto" w:fill="1F4E79" w:themeFill="accent5" w:themeFillShade="80"/>
                              <w:ind w:left="284" w:right="1843"/>
                              <w:rPr>
                                <w:rFonts w:ascii="Arial" w:hAnsi="Arial" w:cs="Arial"/>
                                <w:bCs/>
                                <w:color w:val="FFFFFF" w:themeColor="background1"/>
                                <w:sz w:val="18"/>
                                <w:szCs w:val="18"/>
                              </w:rPr>
                            </w:pPr>
                            <w:r w:rsidRPr="00F35E00">
                              <w:rPr>
                                <w:rFonts w:ascii="Arial" w:hAnsi="Arial" w:cs="Arial"/>
                                <w:bCs/>
                                <w:color w:val="FFFFFF" w:themeColor="background1"/>
                                <w:szCs w:val="4"/>
                              </w:rPr>
                              <w:t xml:space="preserve">For the most up to date version, please refer to </w:t>
                            </w:r>
                            <w:hyperlink r:id="rId12" w:history="1">
                              <w:r w:rsidRPr="00F35E00">
                                <w:rPr>
                                  <w:rStyle w:val="Hyperlink"/>
                                  <w:rFonts w:ascii="Arial" w:hAnsi="Arial" w:cs="Arial"/>
                                  <w:bCs/>
                                  <w:color w:val="FFFFFF" w:themeColor="background1"/>
                                  <w:szCs w:val="4"/>
                                </w:rPr>
                                <w:t>Registry’s website.</w:t>
                              </w:r>
                            </w:hyperlink>
                          </w:p>
                          <w:p w14:paraId="7FA7B87D" w14:textId="77777777" w:rsidR="000C212E" w:rsidRPr="00F35E00" w:rsidRDefault="000C212E" w:rsidP="000C212E">
                            <w:pPr>
                              <w:shd w:val="clear" w:color="auto" w:fill="1F4E79" w:themeFill="accent5" w:themeFillShade="80"/>
                              <w:ind w:left="284"/>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2E6A7" id="Rectangle 1" o:spid="_x0000_s1026" style="position:absolute;left:0;text-align:left;margin-left:-74.8pt;margin-top:-71.9pt;width:438pt;height:867.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" fillcolor="#1f4d78 [1608]" strokecolor="#1f3763 [1604]" strokeweight="1pt">
                <v:textbox>
                  <w:txbxContent>
                    <w:p w14:paraId="6221A86D" w14:textId="0C11930A" w:rsidR="000C212E" w:rsidRPr="00F35E00" w:rsidRDefault="008A4D08" w:rsidP="000C212E">
                      <w:pPr>
                        <w:pStyle w:val="NoSpacing"/>
                        <w:shd w:val="clear" w:color="auto" w:fill="1F4E79" w:themeFill="accent5" w:themeFillShade="80"/>
                        <w:ind w:left="284"/>
                        <w:rPr>
                          <w:color w:val="FFFFFF" w:themeColor="background1"/>
                          <w:sz w:val="120"/>
                          <w:szCs w:val="120"/>
                        </w:rPr>
                      </w:pPr>
                      <w:r w:rsidRPr="00F35E00">
                        <w:rPr>
                          <w:rFonts w:ascii="Arial" w:hAnsi="Arial" w:cs="Arial"/>
                          <w:b/>
                          <w:bCs/>
                          <w:color w:val="FFFFFF" w:themeColor="background1"/>
                          <w:sz w:val="120"/>
                          <w:szCs w:val="120"/>
                        </w:rPr>
                        <w:t xml:space="preserve">Student </w:t>
                      </w:r>
                      <w:r w:rsidR="000C212E" w:rsidRPr="00F35E00">
                        <w:rPr>
                          <w:rFonts w:ascii="Arial" w:hAnsi="Arial" w:cs="Arial"/>
                          <w:b/>
                          <w:bCs/>
                          <w:color w:val="FFFFFF" w:themeColor="background1"/>
                          <w:sz w:val="120"/>
                          <w:szCs w:val="120"/>
                        </w:rPr>
                        <w:t xml:space="preserve">Regulations </w:t>
                      </w:r>
                      <w:r w:rsidRPr="00F35E00">
                        <w:rPr>
                          <w:rFonts w:ascii="Arial" w:hAnsi="Arial" w:cs="Arial"/>
                          <w:b/>
                          <w:bCs/>
                          <w:color w:val="FFFFFF" w:themeColor="background1"/>
                          <w:sz w:val="120"/>
                          <w:szCs w:val="120"/>
                        </w:rPr>
                        <w:t>&amp; Procedures</w:t>
                      </w:r>
                    </w:p>
                    <w:p w14:paraId="40473B2F" w14:textId="77777777" w:rsidR="000C212E" w:rsidRPr="00F35E00" w:rsidRDefault="000C212E" w:rsidP="000C212E">
                      <w:pPr>
                        <w:shd w:val="clear" w:color="auto" w:fill="1F4E79" w:themeFill="accent5" w:themeFillShade="80"/>
                        <w:spacing w:line="360" w:lineRule="auto"/>
                        <w:ind w:left="284" w:right="1985"/>
                        <w:rPr>
                          <w:rFonts w:cs="Arial"/>
                          <w:b/>
                          <w:color w:val="FFFFFF" w:themeColor="background1"/>
                          <w:sz w:val="56"/>
                          <w:szCs w:val="24"/>
                        </w:rPr>
                      </w:pPr>
                      <w:r w:rsidRPr="00F35E00">
                        <w:rPr>
                          <w:rFonts w:cs="Arial"/>
                          <w:b/>
                          <w:color w:val="FFFFFF" w:themeColor="background1"/>
                          <w:sz w:val="56"/>
                          <w:szCs w:val="24"/>
                        </w:rPr>
                        <w:t xml:space="preserve">Taught Students </w:t>
                      </w:r>
                    </w:p>
                    <w:p w14:paraId="07B64EE6" w14:textId="77777777" w:rsidR="000C212E" w:rsidRPr="00F35E00" w:rsidRDefault="000C212E" w:rsidP="000C212E">
                      <w:pPr>
                        <w:shd w:val="clear" w:color="auto" w:fill="1F4E79" w:themeFill="accent5" w:themeFillShade="80"/>
                        <w:spacing w:line="360" w:lineRule="auto"/>
                        <w:ind w:left="284" w:right="1985"/>
                        <w:rPr>
                          <w:rFonts w:cs="Arial"/>
                          <w:b/>
                          <w:color w:val="FFFFFF" w:themeColor="background1"/>
                          <w:sz w:val="52"/>
                        </w:rPr>
                      </w:pPr>
                    </w:p>
                    <w:p w14:paraId="77FD7257" w14:textId="77777777" w:rsidR="000C212E" w:rsidRPr="00F35E00" w:rsidRDefault="000C212E" w:rsidP="000C212E">
                      <w:pPr>
                        <w:shd w:val="clear" w:color="auto" w:fill="1F4E79" w:themeFill="accent5" w:themeFillShade="80"/>
                        <w:spacing w:line="360" w:lineRule="auto"/>
                        <w:ind w:left="284" w:right="1985"/>
                        <w:rPr>
                          <w:rFonts w:cs="Arial"/>
                          <w:b/>
                          <w:color w:val="FFFFFF" w:themeColor="background1"/>
                          <w:sz w:val="52"/>
                        </w:rPr>
                      </w:pPr>
                    </w:p>
                    <w:p w14:paraId="51187AED" w14:textId="77777777" w:rsidR="000C212E" w:rsidRPr="00F35E00" w:rsidRDefault="000C212E" w:rsidP="000C212E">
                      <w:pPr>
                        <w:shd w:val="clear" w:color="auto" w:fill="1F4E79" w:themeFill="accent5" w:themeFillShade="80"/>
                        <w:spacing w:line="360" w:lineRule="auto"/>
                        <w:ind w:left="284" w:right="1985"/>
                        <w:rPr>
                          <w:rFonts w:cs="Arial"/>
                          <w:b/>
                          <w:color w:val="FFFFFF" w:themeColor="background1"/>
                          <w:sz w:val="52"/>
                        </w:rPr>
                      </w:pPr>
                    </w:p>
                    <w:p w14:paraId="3330B1BC" w14:textId="77777777" w:rsidR="000C212E" w:rsidRPr="00F35E00" w:rsidRDefault="000C212E" w:rsidP="000C212E">
                      <w:pPr>
                        <w:shd w:val="clear" w:color="auto" w:fill="1F4E79" w:themeFill="accent5" w:themeFillShade="80"/>
                        <w:spacing w:line="360" w:lineRule="auto"/>
                        <w:ind w:left="284" w:right="1985"/>
                        <w:rPr>
                          <w:rFonts w:cs="Arial"/>
                          <w:b/>
                          <w:color w:val="FFFFFF" w:themeColor="background1"/>
                          <w:sz w:val="52"/>
                        </w:rPr>
                      </w:pPr>
                    </w:p>
                    <w:p w14:paraId="73E15494" w14:textId="77777777" w:rsidR="00DE6820" w:rsidRPr="00F35E00" w:rsidRDefault="00DE6820" w:rsidP="000C212E">
                      <w:pPr>
                        <w:shd w:val="clear" w:color="auto" w:fill="1F4E79" w:themeFill="accent5" w:themeFillShade="80"/>
                        <w:spacing w:line="360" w:lineRule="auto"/>
                        <w:ind w:left="284" w:right="1985"/>
                        <w:rPr>
                          <w:rFonts w:cs="Arial"/>
                          <w:b/>
                          <w:color w:val="FFFFFF" w:themeColor="background1"/>
                          <w:sz w:val="52"/>
                        </w:rPr>
                      </w:pPr>
                    </w:p>
                    <w:p w14:paraId="718BB03A" w14:textId="77777777" w:rsidR="000C212E" w:rsidRPr="00F35E00" w:rsidRDefault="000C212E" w:rsidP="00DE6820">
                      <w:pPr>
                        <w:shd w:val="clear" w:color="auto" w:fill="1F4E79" w:themeFill="accent5" w:themeFillShade="80"/>
                        <w:spacing w:line="360" w:lineRule="auto"/>
                        <w:ind w:right="1985"/>
                        <w:rPr>
                          <w:rFonts w:cs="Arial"/>
                          <w:b/>
                          <w:color w:val="FFFFFF" w:themeColor="background1"/>
                          <w:sz w:val="52"/>
                        </w:rPr>
                      </w:pPr>
                    </w:p>
                    <w:p w14:paraId="16F4925D" w14:textId="28F94AEB" w:rsidR="000C212E" w:rsidRPr="00F35E00" w:rsidRDefault="0086760E" w:rsidP="000C212E">
                      <w:pPr>
                        <w:shd w:val="clear" w:color="auto" w:fill="1F4E79" w:themeFill="accent5" w:themeFillShade="80"/>
                        <w:spacing w:line="360" w:lineRule="auto"/>
                        <w:ind w:left="284" w:right="1985"/>
                        <w:rPr>
                          <w:rFonts w:cs="Arial"/>
                          <w:b/>
                          <w:color w:val="FFFFFF" w:themeColor="background1"/>
                          <w:sz w:val="72"/>
                          <w:szCs w:val="28"/>
                        </w:rPr>
                      </w:pPr>
                      <w:r>
                        <w:rPr>
                          <w:rFonts w:cs="Arial"/>
                          <w:b/>
                          <w:color w:val="FFFFFF" w:themeColor="background1"/>
                          <w:sz w:val="72"/>
                          <w:szCs w:val="28"/>
                        </w:rPr>
                        <w:t>2025/26</w:t>
                      </w:r>
                    </w:p>
                    <w:p w14:paraId="3F9FC5D6" w14:textId="1CF38759" w:rsidR="000C212E" w:rsidRPr="00F35E00" w:rsidRDefault="000C212E" w:rsidP="000C212E">
                      <w:pPr>
                        <w:pStyle w:val="NoSpacing"/>
                        <w:shd w:val="clear" w:color="auto" w:fill="1F4E79" w:themeFill="accent5" w:themeFillShade="80"/>
                        <w:ind w:left="284" w:right="1843"/>
                        <w:rPr>
                          <w:rFonts w:ascii="Arial" w:hAnsi="Arial" w:cs="Arial"/>
                          <w:bCs/>
                          <w:color w:val="FFFFFF" w:themeColor="background1"/>
                          <w:szCs w:val="4"/>
                        </w:rPr>
                      </w:pPr>
                      <w:r w:rsidRPr="00F35E00">
                        <w:rPr>
                          <w:rFonts w:ascii="Arial" w:hAnsi="Arial" w:cs="Arial"/>
                          <w:bCs/>
                          <w:color w:val="FFFFFF" w:themeColor="background1"/>
                          <w:szCs w:val="4"/>
                        </w:rPr>
                        <w:t>Please note that these regulations</w:t>
                      </w:r>
                      <w:r w:rsidR="00121EBF" w:rsidRPr="00F35E00">
                        <w:rPr>
                          <w:rFonts w:ascii="Arial" w:hAnsi="Arial" w:cs="Arial"/>
                          <w:bCs/>
                          <w:color w:val="FFFFFF" w:themeColor="background1"/>
                          <w:szCs w:val="4"/>
                        </w:rPr>
                        <w:t xml:space="preserve"> and procedures</w:t>
                      </w:r>
                      <w:r w:rsidRPr="00F35E00">
                        <w:rPr>
                          <w:rFonts w:ascii="Arial" w:hAnsi="Arial" w:cs="Arial"/>
                          <w:bCs/>
                          <w:color w:val="FFFFFF" w:themeColor="background1"/>
                          <w:szCs w:val="4"/>
                        </w:rPr>
                        <w:t xml:space="preserve"> may be subject to change within the academic year and as such, any printed or downloaded documents will not reflect these changes. </w:t>
                      </w:r>
                    </w:p>
                    <w:p w14:paraId="6F758A97" w14:textId="77777777" w:rsidR="000C212E" w:rsidRPr="00F35E00" w:rsidRDefault="000C212E" w:rsidP="000C212E">
                      <w:pPr>
                        <w:pStyle w:val="NoSpacing"/>
                        <w:shd w:val="clear" w:color="auto" w:fill="1F4E79" w:themeFill="accent5" w:themeFillShade="80"/>
                        <w:ind w:left="284" w:right="1843"/>
                        <w:rPr>
                          <w:rFonts w:ascii="Arial" w:hAnsi="Arial" w:cs="Arial"/>
                          <w:bCs/>
                          <w:color w:val="FFFFFF" w:themeColor="background1"/>
                          <w:szCs w:val="4"/>
                        </w:rPr>
                      </w:pPr>
                    </w:p>
                    <w:p w14:paraId="0B52B99F" w14:textId="77777777" w:rsidR="000C212E" w:rsidRPr="00F35E00" w:rsidRDefault="000C212E" w:rsidP="000C212E">
                      <w:pPr>
                        <w:pStyle w:val="NoSpacing"/>
                        <w:shd w:val="clear" w:color="auto" w:fill="1F4E79" w:themeFill="accent5" w:themeFillShade="80"/>
                        <w:ind w:left="284" w:right="1843"/>
                        <w:rPr>
                          <w:rFonts w:ascii="Arial" w:hAnsi="Arial" w:cs="Arial"/>
                          <w:bCs/>
                          <w:color w:val="FFFFFF" w:themeColor="background1"/>
                          <w:sz w:val="18"/>
                          <w:szCs w:val="18"/>
                        </w:rPr>
                      </w:pPr>
                      <w:r w:rsidRPr="00F35E00">
                        <w:rPr>
                          <w:rFonts w:ascii="Arial" w:hAnsi="Arial" w:cs="Arial"/>
                          <w:bCs/>
                          <w:color w:val="FFFFFF" w:themeColor="background1"/>
                          <w:szCs w:val="4"/>
                        </w:rPr>
                        <w:t xml:space="preserve">For the most up to date version, please refer to </w:t>
                      </w:r>
                      <w:hyperlink r:id="rId13" w:history="1">
                        <w:r w:rsidRPr="00F35E00">
                          <w:rPr>
                            <w:rStyle w:val="Hyperlink"/>
                            <w:rFonts w:ascii="Arial" w:hAnsi="Arial" w:cs="Arial"/>
                            <w:bCs/>
                            <w:color w:val="FFFFFF" w:themeColor="background1"/>
                            <w:szCs w:val="4"/>
                          </w:rPr>
                          <w:t>Registry’s website.</w:t>
                        </w:r>
                      </w:hyperlink>
                    </w:p>
                    <w:p w14:paraId="7FA7B87D" w14:textId="77777777" w:rsidR="000C212E" w:rsidRPr="00F35E00" w:rsidRDefault="000C212E" w:rsidP="000C212E">
                      <w:pPr>
                        <w:shd w:val="clear" w:color="auto" w:fill="1F4E79" w:themeFill="accent5" w:themeFillShade="80"/>
                        <w:ind w:left="284"/>
                        <w:jc w:val="center"/>
                        <w:rPr>
                          <w:color w:val="FFFFFF" w:themeColor="background1"/>
                        </w:rPr>
                      </w:pPr>
                    </w:p>
                  </w:txbxContent>
                </v:textbox>
              </v:rect>
            </w:pict>
          </mc:Fallback>
        </mc:AlternateContent>
      </w:r>
    </w:p>
    <w:p w14:paraId="5FE40724" w14:textId="02571B83" w:rsidR="00253406" w:rsidRPr="00F35E00" w:rsidRDefault="00253406" w:rsidP="00253406">
      <w:pPr>
        <w:rPr>
          <w:rFonts w:cs="Arial"/>
        </w:rPr>
      </w:pPr>
    </w:p>
    <w:p w14:paraId="49F2C859" w14:textId="6063EC8F" w:rsidR="00253406" w:rsidRPr="00F35E00" w:rsidRDefault="00253406" w:rsidP="00253406">
      <w:pPr>
        <w:rPr>
          <w:rFonts w:cs="Arial"/>
        </w:rPr>
      </w:pPr>
    </w:p>
    <w:p w14:paraId="01FCC7C4" w14:textId="77777777" w:rsidR="00253406" w:rsidRPr="00F35E00" w:rsidRDefault="00253406" w:rsidP="00253406">
      <w:pPr>
        <w:rPr>
          <w:rFonts w:cs="Arial"/>
        </w:rPr>
      </w:pPr>
    </w:p>
    <w:p w14:paraId="59885DFA" w14:textId="0DD6DE51" w:rsidR="00253406" w:rsidRPr="00F35E00" w:rsidRDefault="00253406" w:rsidP="00253406">
      <w:pPr>
        <w:rPr>
          <w:rFonts w:cs="Arial"/>
        </w:rPr>
      </w:pPr>
    </w:p>
    <w:p w14:paraId="5F8A2D5E" w14:textId="77777777" w:rsidR="00253406" w:rsidRPr="00F35E00" w:rsidRDefault="00253406" w:rsidP="00253406">
      <w:pPr>
        <w:rPr>
          <w:rFonts w:cs="Arial"/>
          <w:sz w:val="56"/>
          <w:szCs w:val="56"/>
        </w:rPr>
      </w:pPr>
    </w:p>
    <w:p w14:paraId="241A3A18" w14:textId="77777777" w:rsidR="000C212E" w:rsidRPr="00F35E00" w:rsidRDefault="000C212E" w:rsidP="00253406">
      <w:pPr>
        <w:rPr>
          <w:rFonts w:cs="Arial"/>
          <w:bCs/>
          <w:sz w:val="28"/>
          <w:szCs w:val="8"/>
        </w:rPr>
      </w:pPr>
    </w:p>
    <w:p w14:paraId="6E0D7EA8" w14:textId="7E93F3B9" w:rsidR="000C212E" w:rsidRPr="00F35E00" w:rsidRDefault="000C212E" w:rsidP="00253406">
      <w:pPr>
        <w:rPr>
          <w:rFonts w:cs="Arial"/>
          <w:bCs/>
          <w:sz w:val="28"/>
          <w:szCs w:val="8"/>
        </w:rPr>
      </w:pPr>
    </w:p>
    <w:p w14:paraId="01462D4F" w14:textId="77777777" w:rsidR="000C212E" w:rsidRPr="00F35E00" w:rsidRDefault="000C212E" w:rsidP="00253406">
      <w:pPr>
        <w:rPr>
          <w:rFonts w:cs="Arial"/>
          <w:bCs/>
          <w:sz w:val="28"/>
          <w:szCs w:val="8"/>
        </w:rPr>
      </w:pPr>
    </w:p>
    <w:p w14:paraId="7A3C21F9" w14:textId="77777777" w:rsidR="000C212E" w:rsidRPr="00F35E00" w:rsidRDefault="000C212E" w:rsidP="00253406">
      <w:pPr>
        <w:rPr>
          <w:rFonts w:cs="Arial"/>
          <w:bCs/>
          <w:sz w:val="28"/>
          <w:szCs w:val="8"/>
        </w:rPr>
      </w:pPr>
    </w:p>
    <w:p w14:paraId="7175976A" w14:textId="77777777" w:rsidR="000C212E" w:rsidRPr="00F35E00" w:rsidRDefault="000C212E" w:rsidP="00253406">
      <w:pPr>
        <w:rPr>
          <w:rFonts w:cs="Arial"/>
          <w:bCs/>
          <w:sz w:val="28"/>
          <w:szCs w:val="8"/>
        </w:rPr>
      </w:pPr>
    </w:p>
    <w:p w14:paraId="4A9F5C48" w14:textId="77777777" w:rsidR="000C212E" w:rsidRPr="00F35E00" w:rsidRDefault="000C212E" w:rsidP="00253406">
      <w:pPr>
        <w:rPr>
          <w:rFonts w:cs="Arial"/>
          <w:bCs/>
          <w:sz w:val="28"/>
          <w:szCs w:val="8"/>
        </w:rPr>
      </w:pPr>
    </w:p>
    <w:p w14:paraId="56B31F0F" w14:textId="77777777" w:rsidR="000C212E" w:rsidRPr="00F35E00" w:rsidRDefault="000C212E" w:rsidP="00253406">
      <w:pPr>
        <w:rPr>
          <w:rFonts w:cs="Arial"/>
          <w:bCs/>
          <w:sz w:val="28"/>
          <w:szCs w:val="8"/>
        </w:rPr>
      </w:pPr>
    </w:p>
    <w:p w14:paraId="7788F414" w14:textId="77777777" w:rsidR="00253406" w:rsidRPr="00F35E00" w:rsidRDefault="00253406" w:rsidP="00253406">
      <w:pPr>
        <w:rPr>
          <w:rFonts w:cs="Arial"/>
          <w:bCs/>
          <w:sz w:val="28"/>
          <w:szCs w:val="8"/>
        </w:rPr>
      </w:pPr>
    </w:p>
    <w:p w14:paraId="54721105" w14:textId="77777777" w:rsidR="000C212E" w:rsidRPr="00F35E00" w:rsidRDefault="000C212E" w:rsidP="00253406">
      <w:pPr>
        <w:rPr>
          <w:rFonts w:cs="Arial"/>
          <w:bCs/>
          <w:sz w:val="28"/>
          <w:szCs w:val="8"/>
        </w:rPr>
      </w:pPr>
    </w:p>
    <w:p w14:paraId="5E6527CD" w14:textId="77777777" w:rsidR="000C212E" w:rsidRPr="00F35E00" w:rsidRDefault="000C212E" w:rsidP="00253406">
      <w:pPr>
        <w:rPr>
          <w:rFonts w:cs="Arial"/>
          <w:bCs/>
          <w:sz w:val="28"/>
          <w:szCs w:val="8"/>
        </w:rPr>
      </w:pPr>
    </w:p>
    <w:p w14:paraId="56900F12" w14:textId="77777777" w:rsidR="000C212E" w:rsidRPr="00F35E00" w:rsidRDefault="000C212E" w:rsidP="00253406">
      <w:pPr>
        <w:rPr>
          <w:rFonts w:cs="Arial"/>
          <w:bCs/>
          <w:sz w:val="28"/>
          <w:szCs w:val="8"/>
        </w:rPr>
      </w:pPr>
    </w:p>
    <w:p w14:paraId="40846BC0" w14:textId="77777777" w:rsidR="000C212E" w:rsidRPr="00F35E00" w:rsidRDefault="000C212E" w:rsidP="00253406">
      <w:pPr>
        <w:rPr>
          <w:rFonts w:cs="Arial"/>
          <w:bCs/>
          <w:sz w:val="28"/>
          <w:szCs w:val="8"/>
        </w:rPr>
      </w:pPr>
    </w:p>
    <w:p w14:paraId="63DC5AAB" w14:textId="77777777" w:rsidR="000C212E" w:rsidRPr="00F35E00" w:rsidRDefault="000C212E" w:rsidP="00253406">
      <w:pPr>
        <w:rPr>
          <w:rFonts w:cs="Arial"/>
          <w:bCs/>
          <w:sz w:val="28"/>
          <w:szCs w:val="8"/>
        </w:rPr>
      </w:pPr>
    </w:p>
    <w:p w14:paraId="6C95F704" w14:textId="77777777" w:rsidR="000C212E" w:rsidRPr="00F35E00" w:rsidRDefault="000C212E" w:rsidP="00253406">
      <w:pPr>
        <w:rPr>
          <w:rFonts w:cs="Arial"/>
          <w:bCs/>
          <w:sz w:val="28"/>
          <w:szCs w:val="8"/>
        </w:rPr>
      </w:pPr>
    </w:p>
    <w:p w14:paraId="35230B93" w14:textId="77777777" w:rsidR="000C212E" w:rsidRPr="00F35E00" w:rsidRDefault="000C212E" w:rsidP="00253406">
      <w:pPr>
        <w:rPr>
          <w:rFonts w:cs="Arial"/>
          <w:bCs/>
          <w:sz w:val="28"/>
          <w:szCs w:val="8"/>
        </w:rPr>
      </w:pPr>
    </w:p>
    <w:p w14:paraId="6DC53EFB" w14:textId="77777777" w:rsidR="000C212E" w:rsidRPr="00F35E00" w:rsidRDefault="000C212E" w:rsidP="00253406">
      <w:pPr>
        <w:rPr>
          <w:rFonts w:cs="Arial"/>
          <w:bCs/>
          <w:sz w:val="28"/>
          <w:szCs w:val="8"/>
        </w:rPr>
      </w:pPr>
    </w:p>
    <w:p w14:paraId="16D2D92C" w14:textId="77777777" w:rsidR="000C212E" w:rsidRPr="00F35E00" w:rsidRDefault="000C212E" w:rsidP="00253406">
      <w:pPr>
        <w:rPr>
          <w:rFonts w:cs="Arial"/>
          <w:bCs/>
          <w:sz w:val="28"/>
          <w:szCs w:val="8"/>
        </w:rPr>
      </w:pPr>
    </w:p>
    <w:p w14:paraId="402B317B" w14:textId="77777777" w:rsidR="000C212E" w:rsidRPr="00F35E00" w:rsidRDefault="000C212E" w:rsidP="00253406">
      <w:pPr>
        <w:rPr>
          <w:rFonts w:cs="Arial"/>
          <w:bCs/>
          <w:sz w:val="28"/>
          <w:szCs w:val="8"/>
        </w:rPr>
      </w:pPr>
    </w:p>
    <w:p w14:paraId="7E39E45B" w14:textId="77777777" w:rsidR="000C212E" w:rsidRPr="00F35E00" w:rsidRDefault="000C212E" w:rsidP="00253406">
      <w:pPr>
        <w:rPr>
          <w:rFonts w:cs="Arial"/>
          <w:bCs/>
          <w:sz w:val="28"/>
          <w:szCs w:val="8"/>
        </w:rPr>
      </w:pPr>
    </w:p>
    <w:p w14:paraId="50DEB6A6" w14:textId="77777777" w:rsidR="00253406" w:rsidRPr="00F35E00" w:rsidRDefault="00253406" w:rsidP="004A23BB">
      <w:pPr>
        <w:rPr>
          <w:rFonts w:cs="Arial"/>
          <w:bCs/>
          <w:sz w:val="28"/>
          <w:szCs w:val="8"/>
        </w:rPr>
      </w:pPr>
    </w:p>
    <w:sdt>
      <w:sdtPr>
        <w:rPr>
          <w:rFonts w:asciiTheme="minorHAnsi" w:eastAsiaTheme="minorEastAsia" w:hAnsiTheme="minorHAnsi"/>
          <w:color w:val="auto"/>
          <w:sz w:val="22"/>
          <w:lang w:eastAsia="en-GB"/>
        </w:rPr>
        <w:id w:val="-1081221108"/>
        <w:docPartObj>
          <w:docPartGallery w:val="Table of Contents"/>
          <w:docPartUnique/>
        </w:docPartObj>
      </w:sdtPr>
      <w:sdtContent>
        <w:p w14:paraId="1B77F18C" w14:textId="7A3D4141" w:rsidR="00BC5FB3" w:rsidRPr="00F35E00" w:rsidRDefault="00BC5FB3" w:rsidP="00B239AA">
          <w:pPr>
            <w:pStyle w:val="TOC1"/>
            <w:rPr>
              <w:b/>
              <w:bCs/>
              <w:sz w:val="36"/>
              <w:szCs w:val="32"/>
            </w:rPr>
          </w:pPr>
          <w:r w:rsidRPr="00F35E00">
            <w:rPr>
              <w:b/>
              <w:bCs/>
              <w:sz w:val="36"/>
              <w:szCs w:val="32"/>
            </w:rPr>
            <w:t>Contents</w:t>
          </w:r>
        </w:p>
        <w:p w14:paraId="0C19C6A7" w14:textId="77777777" w:rsidR="00CA4D90" w:rsidRPr="00F35E00" w:rsidRDefault="00CA4D90" w:rsidP="00CA4D90"/>
        <w:p w14:paraId="27753ADC" w14:textId="5B755709" w:rsidR="00286509" w:rsidRDefault="00BC5FB3">
          <w:pPr>
            <w:pStyle w:val="TOC1"/>
            <w:rPr>
              <w:rFonts w:asciiTheme="minorHAnsi" w:eastAsiaTheme="minorEastAsia" w:hAnsiTheme="minorHAnsi"/>
              <w:noProof/>
              <w:color w:val="auto"/>
              <w:kern w:val="2"/>
              <w:szCs w:val="24"/>
              <w:lang w:eastAsia="en-GB"/>
              <w14:ligatures w14:val="standardContextual"/>
            </w:rPr>
          </w:pPr>
          <w:r w:rsidRPr="00F35E00">
            <w:fldChar w:fldCharType="begin"/>
          </w:r>
          <w:r w:rsidRPr="00F35E00">
            <w:instrText xml:space="preserve"> TOC \o "1-3" \h \z \u </w:instrText>
          </w:r>
          <w:r w:rsidRPr="00F35E00">
            <w:fldChar w:fldCharType="separate"/>
          </w:r>
          <w:hyperlink w:anchor="_Toc204776841" w:history="1">
            <w:r w:rsidR="00286509" w:rsidRPr="006766BF">
              <w:rPr>
                <w:rStyle w:val="Hyperlink"/>
                <w:rFonts w:cs="Arial"/>
                <w:b/>
                <w:bCs/>
                <w:noProof/>
              </w:rPr>
              <w:t>A Welcome Note from The University of Huddersfield</w:t>
            </w:r>
            <w:r w:rsidR="00286509">
              <w:rPr>
                <w:noProof/>
                <w:webHidden/>
              </w:rPr>
              <w:tab/>
            </w:r>
            <w:r w:rsidR="00286509">
              <w:rPr>
                <w:noProof/>
                <w:webHidden/>
              </w:rPr>
              <w:fldChar w:fldCharType="begin"/>
            </w:r>
            <w:r w:rsidR="00286509">
              <w:rPr>
                <w:noProof/>
                <w:webHidden/>
              </w:rPr>
              <w:instrText xml:space="preserve"> PAGEREF _Toc204776841 \h </w:instrText>
            </w:r>
            <w:r w:rsidR="00286509">
              <w:rPr>
                <w:noProof/>
                <w:webHidden/>
              </w:rPr>
            </w:r>
            <w:r w:rsidR="00286509">
              <w:rPr>
                <w:noProof/>
                <w:webHidden/>
              </w:rPr>
              <w:fldChar w:fldCharType="separate"/>
            </w:r>
            <w:r w:rsidR="00555922">
              <w:rPr>
                <w:noProof/>
                <w:webHidden/>
              </w:rPr>
              <w:t>9</w:t>
            </w:r>
            <w:r w:rsidR="00286509">
              <w:rPr>
                <w:noProof/>
                <w:webHidden/>
              </w:rPr>
              <w:fldChar w:fldCharType="end"/>
            </w:r>
          </w:hyperlink>
        </w:p>
        <w:p w14:paraId="575FE3E9" w14:textId="65D70671" w:rsidR="00286509" w:rsidRDefault="00286509">
          <w:pPr>
            <w:pStyle w:val="TOC1"/>
            <w:rPr>
              <w:rFonts w:asciiTheme="minorHAnsi" w:eastAsiaTheme="minorEastAsia" w:hAnsiTheme="minorHAnsi"/>
              <w:noProof/>
              <w:color w:val="auto"/>
              <w:kern w:val="2"/>
              <w:szCs w:val="24"/>
              <w:lang w:eastAsia="en-GB"/>
              <w14:ligatures w14:val="standardContextual"/>
            </w:rPr>
          </w:pPr>
          <w:hyperlink w:anchor="_Toc204776842" w:history="1">
            <w:r w:rsidRPr="006766BF">
              <w:rPr>
                <w:rStyle w:val="Hyperlink"/>
                <w:rFonts w:eastAsia="Arial" w:cs="Arial"/>
                <w:b/>
                <w:noProof/>
                <w:lang w:eastAsia="en-GB" w:bidi="en-GB"/>
              </w:rPr>
              <w:t>Community Code of Conduct</w:t>
            </w:r>
            <w:r>
              <w:rPr>
                <w:noProof/>
                <w:webHidden/>
              </w:rPr>
              <w:tab/>
            </w:r>
            <w:r>
              <w:rPr>
                <w:noProof/>
                <w:webHidden/>
              </w:rPr>
              <w:fldChar w:fldCharType="begin"/>
            </w:r>
            <w:r>
              <w:rPr>
                <w:noProof/>
                <w:webHidden/>
              </w:rPr>
              <w:instrText xml:space="preserve"> PAGEREF _Toc204776842 \h </w:instrText>
            </w:r>
            <w:r>
              <w:rPr>
                <w:noProof/>
                <w:webHidden/>
              </w:rPr>
            </w:r>
            <w:r>
              <w:rPr>
                <w:noProof/>
                <w:webHidden/>
              </w:rPr>
              <w:fldChar w:fldCharType="separate"/>
            </w:r>
            <w:r w:rsidR="00555922">
              <w:rPr>
                <w:noProof/>
                <w:webHidden/>
              </w:rPr>
              <w:t>10</w:t>
            </w:r>
            <w:r>
              <w:rPr>
                <w:noProof/>
                <w:webHidden/>
              </w:rPr>
              <w:fldChar w:fldCharType="end"/>
            </w:r>
          </w:hyperlink>
        </w:p>
        <w:p w14:paraId="14B74142" w14:textId="14FA2091"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43" w:history="1">
            <w:r w:rsidRPr="006766BF">
              <w:rPr>
                <w:rStyle w:val="Hyperlink"/>
                <w:noProof/>
                <w:lang w:eastAsia="en-GB" w:bidi="en-GB"/>
              </w:rPr>
              <w:t>Breaching the Code of Conduct</w:t>
            </w:r>
            <w:r>
              <w:rPr>
                <w:noProof/>
                <w:webHidden/>
              </w:rPr>
              <w:tab/>
            </w:r>
            <w:r>
              <w:rPr>
                <w:noProof/>
                <w:webHidden/>
              </w:rPr>
              <w:fldChar w:fldCharType="begin"/>
            </w:r>
            <w:r>
              <w:rPr>
                <w:noProof/>
                <w:webHidden/>
              </w:rPr>
              <w:instrText xml:space="preserve"> PAGEREF _Toc204776843 \h </w:instrText>
            </w:r>
            <w:r>
              <w:rPr>
                <w:noProof/>
                <w:webHidden/>
              </w:rPr>
            </w:r>
            <w:r>
              <w:rPr>
                <w:noProof/>
                <w:webHidden/>
              </w:rPr>
              <w:fldChar w:fldCharType="separate"/>
            </w:r>
            <w:r w:rsidR="00555922">
              <w:rPr>
                <w:noProof/>
                <w:webHidden/>
              </w:rPr>
              <w:t>11</w:t>
            </w:r>
            <w:r>
              <w:rPr>
                <w:noProof/>
                <w:webHidden/>
              </w:rPr>
              <w:fldChar w:fldCharType="end"/>
            </w:r>
          </w:hyperlink>
        </w:p>
        <w:p w14:paraId="554F2BC2" w14:textId="142288E5"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44" w:history="1">
            <w:r w:rsidRPr="006766BF">
              <w:rPr>
                <w:rStyle w:val="Hyperlink"/>
                <w:noProof/>
              </w:rPr>
              <w:t>Examples of Behaviour Breaching the Code of Conduct</w:t>
            </w:r>
            <w:r>
              <w:rPr>
                <w:noProof/>
                <w:webHidden/>
              </w:rPr>
              <w:tab/>
            </w:r>
            <w:r>
              <w:rPr>
                <w:noProof/>
                <w:webHidden/>
              </w:rPr>
              <w:fldChar w:fldCharType="begin"/>
            </w:r>
            <w:r>
              <w:rPr>
                <w:noProof/>
                <w:webHidden/>
              </w:rPr>
              <w:instrText xml:space="preserve"> PAGEREF _Toc204776844 \h </w:instrText>
            </w:r>
            <w:r>
              <w:rPr>
                <w:noProof/>
                <w:webHidden/>
              </w:rPr>
            </w:r>
            <w:r>
              <w:rPr>
                <w:noProof/>
                <w:webHidden/>
              </w:rPr>
              <w:fldChar w:fldCharType="separate"/>
            </w:r>
            <w:r w:rsidR="00555922">
              <w:rPr>
                <w:noProof/>
                <w:webHidden/>
              </w:rPr>
              <w:t>11</w:t>
            </w:r>
            <w:r>
              <w:rPr>
                <w:noProof/>
                <w:webHidden/>
              </w:rPr>
              <w:fldChar w:fldCharType="end"/>
            </w:r>
          </w:hyperlink>
        </w:p>
        <w:p w14:paraId="594EA6D0" w14:textId="3E430C2B" w:rsidR="00286509" w:rsidRDefault="00286509">
          <w:pPr>
            <w:pStyle w:val="TOC1"/>
            <w:rPr>
              <w:rFonts w:asciiTheme="minorHAnsi" w:eastAsiaTheme="minorEastAsia" w:hAnsiTheme="minorHAnsi"/>
              <w:noProof/>
              <w:color w:val="auto"/>
              <w:kern w:val="2"/>
              <w:szCs w:val="24"/>
              <w:lang w:eastAsia="en-GB"/>
              <w14:ligatures w14:val="standardContextual"/>
            </w:rPr>
          </w:pPr>
          <w:hyperlink w:anchor="_Toc204776845" w:history="1">
            <w:r w:rsidRPr="006766BF">
              <w:rPr>
                <w:rStyle w:val="Hyperlink"/>
                <w:rFonts w:cs="Arial"/>
                <w:b/>
                <w:bCs/>
                <w:noProof/>
              </w:rPr>
              <w:t>Our Student Charter: A Partnership for Success</w:t>
            </w:r>
            <w:r>
              <w:rPr>
                <w:noProof/>
                <w:webHidden/>
              </w:rPr>
              <w:tab/>
            </w:r>
            <w:r>
              <w:rPr>
                <w:noProof/>
                <w:webHidden/>
              </w:rPr>
              <w:fldChar w:fldCharType="begin"/>
            </w:r>
            <w:r>
              <w:rPr>
                <w:noProof/>
                <w:webHidden/>
              </w:rPr>
              <w:instrText xml:space="preserve"> PAGEREF _Toc204776845 \h </w:instrText>
            </w:r>
            <w:r>
              <w:rPr>
                <w:noProof/>
                <w:webHidden/>
              </w:rPr>
            </w:r>
            <w:r>
              <w:rPr>
                <w:noProof/>
                <w:webHidden/>
              </w:rPr>
              <w:fldChar w:fldCharType="separate"/>
            </w:r>
            <w:r w:rsidR="00555922">
              <w:rPr>
                <w:noProof/>
                <w:webHidden/>
              </w:rPr>
              <w:t>13</w:t>
            </w:r>
            <w:r>
              <w:rPr>
                <w:noProof/>
                <w:webHidden/>
              </w:rPr>
              <w:fldChar w:fldCharType="end"/>
            </w:r>
          </w:hyperlink>
        </w:p>
        <w:p w14:paraId="396264A3" w14:textId="251967A9" w:rsidR="00286509" w:rsidRDefault="00286509">
          <w:pPr>
            <w:pStyle w:val="TOC1"/>
            <w:rPr>
              <w:rFonts w:asciiTheme="minorHAnsi" w:eastAsiaTheme="minorEastAsia" w:hAnsiTheme="minorHAnsi"/>
              <w:noProof/>
              <w:color w:val="auto"/>
              <w:kern w:val="2"/>
              <w:szCs w:val="24"/>
              <w:lang w:eastAsia="en-GB"/>
              <w14:ligatures w14:val="standardContextual"/>
            </w:rPr>
          </w:pPr>
          <w:hyperlink w:anchor="_Toc204776846" w:history="1">
            <w:r w:rsidRPr="006766BF">
              <w:rPr>
                <w:rStyle w:val="Hyperlink"/>
                <w:rFonts w:cs="Arial"/>
                <w:b/>
                <w:bCs/>
                <w:noProof/>
              </w:rPr>
              <w:t>Glossary</w:t>
            </w:r>
            <w:r>
              <w:rPr>
                <w:noProof/>
                <w:webHidden/>
              </w:rPr>
              <w:tab/>
            </w:r>
            <w:r>
              <w:rPr>
                <w:noProof/>
                <w:webHidden/>
              </w:rPr>
              <w:fldChar w:fldCharType="begin"/>
            </w:r>
            <w:r>
              <w:rPr>
                <w:noProof/>
                <w:webHidden/>
              </w:rPr>
              <w:instrText xml:space="preserve"> PAGEREF _Toc204776846 \h </w:instrText>
            </w:r>
            <w:r>
              <w:rPr>
                <w:noProof/>
                <w:webHidden/>
              </w:rPr>
            </w:r>
            <w:r>
              <w:rPr>
                <w:noProof/>
                <w:webHidden/>
              </w:rPr>
              <w:fldChar w:fldCharType="separate"/>
            </w:r>
            <w:r w:rsidR="00555922">
              <w:rPr>
                <w:noProof/>
                <w:webHidden/>
              </w:rPr>
              <w:t>14</w:t>
            </w:r>
            <w:r>
              <w:rPr>
                <w:noProof/>
                <w:webHidden/>
              </w:rPr>
              <w:fldChar w:fldCharType="end"/>
            </w:r>
          </w:hyperlink>
        </w:p>
        <w:p w14:paraId="0EBB8A59" w14:textId="5C4616FD" w:rsidR="00286509" w:rsidRDefault="00286509">
          <w:pPr>
            <w:pStyle w:val="TOC1"/>
            <w:rPr>
              <w:rFonts w:asciiTheme="minorHAnsi" w:eastAsiaTheme="minorEastAsia" w:hAnsiTheme="minorHAnsi"/>
              <w:noProof/>
              <w:color w:val="auto"/>
              <w:kern w:val="2"/>
              <w:szCs w:val="24"/>
              <w:lang w:eastAsia="en-GB"/>
              <w14:ligatures w14:val="standardContextual"/>
            </w:rPr>
          </w:pPr>
          <w:hyperlink w:anchor="_Toc204776847" w:history="1">
            <w:r w:rsidRPr="006766BF">
              <w:rPr>
                <w:rStyle w:val="Hyperlink"/>
                <w:rFonts w:cs="Arial"/>
                <w:b/>
                <w:bCs/>
                <w:noProof/>
              </w:rPr>
              <w:t>SECTION 1: Important Information Applicable to all Students</w:t>
            </w:r>
            <w:r>
              <w:rPr>
                <w:noProof/>
                <w:webHidden/>
              </w:rPr>
              <w:tab/>
            </w:r>
            <w:r>
              <w:rPr>
                <w:noProof/>
                <w:webHidden/>
              </w:rPr>
              <w:fldChar w:fldCharType="begin"/>
            </w:r>
            <w:r>
              <w:rPr>
                <w:noProof/>
                <w:webHidden/>
              </w:rPr>
              <w:instrText xml:space="preserve"> PAGEREF _Toc204776847 \h </w:instrText>
            </w:r>
            <w:r>
              <w:rPr>
                <w:noProof/>
                <w:webHidden/>
              </w:rPr>
            </w:r>
            <w:r>
              <w:rPr>
                <w:noProof/>
                <w:webHidden/>
              </w:rPr>
              <w:fldChar w:fldCharType="separate"/>
            </w:r>
            <w:r w:rsidR="00555922">
              <w:rPr>
                <w:noProof/>
                <w:webHidden/>
              </w:rPr>
              <w:t>19</w:t>
            </w:r>
            <w:r>
              <w:rPr>
                <w:noProof/>
                <w:webHidden/>
              </w:rPr>
              <w:fldChar w:fldCharType="end"/>
            </w:r>
          </w:hyperlink>
        </w:p>
        <w:p w14:paraId="4BB73699" w14:textId="201F7C71" w:rsidR="00286509" w:rsidRDefault="00286509">
          <w:pPr>
            <w:pStyle w:val="TOC2"/>
            <w:tabs>
              <w:tab w:val="left" w:pos="880"/>
            </w:tabs>
            <w:rPr>
              <w:rFonts w:asciiTheme="minorHAnsi" w:eastAsiaTheme="minorEastAsia" w:hAnsiTheme="minorHAnsi"/>
              <w:noProof/>
              <w:color w:val="auto"/>
              <w:kern w:val="2"/>
              <w:szCs w:val="24"/>
              <w:lang w:eastAsia="en-GB"/>
              <w14:ligatures w14:val="standardContextual"/>
            </w:rPr>
          </w:pPr>
          <w:hyperlink w:anchor="_Toc204776848" w:history="1">
            <w:r w:rsidRPr="006766BF">
              <w:rPr>
                <w:rStyle w:val="Hyperlink"/>
                <w:noProof/>
              </w:rPr>
              <w:t>1.1</w:t>
            </w:r>
            <w:r>
              <w:rPr>
                <w:rFonts w:asciiTheme="minorHAnsi" w:eastAsiaTheme="minorEastAsia" w:hAnsiTheme="minorHAnsi"/>
                <w:noProof/>
                <w:color w:val="auto"/>
                <w:kern w:val="2"/>
                <w:szCs w:val="24"/>
                <w:lang w:eastAsia="en-GB"/>
                <w14:ligatures w14:val="standardContextual"/>
              </w:rPr>
              <w:tab/>
            </w:r>
            <w:r w:rsidRPr="006766BF">
              <w:rPr>
                <w:rStyle w:val="Hyperlink"/>
                <w:noProof/>
              </w:rPr>
              <w:t>Enrolment and re-registration</w:t>
            </w:r>
            <w:r>
              <w:rPr>
                <w:noProof/>
                <w:webHidden/>
              </w:rPr>
              <w:tab/>
            </w:r>
            <w:r>
              <w:rPr>
                <w:noProof/>
                <w:webHidden/>
              </w:rPr>
              <w:fldChar w:fldCharType="begin"/>
            </w:r>
            <w:r>
              <w:rPr>
                <w:noProof/>
                <w:webHidden/>
              </w:rPr>
              <w:instrText xml:space="preserve"> PAGEREF _Toc204776848 \h </w:instrText>
            </w:r>
            <w:r>
              <w:rPr>
                <w:noProof/>
                <w:webHidden/>
              </w:rPr>
            </w:r>
            <w:r>
              <w:rPr>
                <w:noProof/>
                <w:webHidden/>
              </w:rPr>
              <w:fldChar w:fldCharType="separate"/>
            </w:r>
            <w:r w:rsidR="00555922">
              <w:rPr>
                <w:noProof/>
                <w:webHidden/>
              </w:rPr>
              <w:t>19</w:t>
            </w:r>
            <w:r>
              <w:rPr>
                <w:noProof/>
                <w:webHidden/>
              </w:rPr>
              <w:fldChar w:fldCharType="end"/>
            </w:r>
          </w:hyperlink>
        </w:p>
        <w:p w14:paraId="4EB6633F" w14:textId="59EF97C7"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49" w:history="1">
            <w:r w:rsidRPr="006766BF">
              <w:rPr>
                <w:rStyle w:val="Hyperlink"/>
                <w:rFonts w:cs="Arial"/>
                <w:noProof/>
              </w:rPr>
              <w:t xml:space="preserve">1.2 </w:t>
            </w:r>
            <w:r w:rsidRPr="006766BF">
              <w:rPr>
                <w:rStyle w:val="Hyperlink"/>
                <w:noProof/>
              </w:rPr>
              <w:t>Late enrolment, late re-registration and withdrawal</w:t>
            </w:r>
            <w:r>
              <w:rPr>
                <w:noProof/>
                <w:webHidden/>
              </w:rPr>
              <w:tab/>
            </w:r>
            <w:r>
              <w:rPr>
                <w:noProof/>
                <w:webHidden/>
              </w:rPr>
              <w:fldChar w:fldCharType="begin"/>
            </w:r>
            <w:r>
              <w:rPr>
                <w:noProof/>
                <w:webHidden/>
              </w:rPr>
              <w:instrText xml:space="preserve"> PAGEREF _Toc204776849 \h </w:instrText>
            </w:r>
            <w:r>
              <w:rPr>
                <w:noProof/>
                <w:webHidden/>
              </w:rPr>
            </w:r>
            <w:r>
              <w:rPr>
                <w:noProof/>
                <w:webHidden/>
              </w:rPr>
              <w:fldChar w:fldCharType="separate"/>
            </w:r>
            <w:r w:rsidR="00555922">
              <w:rPr>
                <w:noProof/>
                <w:webHidden/>
              </w:rPr>
              <w:t>20</w:t>
            </w:r>
            <w:r>
              <w:rPr>
                <w:noProof/>
                <w:webHidden/>
              </w:rPr>
              <w:fldChar w:fldCharType="end"/>
            </w:r>
          </w:hyperlink>
        </w:p>
        <w:p w14:paraId="460A55A8" w14:textId="7995DF4B"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50" w:history="1">
            <w:r w:rsidRPr="006766BF">
              <w:rPr>
                <w:rStyle w:val="Hyperlink"/>
                <w:noProof/>
              </w:rPr>
              <w:t>1.3 Late Enrolment and Re-registration Withdrawal Appeal Procedure</w:t>
            </w:r>
            <w:r>
              <w:rPr>
                <w:noProof/>
                <w:webHidden/>
              </w:rPr>
              <w:tab/>
            </w:r>
            <w:r>
              <w:rPr>
                <w:noProof/>
                <w:webHidden/>
              </w:rPr>
              <w:fldChar w:fldCharType="begin"/>
            </w:r>
            <w:r>
              <w:rPr>
                <w:noProof/>
                <w:webHidden/>
              </w:rPr>
              <w:instrText xml:space="preserve"> PAGEREF _Toc204776850 \h </w:instrText>
            </w:r>
            <w:r>
              <w:rPr>
                <w:noProof/>
                <w:webHidden/>
              </w:rPr>
            </w:r>
            <w:r>
              <w:rPr>
                <w:noProof/>
                <w:webHidden/>
              </w:rPr>
              <w:fldChar w:fldCharType="separate"/>
            </w:r>
            <w:r w:rsidR="00555922">
              <w:rPr>
                <w:noProof/>
                <w:webHidden/>
              </w:rPr>
              <w:t>21</w:t>
            </w:r>
            <w:r>
              <w:rPr>
                <w:noProof/>
                <w:webHidden/>
              </w:rPr>
              <w:fldChar w:fldCharType="end"/>
            </w:r>
          </w:hyperlink>
        </w:p>
        <w:p w14:paraId="1584EBD8" w14:textId="08F31168"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51" w:history="1">
            <w:r w:rsidRPr="006766BF">
              <w:rPr>
                <w:rStyle w:val="Hyperlink"/>
                <w:noProof/>
              </w:rPr>
              <w:t>1.4 Student ID card</w:t>
            </w:r>
            <w:r>
              <w:rPr>
                <w:noProof/>
                <w:webHidden/>
              </w:rPr>
              <w:tab/>
            </w:r>
            <w:r>
              <w:rPr>
                <w:noProof/>
                <w:webHidden/>
              </w:rPr>
              <w:fldChar w:fldCharType="begin"/>
            </w:r>
            <w:r>
              <w:rPr>
                <w:noProof/>
                <w:webHidden/>
              </w:rPr>
              <w:instrText xml:space="preserve"> PAGEREF _Toc204776851 \h </w:instrText>
            </w:r>
            <w:r>
              <w:rPr>
                <w:noProof/>
                <w:webHidden/>
              </w:rPr>
            </w:r>
            <w:r>
              <w:rPr>
                <w:noProof/>
                <w:webHidden/>
              </w:rPr>
              <w:fldChar w:fldCharType="separate"/>
            </w:r>
            <w:r w:rsidR="00555922">
              <w:rPr>
                <w:noProof/>
                <w:webHidden/>
              </w:rPr>
              <w:t>22</w:t>
            </w:r>
            <w:r>
              <w:rPr>
                <w:noProof/>
                <w:webHidden/>
              </w:rPr>
              <w:fldChar w:fldCharType="end"/>
            </w:r>
          </w:hyperlink>
        </w:p>
        <w:p w14:paraId="275880D5" w14:textId="52DA59A7"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52" w:history="1">
            <w:r w:rsidRPr="006766BF">
              <w:rPr>
                <w:rStyle w:val="Hyperlink"/>
                <w:noProof/>
              </w:rPr>
              <w:t>1.5 Email correspondence</w:t>
            </w:r>
            <w:r>
              <w:rPr>
                <w:noProof/>
                <w:webHidden/>
              </w:rPr>
              <w:tab/>
            </w:r>
            <w:r>
              <w:rPr>
                <w:noProof/>
                <w:webHidden/>
              </w:rPr>
              <w:fldChar w:fldCharType="begin"/>
            </w:r>
            <w:r>
              <w:rPr>
                <w:noProof/>
                <w:webHidden/>
              </w:rPr>
              <w:instrText xml:space="preserve"> PAGEREF _Toc204776852 \h </w:instrText>
            </w:r>
            <w:r>
              <w:rPr>
                <w:noProof/>
                <w:webHidden/>
              </w:rPr>
            </w:r>
            <w:r>
              <w:rPr>
                <w:noProof/>
                <w:webHidden/>
              </w:rPr>
              <w:fldChar w:fldCharType="separate"/>
            </w:r>
            <w:r w:rsidR="00555922">
              <w:rPr>
                <w:noProof/>
                <w:webHidden/>
              </w:rPr>
              <w:t>22</w:t>
            </w:r>
            <w:r>
              <w:rPr>
                <w:noProof/>
                <w:webHidden/>
              </w:rPr>
              <w:fldChar w:fldCharType="end"/>
            </w:r>
          </w:hyperlink>
        </w:p>
        <w:p w14:paraId="09532A2C" w14:textId="4191F384"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53" w:history="1">
            <w:r w:rsidRPr="006766BF">
              <w:rPr>
                <w:rStyle w:val="Hyperlink"/>
                <w:noProof/>
              </w:rPr>
              <w:t>1.6 Change of address</w:t>
            </w:r>
            <w:r>
              <w:rPr>
                <w:noProof/>
                <w:webHidden/>
              </w:rPr>
              <w:tab/>
            </w:r>
            <w:r>
              <w:rPr>
                <w:noProof/>
                <w:webHidden/>
              </w:rPr>
              <w:fldChar w:fldCharType="begin"/>
            </w:r>
            <w:r>
              <w:rPr>
                <w:noProof/>
                <w:webHidden/>
              </w:rPr>
              <w:instrText xml:space="preserve"> PAGEREF _Toc204776853 \h </w:instrText>
            </w:r>
            <w:r>
              <w:rPr>
                <w:noProof/>
                <w:webHidden/>
              </w:rPr>
            </w:r>
            <w:r>
              <w:rPr>
                <w:noProof/>
                <w:webHidden/>
              </w:rPr>
              <w:fldChar w:fldCharType="separate"/>
            </w:r>
            <w:r w:rsidR="00555922">
              <w:rPr>
                <w:noProof/>
                <w:webHidden/>
              </w:rPr>
              <w:t>22</w:t>
            </w:r>
            <w:r>
              <w:rPr>
                <w:noProof/>
                <w:webHidden/>
              </w:rPr>
              <w:fldChar w:fldCharType="end"/>
            </w:r>
          </w:hyperlink>
        </w:p>
        <w:p w14:paraId="568595B4" w14:textId="5757C081"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54" w:history="1">
            <w:r w:rsidRPr="006766BF">
              <w:rPr>
                <w:rStyle w:val="Hyperlink"/>
                <w:noProof/>
              </w:rPr>
              <w:t>1.7 Change of name</w:t>
            </w:r>
            <w:r>
              <w:rPr>
                <w:noProof/>
                <w:webHidden/>
              </w:rPr>
              <w:tab/>
            </w:r>
            <w:r>
              <w:rPr>
                <w:noProof/>
                <w:webHidden/>
              </w:rPr>
              <w:fldChar w:fldCharType="begin"/>
            </w:r>
            <w:r>
              <w:rPr>
                <w:noProof/>
                <w:webHidden/>
              </w:rPr>
              <w:instrText xml:space="preserve"> PAGEREF _Toc204776854 \h </w:instrText>
            </w:r>
            <w:r>
              <w:rPr>
                <w:noProof/>
                <w:webHidden/>
              </w:rPr>
            </w:r>
            <w:r>
              <w:rPr>
                <w:noProof/>
                <w:webHidden/>
              </w:rPr>
              <w:fldChar w:fldCharType="separate"/>
            </w:r>
            <w:r w:rsidR="00555922">
              <w:rPr>
                <w:noProof/>
                <w:webHidden/>
              </w:rPr>
              <w:t>23</w:t>
            </w:r>
            <w:r>
              <w:rPr>
                <w:noProof/>
                <w:webHidden/>
              </w:rPr>
              <w:fldChar w:fldCharType="end"/>
            </w:r>
          </w:hyperlink>
        </w:p>
        <w:p w14:paraId="5DCCEB50" w14:textId="58C84745"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55" w:history="1">
            <w:r w:rsidRPr="006766BF">
              <w:rPr>
                <w:rStyle w:val="Hyperlink"/>
                <w:noProof/>
              </w:rPr>
              <w:t>1.8 Academic responsibilities: registering for modules, fit to sit and fit to submit</w:t>
            </w:r>
            <w:r>
              <w:rPr>
                <w:noProof/>
                <w:webHidden/>
              </w:rPr>
              <w:tab/>
            </w:r>
            <w:r>
              <w:rPr>
                <w:noProof/>
                <w:webHidden/>
              </w:rPr>
              <w:fldChar w:fldCharType="begin"/>
            </w:r>
            <w:r>
              <w:rPr>
                <w:noProof/>
                <w:webHidden/>
              </w:rPr>
              <w:instrText xml:space="preserve"> PAGEREF _Toc204776855 \h </w:instrText>
            </w:r>
            <w:r>
              <w:rPr>
                <w:noProof/>
                <w:webHidden/>
              </w:rPr>
            </w:r>
            <w:r>
              <w:rPr>
                <w:noProof/>
                <w:webHidden/>
              </w:rPr>
              <w:fldChar w:fldCharType="separate"/>
            </w:r>
            <w:r w:rsidR="00555922">
              <w:rPr>
                <w:noProof/>
                <w:webHidden/>
              </w:rPr>
              <w:t>23</w:t>
            </w:r>
            <w:r>
              <w:rPr>
                <w:noProof/>
                <w:webHidden/>
              </w:rPr>
              <w:fldChar w:fldCharType="end"/>
            </w:r>
          </w:hyperlink>
        </w:p>
        <w:p w14:paraId="196C3C7F" w14:textId="6F3B7B61"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56" w:history="1">
            <w:r w:rsidRPr="006766BF">
              <w:rPr>
                <w:rStyle w:val="Hyperlink"/>
                <w:noProof/>
              </w:rPr>
              <w:t>1.9 Students studying in partner institutions</w:t>
            </w:r>
            <w:r>
              <w:rPr>
                <w:noProof/>
                <w:webHidden/>
              </w:rPr>
              <w:tab/>
            </w:r>
            <w:r>
              <w:rPr>
                <w:noProof/>
                <w:webHidden/>
              </w:rPr>
              <w:fldChar w:fldCharType="begin"/>
            </w:r>
            <w:r>
              <w:rPr>
                <w:noProof/>
                <w:webHidden/>
              </w:rPr>
              <w:instrText xml:space="preserve"> PAGEREF _Toc204776856 \h </w:instrText>
            </w:r>
            <w:r>
              <w:rPr>
                <w:noProof/>
                <w:webHidden/>
              </w:rPr>
            </w:r>
            <w:r>
              <w:rPr>
                <w:noProof/>
                <w:webHidden/>
              </w:rPr>
              <w:fldChar w:fldCharType="separate"/>
            </w:r>
            <w:r w:rsidR="00555922">
              <w:rPr>
                <w:noProof/>
                <w:webHidden/>
              </w:rPr>
              <w:t>24</w:t>
            </w:r>
            <w:r>
              <w:rPr>
                <w:noProof/>
                <w:webHidden/>
              </w:rPr>
              <w:fldChar w:fldCharType="end"/>
            </w:r>
          </w:hyperlink>
        </w:p>
        <w:p w14:paraId="6859A535" w14:textId="0F309637"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57" w:history="1">
            <w:r w:rsidRPr="006766BF">
              <w:rPr>
                <w:rStyle w:val="Hyperlink"/>
                <w:noProof/>
              </w:rPr>
              <w:t>1.10 Allegations under the regulations for taught students and conferment of credit or an award</w:t>
            </w:r>
            <w:r>
              <w:rPr>
                <w:noProof/>
                <w:webHidden/>
              </w:rPr>
              <w:tab/>
            </w:r>
            <w:r>
              <w:rPr>
                <w:noProof/>
                <w:webHidden/>
              </w:rPr>
              <w:fldChar w:fldCharType="begin"/>
            </w:r>
            <w:r>
              <w:rPr>
                <w:noProof/>
                <w:webHidden/>
              </w:rPr>
              <w:instrText xml:space="preserve"> PAGEREF _Toc204776857 \h </w:instrText>
            </w:r>
            <w:r>
              <w:rPr>
                <w:noProof/>
                <w:webHidden/>
              </w:rPr>
            </w:r>
            <w:r>
              <w:rPr>
                <w:noProof/>
                <w:webHidden/>
              </w:rPr>
              <w:fldChar w:fldCharType="separate"/>
            </w:r>
            <w:r w:rsidR="00555922">
              <w:rPr>
                <w:noProof/>
                <w:webHidden/>
              </w:rPr>
              <w:t>24</w:t>
            </w:r>
            <w:r>
              <w:rPr>
                <w:noProof/>
                <w:webHidden/>
              </w:rPr>
              <w:fldChar w:fldCharType="end"/>
            </w:r>
          </w:hyperlink>
        </w:p>
        <w:p w14:paraId="5223D09F" w14:textId="43834BC1"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58" w:history="1">
            <w:r w:rsidRPr="006766BF">
              <w:rPr>
                <w:rStyle w:val="Hyperlink"/>
                <w:noProof/>
              </w:rPr>
              <w:t>1.11 Procedural investigation meetings and hearings and Student Union representation</w:t>
            </w:r>
            <w:r>
              <w:rPr>
                <w:noProof/>
                <w:webHidden/>
              </w:rPr>
              <w:tab/>
            </w:r>
            <w:r>
              <w:rPr>
                <w:noProof/>
                <w:webHidden/>
              </w:rPr>
              <w:fldChar w:fldCharType="begin"/>
            </w:r>
            <w:r>
              <w:rPr>
                <w:noProof/>
                <w:webHidden/>
              </w:rPr>
              <w:instrText xml:space="preserve"> PAGEREF _Toc204776858 \h </w:instrText>
            </w:r>
            <w:r>
              <w:rPr>
                <w:noProof/>
                <w:webHidden/>
              </w:rPr>
            </w:r>
            <w:r>
              <w:rPr>
                <w:noProof/>
                <w:webHidden/>
              </w:rPr>
              <w:fldChar w:fldCharType="separate"/>
            </w:r>
            <w:r w:rsidR="00555922">
              <w:rPr>
                <w:noProof/>
                <w:webHidden/>
              </w:rPr>
              <w:t>25</w:t>
            </w:r>
            <w:r>
              <w:rPr>
                <w:noProof/>
                <w:webHidden/>
              </w:rPr>
              <w:fldChar w:fldCharType="end"/>
            </w:r>
          </w:hyperlink>
        </w:p>
        <w:p w14:paraId="430752F5" w14:textId="10F4431E"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59" w:history="1">
            <w:r w:rsidRPr="006766BF">
              <w:rPr>
                <w:rStyle w:val="Hyperlink"/>
                <w:noProof/>
              </w:rPr>
              <w:t>1.12 Revocation of an award or credit</w:t>
            </w:r>
            <w:r>
              <w:rPr>
                <w:noProof/>
                <w:webHidden/>
              </w:rPr>
              <w:tab/>
            </w:r>
            <w:r>
              <w:rPr>
                <w:noProof/>
                <w:webHidden/>
              </w:rPr>
              <w:fldChar w:fldCharType="begin"/>
            </w:r>
            <w:r>
              <w:rPr>
                <w:noProof/>
                <w:webHidden/>
              </w:rPr>
              <w:instrText xml:space="preserve"> PAGEREF _Toc204776859 \h </w:instrText>
            </w:r>
            <w:r>
              <w:rPr>
                <w:noProof/>
                <w:webHidden/>
              </w:rPr>
            </w:r>
            <w:r>
              <w:rPr>
                <w:noProof/>
                <w:webHidden/>
              </w:rPr>
              <w:fldChar w:fldCharType="separate"/>
            </w:r>
            <w:r w:rsidR="00555922">
              <w:rPr>
                <w:noProof/>
                <w:webHidden/>
              </w:rPr>
              <w:t>26</w:t>
            </w:r>
            <w:r>
              <w:rPr>
                <w:noProof/>
                <w:webHidden/>
              </w:rPr>
              <w:fldChar w:fldCharType="end"/>
            </w:r>
          </w:hyperlink>
        </w:p>
        <w:p w14:paraId="0B0649C3" w14:textId="239AF04B"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60" w:history="1">
            <w:r w:rsidRPr="006766BF">
              <w:rPr>
                <w:rStyle w:val="Hyperlink"/>
                <w:noProof/>
              </w:rPr>
              <w:t>1.13 Repeat a failed module with or without attendance and request to change mode of attendance</w:t>
            </w:r>
            <w:r>
              <w:rPr>
                <w:noProof/>
                <w:webHidden/>
              </w:rPr>
              <w:tab/>
            </w:r>
            <w:r>
              <w:rPr>
                <w:noProof/>
                <w:webHidden/>
              </w:rPr>
              <w:fldChar w:fldCharType="begin"/>
            </w:r>
            <w:r>
              <w:rPr>
                <w:noProof/>
                <w:webHidden/>
              </w:rPr>
              <w:instrText xml:space="preserve"> PAGEREF _Toc204776860 \h </w:instrText>
            </w:r>
            <w:r>
              <w:rPr>
                <w:noProof/>
                <w:webHidden/>
              </w:rPr>
            </w:r>
            <w:r>
              <w:rPr>
                <w:noProof/>
                <w:webHidden/>
              </w:rPr>
              <w:fldChar w:fldCharType="separate"/>
            </w:r>
            <w:r w:rsidR="00555922">
              <w:rPr>
                <w:noProof/>
                <w:webHidden/>
              </w:rPr>
              <w:t>27</w:t>
            </w:r>
            <w:r>
              <w:rPr>
                <w:noProof/>
                <w:webHidden/>
              </w:rPr>
              <w:fldChar w:fldCharType="end"/>
            </w:r>
          </w:hyperlink>
        </w:p>
        <w:p w14:paraId="0B487FA1" w14:textId="6C75DB28"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61" w:history="1">
            <w:r w:rsidRPr="006766BF">
              <w:rPr>
                <w:rStyle w:val="Hyperlink"/>
                <w:noProof/>
              </w:rPr>
              <w:t>1.14 Emergency regulations</w:t>
            </w:r>
            <w:r>
              <w:rPr>
                <w:noProof/>
                <w:webHidden/>
              </w:rPr>
              <w:tab/>
            </w:r>
            <w:r>
              <w:rPr>
                <w:noProof/>
                <w:webHidden/>
              </w:rPr>
              <w:fldChar w:fldCharType="begin"/>
            </w:r>
            <w:r>
              <w:rPr>
                <w:noProof/>
                <w:webHidden/>
              </w:rPr>
              <w:instrText xml:space="preserve"> PAGEREF _Toc204776861 \h </w:instrText>
            </w:r>
            <w:r>
              <w:rPr>
                <w:noProof/>
                <w:webHidden/>
              </w:rPr>
            </w:r>
            <w:r>
              <w:rPr>
                <w:noProof/>
                <w:webHidden/>
              </w:rPr>
              <w:fldChar w:fldCharType="separate"/>
            </w:r>
            <w:r w:rsidR="00555922">
              <w:rPr>
                <w:noProof/>
                <w:webHidden/>
              </w:rPr>
              <w:t>28</w:t>
            </w:r>
            <w:r>
              <w:rPr>
                <w:noProof/>
                <w:webHidden/>
              </w:rPr>
              <w:fldChar w:fldCharType="end"/>
            </w:r>
          </w:hyperlink>
        </w:p>
        <w:p w14:paraId="77550965" w14:textId="4F3E022F"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62" w:history="1">
            <w:r w:rsidRPr="006766BF">
              <w:rPr>
                <w:rStyle w:val="Hyperlink"/>
                <w:noProof/>
              </w:rPr>
              <w:t>1.15 Presence on campus during term time</w:t>
            </w:r>
            <w:r>
              <w:rPr>
                <w:noProof/>
                <w:webHidden/>
              </w:rPr>
              <w:tab/>
            </w:r>
            <w:r>
              <w:rPr>
                <w:noProof/>
                <w:webHidden/>
              </w:rPr>
              <w:fldChar w:fldCharType="begin"/>
            </w:r>
            <w:r>
              <w:rPr>
                <w:noProof/>
                <w:webHidden/>
              </w:rPr>
              <w:instrText xml:space="preserve"> PAGEREF _Toc204776862 \h </w:instrText>
            </w:r>
            <w:r>
              <w:rPr>
                <w:noProof/>
                <w:webHidden/>
              </w:rPr>
            </w:r>
            <w:r>
              <w:rPr>
                <w:noProof/>
                <w:webHidden/>
              </w:rPr>
              <w:fldChar w:fldCharType="separate"/>
            </w:r>
            <w:r w:rsidR="00555922">
              <w:rPr>
                <w:noProof/>
                <w:webHidden/>
              </w:rPr>
              <w:t>29</w:t>
            </w:r>
            <w:r>
              <w:rPr>
                <w:noProof/>
                <w:webHidden/>
              </w:rPr>
              <w:fldChar w:fldCharType="end"/>
            </w:r>
          </w:hyperlink>
        </w:p>
        <w:p w14:paraId="14565397" w14:textId="63206EEB"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63" w:history="1">
            <w:r w:rsidRPr="006766BF">
              <w:rPr>
                <w:rStyle w:val="Hyperlink"/>
                <w:noProof/>
              </w:rPr>
              <w:t>1.16 Smoking on campus</w:t>
            </w:r>
            <w:r>
              <w:rPr>
                <w:noProof/>
                <w:webHidden/>
              </w:rPr>
              <w:tab/>
            </w:r>
            <w:r>
              <w:rPr>
                <w:noProof/>
                <w:webHidden/>
              </w:rPr>
              <w:fldChar w:fldCharType="begin"/>
            </w:r>
            <w:r>
              <w:rPr>
                <w:noProof/>
                <w:webHidden/>
              </w:rPr>
              <w:instrText xml:space="preserve"> PAGEREF _Toc204776863 \h </w:instrText>
            </w:r>
            <w:r>
              <w:rPr>
                <w:noProof/>
                <w:webHidden/>
              </w:rPr>
            </w:r>
            <w:r>
              <w:rPr>
                <w:noProof/>
                <w:webHidden/>
              </w:rPr>
              <w:fldChar w:fldCharType="separate"/>
            </w:r>
            <w:r w:rsidR="00555922">
              <w:rPr>
                <w:noProof/>
                <w:webHidden/>
              </w:rPr>
              <w:t>29</w:t>
            </w:r>
            <w:r>
              <w:rPr>
                <w:noProof/>
                <w:webHidden/>
              </w:rPr>
              <w:fldChar w:fldCharType="end"/>
            </w:r>
          </w:hyperlink>
        </w:p>
        <w:p w14:paraId="4ED190E9" w14:textId="764A4DF3"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64" w:history="1">
            <w:r w:rsidRPr="006766BF">
              <w:rPr>
                <w:rStyle w:val="Hyperlink"/>
                <w:noProof/>
              </w:rPr>
              <w:t>1.17 Car Parking</w:t>
            </w:r>
            <w:r>
              <w:rPr>
                <w:noProof/>
                <w:webHidden/>
              </w:rPr>
              <w:tab/>
            </w:r>
            <w:r>
              <w:rPr>
                <w:noProof/>
                <w:webHidden/>
              </w:rPr>
              <w:fldChar w:fldCharType="begin"/>
            </w:r>
            <w:r>
              <w:rPr>
                <w:noProof/>
                <w:webHidden/>
              </w:rPr>
              <w:instrText xml:space="preserve"> PAGEREF _Toc204776864 \h </w:instrText>
            </w:r>
            <w:r>
              <w:rPr>
                <w:noProof/>
                <w:webHidden/>
              </w:rPr>
            </w:r>
            <w:r>
              <w:rPr>
                <w:noProof/>
                <w:webHidden/>
              </w:rPr>
              <w:fldChar w:fldCharType="separate"/>
            </w:r>
            <w:r w:rsidR="00555922">
              <w:rPr>
                <w:noProof/>
                <w:webHidden/>
              </w:rPr>
              <w:t>29</w:t>
            </w:r>
            <w:r>
              <w:rPr>
                <w:noProof/>
                <w:webHidden/>
              </w:rPr>
              <w:fldChar w:fldCharType="end"/>
            </w:r>
          </w:hyperlink>
        </w:p>
        <w:p w14:paraId="58B1184E" w14:textId="7E6BC988"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65" w:history="1">
            <w:r w:rsidRPr="006766BF">
              <w:rPr>
                <w:rStyle w:val="Hyperlink"/>
                <w:noProof/>
              </w:rPr>
              <w:t>1.18 Additional relevant policies</w:t>
            </w:r>
            <w:r>
              <w:rPr>
                <w:noProof/>
                <w:webHidden/>
              </w:rPr>
              <w:tab/>
            </w:r>
            <w:r>
              <w:rPr>
                <w:noProof/>
                <w:webHidden/>
              </w:rPr>
              <w:fldChar w:fldCharType="begin"/>
            </w:r>
            <w:r>
              <w:rPr>
                <w:noProof/>
                <w:webHidden/>
              </w:rPr>
              <w:instrText xml:space="preserve"> PAGEREF _Toc204776865 \h </w:instrText>
            </w:r>
            <w:r>
              <w:rPr>
                <w:noProof/>
                <w:webHidden/>
              </w:rPr>
            </w:r>
            <w:r>
              <w:rPr>
                <w:noProof/>
                <w:webHidden/>
              </w:rPr>
              <w:fldChar w:fldCharType="separate"/>
            </w:r>
            <w:r w:rsidR="00555922">
              <w:rPr>
                <w:noProof/>
                <w:webHidden/>
              </w:rPr>
              <w:t>29</w:t>
            </w:r>
            <w:r>
              <w:rPr>
                <w:noProof/>
                <w:webHidden/>
              </w:rPr>
              <w:fldChar w:fldCharType="end"/>
            </w:r>
          </w:hyperlink>
        </w:p>
        <w:p w14:paraId="1CFE4420" w14:textId="38E3D2A8"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66" w:history="1">
            <w:r w:rsidRPr="006766BF">
              <w:rPr>
                <w:rStyle w:val="Hyperlink"/>
                <w:noProof/>
              </w:rPr>
              <w:t>1.19 Procedural supporting information guide</w:t>
            </w:r>
            <w:r>
              <w:rPr>
                <w:noProof/>
                <w:webHidden/>
              </w:rPr>
              <w:tab/>
            </w:r>
            <w:r>
              <w:rPr>
                <w:noProof/>
                <w:webHidden/>
              </w:rPr>
              <w:fldChar w:fldCharType="begin"/>
            </w:r>
            <w:r>
              <w:rPr>
                <w:noProof/>
                <w:webHidden/>
              </w:rPr>
              <w:instrText xml:space="preserve"> PAGEREF _Toc204776866 \h </w:instrText>
            </w:r>
            <w:r>
              <w:rPr>
                <w:noProof/>
                <w:webHidden/>
              </w:rPr>
            </w:r>
            <w:r>
              <w:rPr>
                <w:noProof/>
                <w:webHidden/>
              </w:rPr>
              <w:fldChar w:fldCharType="separate"/>
            </w:r>
            <w:r w:rsidR="00555922">
              <w:rPr>
                <w:noProof/>
                <w:webHidden/>
              </w:rPr>
              <w:t>30</w:t>
            </w:r>
            <w:r>
              <w:rPr>
                <w:noProof/>
                <w:webHidden/>
              </w:rPr>
              <w:fldChar w:fldCharType="end"/>
            </w:r>
          </w:hyperlink>
        </w:p>
        <w:p w14:paraId="618846A8" w14:textId="26FA7620" w:rsidR="00286509" w:rsidRDefault="00286509">
          <w:pPr>
            <w:pStyle w:val="TOC1"/>
            <w:rPr>
              <w:rFonts w:asciiTheme="minorHAnsi" w:eastAsiaTheme="minorEastAsia" w:hAnsiTheme="minorHAnsi"/>
              <w:noProof/>
              <w:color w:val="auto"/>
              <w:kern w:val="2"/>
              <w:szCs w:val="24"/>
              <w:lang w:eastAsia="en-GB"/>
              <w14:ligatures w14:val="standardContextual"/>
            </w:rPr>
          </w:pPr>
          <w:hyperlink w:anchor="_Toc204776867" w:history="1">
            <w:r w:rsidRPr="006766BF">
              <w:rPr>
                <w:rStyle w:val="Hyperlink"/>
                <w:rFonts w:cs="Arial"/>
                <w:b/>
                <w:bCs/>
                <w:noProof/>
              </w:rPr>
              <w:t>SECTION 2: International Student and Student Visa Information</w:t>
            </w:r>
            <w:r>
              <w:rPr>
                <w:noProof/>
                <w:webHidden/>
              </w:rPr>
              <w:tab/>
            </w:r>
            <w:r>
              <w:rPr>
                <w:noProof/>
                <w:webHidden/>
              </w:rPr>
              <w:fldChar w:fldCharType="begin"/>
            </w:r>
            <w:r>
              <w:rPr>
                <w:noProof/>
                <w:webHidden/>
              </w:rPr>
              <w:instrText xml:space="preserve"> PAGEREF _Toc204776867 \h </w:instrText>
            </w:r>
            <w:r>
              <w:rPr>
                <w:noProof/>
                <w:webHidden/>
              </w:rPr>
            </w:r>
            <w:r>
              <w:rPr>
                <w:noProof/>
                <w:webHidden/>
              </w:rPr>
              <w:fldChar w:fldCharType="separate"/>
            </w:r>
            <w:r w:rsidR="00555922">
              <w:rPr>
                <w:noProof/>
                <w:webHidden/>
              </w:rPr>
              <w:t>31</w:t>
            </w:r>
            <w:r>
              <w:rPr>
                <w:noProof/>
                <w:webHidden/>
              </w:rPr>
              <w:fldChar w:fldCharType="end"/>
            </w:r>
          </w:hyperlink>
        </w:p>
        <w:p w14:paraId="440B7C5D" w14:textId="1BD02928"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68" w:history="1">
            <w:r w:rsidRPr="006766BF">
              <w:rPr>
                <w:rStyle w:val="Hyperlink"/>
                <w:noProof/>
              </w:rPr>
              <w:t>2.1 Right to study</w:t>
            </w:r>
            <w:r>
              <w:rPr>
                <w:noProof/>
                <w:webHidden/>
              </w:rPr>
              <w:tab/>
            </w:r>
            <w:r>
              <w:rPr>
                <w:noProof/>
                <w:webHidden/>
              </w:rPr>
              <w:fldChar w:fldCharType="begin"/>
            </w:r>
            <w:r>
              <w:rPr>
                <w:noProof/>
                <w:webHidden/>
              </w:rPr>
              <w:instrText xml:space="preserve"> PAGEREF _Toc204776868 \h </w:instrText>
            </w:r>
            <w:r>
              <w:rPr>
                <w:noProof/>
                <w:webHidden/>
              </w:rPr>
            </w:r>
            <w:r>
              <w:rPr>
                <w:noProof/>
                <w:webHidden/>
              </w:rPr>
              <w:fldChar w:fldCharType="separate"/>
            </w:r>
            <w:r w:rsidR="00555922">
              <w:rPr>
                <w:noProof/>
                <w:webHidden/>
              </w:rPr>
              <w:t>31</w:t>
            </w:r>
            <w:r>
              <w:rPr>
                <w:noProof/>
                <w:webHidden/>
              </w:rPr>
              <w:fldChar w:fldCharType="end"/>
            </w:r>
          </w:hyperlink>
        </w:p>
        <w:p w14:paraId="07AED3C1" w14:textId="54E76327"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69" w:history="1">
            <w:r w:rsidRPr="006766BF">
              <w:rPr>
                <w:rStyle w:val="Hyperlink"/>
                <w:noProof/>
              </w:rPr>
              <w:t>2.2 Passport and visa</w:t>
            </w:r>
            <w:r>
              <w:rPr>
                <w:noProof/>
                <w:webHidden/>
              </w:rPr>
              <w:tab/>
            </w:r>
            <w:r>
              <w:rPr>
                <w:noProof/>
                <w:webHidden/>
              </w:rPr>
              <w:fldChar w:fldCharType="begin"/>
            </w:r>
            <w:r>
              <w:rPr>
                <w:noProof/>
                <w:webHidden/>
              </w:rPr>
              <w:instrText xml:space="preserve"> PAGEREF _Toc204776869 \h </w:instrText>
            </w:r>
            <w:r>
              <w:rPr>
                <w:noProof/>
                <w:webHidden/>
              </w:rPr>
            </w:r>
            <w:r>
              <w:rPr>
                <w:noProof/>
                <w:webHidden/>
              </w:rPr>
              <w:fldChar w:fldCharType="separate"/>
            </w:r>
            <w:r w:rsidR="00555922">
              <w:rPr>
                <w:noProof/>
                <w:webHidden/>
              </w:rPr>
              <w:t>31</w:t>
            </w:r>
            <w:r>
              <w:rPr>
                <w:noProof/>
                <w:webHidden/>
              </w:rPr>
              <w:fldChar w:fldCharType="end"/>
            </w:r>
          </w:hyperlink>
        </w:p>
        <w:p w14:paraId="58FE5007" w14:textId="14F8A185"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70" w:history="1">
            <w:r w:rsidRPr="006766BF">
              <w:rPr>
                <w:rStyle w:val="Hyperlink"/>
                <w:noProof/>
              </w:rPr>
              <w:t>2.3 Obligations on Student visa holders</w:t>
            </w:r>
            <w:r>
              <w:rPr>
                <w:noProof/>
                <w:webHidden/>
              </w:rPr>
              <w:tab/>
            </w:r>
            <w:r>
              <w:rPr>
                <w:noProof/>
                <w:webHidden/>
              </w:rPr>
              <w:fldChar w:fldCharType="begin"/>
            </w:r>
            <w:r>
              <w:rPr>
                <w:noProof/>
                <w:webHidden/>
              </w:rPr>
              <w:instrText xml:space="preserve"> PAGEREF _Toc204776870 \h </w:instrText>
            </w:r>
            <w:r>
              <w:rPr>
                <w:noProof/>
                <w:webHidden/>
              </w:rPr>
            </w:r>
            <w:r>
              <w:rPr>
                <w:noProof/>
                <w:webHidden/>
              </w:rPr>
              <w:fldChar w:fldCharType="separate"/>
            </w:r>
            <w:r w:rsidR="00555922">
              <w:rPr>
                <w:noProof/>
                <w:webHidden/>
              </w:rPr>
              <w:t>32</w:t>
            </w:r>
            <w:r>
              <w:rPr>
                <w:noProof/>
                <w:webHidden/>
              </w:rPr>
              <w:fldChar w:fldCharType="end"/>
            </w:r>
          </w:hyperlink>
        </w:p>
        <w:p w14:paraId="2F51103C" w14:textId="72192DC3"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71" w:history="1">
            <w:r w:rsidRPr="006766BF">
              <w:rPr>
                <w:rStyle w:val="Hyperlink"/>
                <w:noProof/>
                <w:lang w:eastAsia="en-GB" w:bidi="en-GB"/>
              </w:rPr>
              <w:t>2.4 Registration and attendance</w:t>
            </w:r>
            <w:r>
              <w:rPr>
                <w:noProof/>
                <w:webHidden/>
              </w:rPr>
              <w:tab/>
            </w:r>
            <w:r>
              <w:rPr>
                <w:noProof/>
                <w:webHidden/>
              </w:rPr>
              <w:fldChar w:fldCharType="begin"/>
            </w:r>
            <w:r>
              <w:rPr>
                <w:noProof/>
                <w:webHidden/>
              </w:rPr>
              <w:instrText xml:space="preserve"> PAGEREF _Toc204776871 \h </w:instrText>
            </w:r>
            <w:r>
              <w:rPr>
                <w:noProof/>
                <w:webHidden/>
              </w:rPr>
            </w:r>
            <w:r>
              <w:rPr>
                <w:noProof/>
                <w:webHidden/>
              </w:rPr>
              <w:fldChar w:fldCharType="separate"/>
            </w:r>
            <w:r w:rsidR="00555922">
              <w:rPr>
                <w:noProof/>
                <w:webHidden/>
              </w:rPr>
              <w:t>32</w:t>
            </w:r>
            <w:r>
              <w:rPr>
                <w:noProof/>
                <w:webHidden/>
              </w:rPr>
              <w:fldChar w:fldCharType="end"/>
            </w:r>
          </w:hyperlink>
        </w:p>
        <w:p w14:paraId="53E892A8" w14:textId="7A715D6A"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72" w:history="1">
            <w:r w:rsidRPr="006766BF">
              <w:rPr>
                <w:rStyle w:val="Hyperlink"/>
                <w:noProof/>
                <w:lang w:eastAsia="en-GB" w:bidi="en-GB"/>
              </w:rPr>
              <w:t>2.5 Work</w:t>
            </w:r>
            <w:r>
              <w:rPr>
                <w:noProof/>
                <w:webHidden/>
              </w:rPr>
              <w:tab/>
            </w:r>
            <w:r>
              <w:rPr>
                <w:noProof/>
                <w:webHidden/>
              </w:rPr>
              <w:fldChar w:fldCharType="begin"/>
            </w:r>
            <w:r>
              <w:rPr>
                <w:noProof/>
                <w:webHidden/>
              </w:rPr>
              <w:instrText xml:space="preserve"> PAGEREF _Toc204776872 \h </w:instrText>
            </w:r>
            <w:r>
              <w:rPr>
                <w:noProof/>
                <w:webHidden/>
              </w:rPr>
            </w:r>
            <w:r>
              <w:rPr>
                <w:noProof/>
                <w:webHidden/>
              </w:rPr>
              <w:fldChar w:fldCharType="separate"/>
            </w:r>
            <w:r w:rsidR="00555922">
              <w:rPr>
                <w:noProof/>
                <w:webHidden/>
              </w:rPr>
              <w:t>33</w:t>
            </w:r>
            <w:r>
              <w:rPr>
                <w:noProof/>
                <w:webHidden/>
              </w:rPr>
              <w:fldChar w:fldCharType="end"/>
            </w:r>
          </w:hyperlink>
        </w:p>
        <w:p w14:paraId="1C4F0E1A" w14:textId="76C60C50"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73" w:history="1">
            <w:r w:rsidRPr="006766BF">
              <w:rPr>
                <w:rStyle w:val="Hyperlink"/>
                <w:noProof/>
              </w:rPr>
              <w:t>2.6 University requirements</w:t>
            </w:r>
            <w:r>
              <w:rPr>
                <w:noProof/>
                <w:webHidden/>
              </w:rPr>
              <w:tab/>
            </w:r>
            <w:r>
              <w:rPr>
                <w:noProof/>
                <w:webHidden/>
              </w:rPr>
              <w:fldChar w:fldCharType="begin"/>
            </w:r>
            <w:r>
              <w:rPr>
                <w:noProof/>
                <w:webHidden/>
              </w:rPr>
              <w:instrText xml:space="preserve"> PAGEREF _Toc204776873 \h </w:instrText>
            </w:r>
            <w:r>
              <w:rPr>
                <w:noProof/>
                <w:webHidden/>
              </w:rPr>
            </w:r>
            <w:r>
              <w:rPr>
                <w:noProof/>
                <w:webHidden/>
              </w:rPr>
              <w:fldChar w:fldCharType="separate"/>
            </w:r>
            <w:r w:rsidR="00555922">
              <w:rPr>
                <w:noProof/>
                <w:webHidden/>
              </w:rPr>
              <w:t>34</w:t>
            </w:r>
            <w:r>
              <w:rPr>
                <w:noProof/>
                <w:webHidden/>
              </w:rPr>
              <w:fldChar w:fldCharType="end"/>
            </w:r>
          </w:hyperlink>
        </w:p>
        <w:p w14:paraId="1FDCB179" w14:textId="10FB26BB"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74" w:history="1">
            <w:r w:rsidRPr="006766BF">
              <w:rPr>
                <w:rStyle w:val="Hyperlink"/>
                <w:noProof/>
              </w:rPr>
              <w:t>2.7 Students on a standard visitor visa</w:t>
            </w:r>
            <w:r>
              <w:rPr>
                <w:noProof/>
                <w:webHidden/>
              </w:rPr>
              <w:tab/>
            </w:r>
            <w:r>
              <w:rPr>
                <w:noProof/>
                <w:webHidden/>
              </w:rPr>
              <w:fldChar w:fldCharType="begin"/>
            </w:r>
            <w:r>
              <w:rPr>
                <w:noProof/>
                <w:webHidden/>
              </w:rPr>
              <w:instrText xml:space="preserve"> PAGEREF _Toc204776874 \h </w:instrText>
            </w:r>
            <w:r>
              <w:rPr>
                <w:noProof/>
                <w:webHidden/>
              </w:rPr>
            </w:r>
            <w:r>
              <w:rPr>
                <w:noProof/>
                <w:webHidden/>
              </w:rPr>
              <w:fldChar w:fldCharType="separate"/>
            </w:r>
            <w:r w:rsidR="00555922">
              <w:rPr>
                <w:noProof/>
                <w:webHidden/>
              </w:rPr>
              <w:t>34</w:t>
            </w:r>
            <w:r>
              <w:rPr>
                <w:noProof/>
                <w:webHidden/>
              </w:rPr>
              <w:fldChar w:fldCharType="end"/>
            </w:r>
          </w:hyperlink>
        </w:p>
        <w:p w14:paraId="70912102" w14:textId="21D593B4"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75" w:history="1">
            <w:r w:rsidRPr="006766BF">
              <w:rPr>
                <w:rStyle w:val="Hyperlink"/>
                <w:noProof/>
              </w:rPr>
              <w:t>2.8 Other visa categories</w:t>
            </w:r>
            <w:r>
              <w:rPr>
                <w:noProof/>
                <w:webHidden/>
              </w:rPr>
              <w:tab/>
            </w:r>
            <w:r>
              <w:rPr>
                <w:noProof/>
                <w:webHidden/>
              </w:rPr>
              <w:fldChar w:fldCharType="begin"/>
            </w:r>
            <w:r>
              <w:rPr>
                <w:noProof/>
                <w:webHidden/>
              </w:rPr>
              <w:instrText xml:space="preserve"> PAGEREF _Toc204776875 \h </w:instrText>
            </w:r>
            <w:r>
              <w:rPr>
                <w:noProof/>
                <w:webHidden/>
              </w:rPr>
            </w:r>
            <w:r>
              <w:rPr>
                <w:noProof/>
                <w:webHidden/>
              </w:rPr>
              <w:fldChar w:fldCharType="separate"/>
            </w:r>
            <w:r w:rsidR="00555922">
              <w:rPr>
                <w:noProof/>
                <w:webHidden/>
              </w:rPr>
              <w:t>35</w:t>
            </w:r>
            <w:r>
              <w:rPr>
                <w:noProof/>
                <w:webHidden/>
              </w:rPr>
              <w:fldChar w:fldCharType="end"/>
            </w:r>
          </w:hyperlink>
        </w:p>
        <w:p w14:paraId="0AAC3075" w14:textId="483FD2D8"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76" w:history="1">
            <w:r w:rsidRPr="006766BF">
              <w:rPr>
                <w:rStyle w:val="Hyperlink"/>
                <w:noProof/>
              </w:rPr>
              <w:t>2.9 The Graduate Route</w:t>
            </w:r>
            <w:r>
              <w:rPr>
                <w:noProof/>
                <w:webHidden/>
              </w:rPr>
              <w:tab/>
            </w:r>
            <w:r>
              <w:rPr>
                <w:noProof/>
                <w:webHidden/>
              </w:rPr>
              <w:fldChar w:fldCharType="begin"/>
            </w:r>
            <w:r>
              <w:rPr>
                <w:noProof/>
                <w:webHidden/>
              </w:rPr>
              <w:instrText xml:space="preserve"> PAGEREF _Toc204776876 \h </w:instrText>
            </w:r>
            <w:r>
              <w:rPr>
                <w:noProof/>
                <w:webHidden/>
              </w:rPr>
            </w:r>
            <w:r>
              <w:rPr>
                <w:noProof/>
                <w:webHidden/>
              </w:rPr>
              <w:fldChar w:fldCharType="separate"/>
            </w:r>
            <w:r w:rsidR="00555922">
              <w:rPr>
                <w:noProof/>
                <w:webHidden/>
              </w:rPr>
              <w:t>35</w:t>
            </w:r>
            <w:r>
              <w:rPr>
                <w:noProof/>
                <w:webHidden/>
              </w:rPr>
              <w:fldChar w:fldCharType="end"/>
            </w:r>
          </w:hyperlink>
        </w:p>
        <w:p w14:paraId="0ACBAD2F" w14:textId="38A26F5C"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77" w:history="1">
            <w:r w:rsidRPr="006766BF">
              <w:rPr>
                <w:rStyle w:val="Hyperlink"/>
                <w:noProof/>
              </w:rPr>
              <w:t>2.10 Visa renewals</w:t>
            </w:r>
            <w:r>
              <w:rPr>
                <w:noProof/>
                <w:webHidden/>
              </w:rPr>
              <w:tab/>
            </w:r>
            <w:r>
              <w:rPr>
                <w:noProof/>
                <w:webHidden/>
              </w:rPr>
              <w:fldChar w:fldCharType="begin"/>
            </w:r>
            <w:r>
              <w:rPr>
                <w:noProof/>
                <w:webHidden/>
              </w:rPr>
              <w:instrText xml:space="preserve"> PAGEREF _Toc204776877 \h </w:instrText>
            </w:r>
            <w:r>
              <w:rPr>
                <w:noProof/>
                <w:webHidden/>
              </w:rPr>
            </w:r>
            <w:r>
              <w:rPr>
                <w:noProof/>
                <w:webHidden/>
              </w:rPr>
              <w:fldChar w:fldCharType="separate"/>
            </w:r>
            <w:r w:rsidR="00555922">
              <w:rPr>
                <w:noProof/>
                <w:webHidden/>
              </w:rPr>
              <w:t>35</w:t>
            </w:r>
            <w:r>
              <w:rPr>
                <w:noProof/>
                <w:webHidden/>
              </w:rPr>
              <w:fldChar w:fldCharType="end"/>
            </w:r>
          </w:hyperlink>
        </w:p>
        <w:p w14:paraId="42BF8BC9" w14:textId="1D948CF4"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78" w:history="1">
            <w:r w:rsidRPr="006766BF">
              <w:rPr>
                <w:rStyle w:val="Hyperlink"/>
                <w:noProof/>
              </w:rPr>
              <w:t>2.11 Interruption of studies information for international students</w:t>
            </w:r>
            <w:r>
              <w:rPr>
                <w:noProof/>
                <w:webHidden/>
              </w:rPr>
              <w:tab/>
            </w:r>
            <w:r>
              <w:rPr>
                <w:noProof/>
                <w:webHidden/>
              </w:rPr>
              <w:fldChar w:fldCharType="begin"/>
            </w:r>
            <w:r>
              <w:rPr>
                <w:noProof/>
                <w:webHidden/>
              </w:rPr>
              <w:instrText xml:space="preserve"> PAGEREF _Toc204776878 \h </w:instrText>
            </w:r>
            <w:r>
              <w:rPr>
                <w:noProof/>
                <w:webHidden/>
              </w:rPr>
            </w:r>
            <w:r>
              <w:rPr>
                <w:noProof/>
                <w:webHidden/>
              </w:rPr>
              <w:fldChar w:fldCharType="separate"/>
            </w:r>
            <w:r w:rsidR="00555922">
              <w:rPr>
                <w:noProof/>
                <w:webHidden/>
              </w:rPr>
              <w:t>36</w:t>
            </w:r>
            <w:r>
              <w:rPr>
                <w:noProof/>
                <w:webHidden/>
              </w:rPr>
              <w:fldChar w:fldCharType="end"/>
            </w:r>
          </w:hyperlink>
        </w:p>
        <w:p w14:paraId="49628233" w14:textId="25D90764" w:rsidR="00286509" w:rsidRDefault="00286509">
          <w:pPr>
            <w:pStyle w:val="TOC1"/>
            <w:rPr>
              <w:rFonts w:asciiTheme="minorHAnsi" w:eastAsiaTheme="minorEastAsia" w:hAnsiTheme="minorHAnsi"/>
              <w:noProof/>
              <w:color w:val="auto"/>
              <w:kern w:val="2"/>
              <w:szCs w:val="24"/>
              <w:lang w:eastAsia="en-GB"/>
              <w14:ligatures w14:val="standardContextual"/>
            </w:rPr>
          </w:pPr>
          <w:hyperlink w:anchor="_Toc204776879" w:history="1">
            <w:r w:rsidRPr="006766BF">
              <w:rPr>
                <w:rStyle w:val="Hyperlink"/>
                <w:rFonts w:cs="Arial"/>
                <w:b/>
                <w:bCs/>
                <w:noProof/>
              </w:rPr>
              <w:t>SECTION 3: Student Finance Regulation</w:t>
            </w:r>
            <w:r>
              <w:rPr>
                <w:noProof/>
                <w:webHidden/>
              </w:rPr>
              <w:tab/>
            </w:r>
            <w:r>
              <w:rPr>
                <w:noProof/>
                <w:webHidden/>
              </w:rPr>
              <w:fldChar w:fldCharType="begin"/>
            </w:r>
            <w:r>
              <w:rPr>
                <w:noProof/>
                <w:webHidden/>
              </w:rPr>
              <w:instrText xml:space="preserve"> PAGEREF _Toc204776879 \h </w:instrText>
            </w:r>
            <w:r>
              <w:rPr>
                <w:noProof/>
                <w:webHidden/>
              </w:rPr>
            </w:r>
            <w:r>
              <w:rPr>
                <w:noProof/>
                <w:webHidden/>
              </w:rPr>
              <w:fldChar w:fldCharType="separate"/>
            </w:r>
            <w:r w:rsidR="00555922">
              <w:rPr>
                <w:noProof/>
                <w:webHidden/>
              </w:rPr>
              <w:t>37</w:t>
            </w:r>
            <w:r>
              <w:rPr>
                <w:noProof/>
                <w:webHidden/>
              </w:rPr>
              <w:fldChar w:fldCharType="end"/>
            </w:r>
          </w:hyperlink>
        </w:p>
        <w:p w14:paraId="6329B2BF" w14:textId="3CD98A95"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80" w:history="1">
            <w:r w:rsidRPr="006766BF">
              <w:rPr>
                <w:rStyle w:val="Hyperlink"/>
                <w:noProof/>
              </w:rPr>
              <w:t>3.1 Regulation introduction</w:t>
            </w:r>
            <w:r>
              <w:rPr>
                <w:noProof/>
                <w:webHidden/>
              </w:rPr>
              <w:tab/>
            </w:r>
            <w:r>
              <w:rPr>
                <w:noProof/>
                <w:webHidden/>
              </w:rPr>
              <w:fldChar w:fldCharType="begin"/>
            </w:r>
            <w:r>
              <w:rPr>
                <w:noProof/>
                <w:webHidden/>
              </w:rPr>
              <w:instrText xml:space="preserve"> PAGEREF _Toc204776880 \h </w:instrText>
            </w:r>
            <w:r>
              <w:rPr>
                <w:noProof/>
                <w:webHidden/>
              </w:rPr>
            </w:r>
            <w:r>
              <w:rPr>
                <w:noProof/>
                <w:webHidden/>
              </w:rPr>
              <w:fldChar w:fldCharType="separate"/>
            </w:r>
            <w:r w:rsidR="00555922">
              <w:rPr>
                <w:noProof/>
                <w:webHidden/>
              </w:rPr>
              <w:t>37</w:t>
            </w:r>
            <w:r>
              <w:rPr>
                <w:noProof/>
                <w:webHidden/>
              </w:rPr>
              <w:fldChar w:fldCharType="end"/>
            </w:r>
          </w:hyperlink>
        </w:p>
        <w:p w14:paraId="51BB2985" w14:textId="08004724"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81" w:history="1">
            <w:r w:rsidRPr="006766BF">
              <w:rPr>
                <w:rStyle w:val="Hyperlink"/>
                <w:noProof/>
              </w:rPr>
              <w:t>3.2 Payment of tuition fees</w:t>
            </w:r>
            <w:r>
              <w:rPr>
                <w:noProof/>
                <w:webHidden/>
              </w:rPr>
              <w:tab/>
            </w:r>
            <w:r>
              <w:rPr>
                <w:noProof/>
                <w:webHidden/>
              </w:rPr>
              <w:fldChar w:fldCharType="begin"/>
            </w:r>
            <w:r>
              <w:rPr>
                <w:noProof/>
                <w:webHidden/>
              </w:rPr>
              <w:instrText xml:space="preserve"> PAGEREF _Toc204776881 \h </w:instrText>
            </w:r>
            <w:r>
              <w:rPr>
                <w:noProof/>
                <w:webHidden/>
              </w:rPr>
            </w:r>
            <w:r>
              <w:rPr>
                <w:noProof/>
                <w:webHidden/>
              </w:rPr>
              <w:fldChar w:fldCharType="separate"/>
            </w:r>
            <w:r w:rsidR="00555922">
              <w:rPr>
                <w:noProof/>
                <w:webHidden/>
              </w:rPr>
              <w:t>37</w:t>
            </w:r>
            <w:r>
              <w:rPr>
                <w:noProof/>
                <w:webHidden/>
              </w:rPr>
              <w:fldChar w:fldCharType="end"/>
            </w:r>
          </w:hyperlink>
        </w:p>
        <w:p w14:paraId="1434AEE2" w14:textId="13E512E9"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82" w:history="1">
            <w:r w:rsidRPr="006766BF">
              <w:rPr>
                <w:rStyle w:val="Hyperlink"/>
                <w:noProof/>
              </w:rPr>
              <w:t>3.3 Settlement of outstanding tuition fees and consequences of non-payment</w:t>
            </w:r>
            <w:r>
              <w:rPr>
                <w:noProof/>
                <w:webHidden/>
              </w:rPr>
              <w:tab/>
            </w:r>
            <w:r>
              <w:rPr>
                <w:noProof/>
                <w:webHidden/>
              </w:rPr>
              <w:fldChar w:fldCharType="begin"/>
            </w:r>
            <w:r>
              <w:rPr>
                <w:noProof/>
                <w:webHidden/>
              </w:rPr>
              <w:instrText xml:space="preserve"> PAGEREF _Toc204776882 \h </w:instrText>
            </w:r>
            <w:r>
              <w:rPr>
                <w:noProof/>
                <w:webHidden/>
              </w:rPr>
            </w:r>
            <w:r>
              <w:rPr>
                <w:noProof/>
                <w:webHidden/>
              </w:rPr>
              <w:fldChar w:fldCharType="separate"/>
            </w:r>
            <w:r w:rsidR="00555922">
              <w:rPr>
                <w:noProof/>
                <w:webHidden/>
              </w:rPr>
              <w:t>39</w:t>
            </w:r>
            <w:r>
              <w:rPr>
                <w:noProof/>
                <w:webHidden/>
              </w:rPr>
              <w:fldChar w:fldCharType="end"/>
            </w:r>
          </w:hyperlink>
        </w:p>
        <w:p w14:paraId="4425C63B" w14:textId="3B68074C"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83" w:history="1">
            <w:r w:rsidRPr="006766BF">
              <w:rPr>
                <w:rStyle w:val="Hyperlink"/>
                <w:noProof/>
              </w:rPr>
              <w:t>3.4 Withdrawal due to non-payment appeal procedure</w:t>
            </w:r>
            <w:r>
              <w:rPr>
                <w:noProof/>
                <w:webHidden/>
              </w:rPr>
              <w:tab/>
            </w:r>
            <w:r>
              <w:rPr>
                <w:noProof/>
                <w:webHidden/>
              </w:rPr>
              <w:fldChar w:fldCharType="begin"/>
            </w:r>
            <w:r>
              <w:rPr>
                <w:noProof/>
                <w:webHidden/>
              </w:rPr>
              <w:instrText xml:space="preserve"> PAGEREF _Toc204776883 \h </w:instrText>
            </w:r>
            <w:r>
              <w:rPr>
                <w:noProof/>
                <w:webHidden/>
              </w:rPr>
            </w:r>
            <w:r>
              <w:rPr>
                <w:noProof/>
                <w:webHidden/>
              </w:rPr>
              <w:fldChar w:fldCharType="separate"/>
            </w:r>
            <w:r w:rsidR="00555922">
              <w:rPr>
                <w:noProof/>
                <w:webHidden/>
              </w:rPr>
              <w:t>39</w:t>
            </w:r>
            <w:r>
              <w:rPr>
                <w:noProof/>
                <w:webHidden/>
              </w:rPr>
              <w:fldChar w:fldCharType="end"/>
            </w:r>
          </w:hyperlink>
        </w:p>
        <w:p w14:paraId="78328CC3" w14:textId="3451B24A"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84" w:history="1">
            <w:r w:rsidRPr="006766BF">
              <w:rPr>
                <w:rStyle w:val="Hyperlink"/>
                <w:noProof/>
              </w:rPr>
              <w:t>3.5 Outstanding tuition fees</w:t>
            </w:r>
            <w:r>
              <w:rPr>
                <w:noProof/>
                <w:webHidden/>
              </w:rPr>
              <w:tab/>
            </w:r>
            <w:r>
              <w:rPr>
                <w:noProof/>
                <w:webHidden/>
              </w:rPr>
              <w:fldChar w:fldCharType="begin"/>
            </w:r>
            <w:r>
              <w:rPr>
                <w:noProof/>
                <w:webHidden/>
              </w:rPr>
              <w:instrText xml:space="preserve"> PAGEREF _Toc204776884 \h </w:instrText>
            </w:r>
            <w:r>
              <w:rPr>
                <w:noProof/>
                <w:webHidden/>
              </w:rPr>
            </w:r>
            <w:r>
              <w:rPr>
                <w:noProof/>
                <w:webHidden/>
              </w:rPr>
              <w:fldChar w:fldCharType="separate"/>
            </w:r>
            <w:r w:rsidR="00555922">
              <w:rPr>
                <w:noProof/>
                <w:webHidden/>
              </w:rPr>
              <w:t>40</w:t>
            </w:r>
            <w:r>
              <w:rPr>
                <w:noProof/>
                <w:webHidden/>
              </w:rPr>
              <w:fldChar w:fldCharType="end"/>
            </w:r>
          </w:hyperlink>
        </w:p>
        <w:p w14:paraId="464F120C" w14:textId="32B620A1"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85" w:history="1">
            <w:r w:rsidRPr="006766BF">
              <w:rPr>
                <w:rStyle w:val="Hyperlink"/>
                <w:noProof/>
              </w:rPr>
              <w:t>3.6 Award of credit for students withdrawn through non-payment of fees</w:t>
            </w:r>
            <w:r>
              <w:rPr>
                <w:noProof/>
                <w:webHidden/>
              </w:rPr>
              <w:tab/>
            </w:r>
            <w:r>
              <w:rPr>
                <w:noProof/>
                <w:webHidden/>
              </w:rPr>
              <w:fldChar w:fldCharType="begin"/>
            </w:r>
            <w:r>
              <w:rPr>
                <w:noProof/>
                <w:webHidden/>
              </w:rPr>
              <w:instrText xml:space="preserve"> PAGEREF _Toc204776885 \h </w:instrText>
            </w:r>
            <w:r>
              <w:rPr>
                <w:noProof/>
                <w:webHidden/>
              </w:rPr>
            </w:r>
            <w:r>
              <w:rPr>
                <w:noProof/>
                <w:webHidden/>
              </w:rPr>
              <w:fldChar w:fldCharType="separate"/>
            </w:r>
            <w:r w:rsidR="00555922">
              <w:rPr>
                <w:noProof/>
                <w:webHidden/>
              </w:rPr>
              <w:t>41</w:t>
            </w:r>
            <w:r>
              <w:rPr>
                <w:noProof/>
                <w:webHidden/>
              </w:rPr>
              <w:fldChar w:fldCharType="end"/>
            </w:r>
          </w:hyperlink>
        </w:p>
        <w:p w14:paraId="62741DEA" w14:textId="1BDBB356"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86" w:history="1">
            <w:r w:rsidRPr="006766BF">
              <w:rPr>
                <w:rStyle w:val="Hyperlink"/>
                <w:noProof/>
              </w:rPr>
              <w:t>3.7 Repeat module fee charges</w:t>
            </w:r>
            <w:r>
              <w:rPr>
                <w:noProof/>
                <w:webHidden/>
              </w:rPr>
              <w:tab/>
            </w:r>
            <w:r>
              <w:rPr>
                <w:noProof/>
                <w:webHidden/>
              </w:rPr>
              <w:fldChar w:fldCharType="begin"/>
            </w:r>
            <w:r>
              <w:rPr>
                <w:noProof/>
                <w:webHidden/>
              </w:rPr>
              <w:instrText xml:space="preserve"> PAGEREF _Toc204776886 \h </w:instrText>
            </w:r>
            <w:r>
              <w:rPr>
                <w:noProof/>
                <w:webHidden/>
              </w:rPr>
            </w:r>
            <w:r>
              <w:rPr>
                <w:noProof/>
                <w:webHidden/>
              </w:rPr>
              <w:fldChar w:fldCharType="separate"/>
            </w:r>
            <w:r w:rsidR="00555922">
              <w:rPr>
                <w:noProof/>
                <w:webHidden/>
              </w:rPr>
              <w:t>41</w:t>
            </w:r>
            <w:r>
              <w:rPr>
                <w:noProof/>
                <w:webHidden/>
              </w:rPr>
              <w:fldChar w:fldCharType="end"/>
            </w:r>
          </w:hyperlink>
        </w:p>
        <w:p w14:paraId="1BAC85C2" w14:textId="611079FC"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87" w:history="1">
            <w:r w:rsidRPr="006766BF">
              <w:rPr>
                <w:rStyle w:val="Hyperlink"/>
                <w:noProof/>
              </w:rPr>
              <w:t>3.8 Resumption of studies after a period of interruption</w:t>
            </w:r>
            <w:r>
              <w:rPr>
                <w:noProof/>
                <w:webHidden/>
              </w:rPr>
              <w:tab/>
            </w:r>
            <w:r>
              <w:rPr>
                <w:noProof/>
                <w:webHidden/>
              </w:rPr>
              <w:fldChar w:fldCharType="begin"/>
            </w:r>
            <w:r>
              <w:rPr>
                <w:noProof/>
                <w:webHidden/>
              </w:rPr>
              <w:instrText xml:space="preserve"> PAGEREF _Toc204776887 \h </w:instrText>
            </w:r>
            <w:r>
              <w:rPr>
                <w:noProof/>
                <w:webHidden/>
              </w:rPr>
            </w:r>
            <w:r>
              <w:rPr>
                <w:noProof/>
                <w:webHidden/>
              </w:rPr>
              <w:fldChar w:fldCharType="separate"/>
            </w:r>
            <w:r w:rsidR="00555922">
              <w:rPr>
                <w:noProof/>
                <w:webHidden/>
              </w:rPr>
              <w:t>41</w:t>
            </w:r>
            <w:r>
              <w:rPr>
                <w:noProof/>
                <w:webHidden/>
              </w:rPr>
              <w:fldChar w:fldCharType="end"/>
            </w:r>
          </w:hyperlink>
        </w:p>
        <w:p w14:paraId="44941E98" w14:textId="2A7A5ED0"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88" w:history="1">
            <w:r w:rsidRPr="006766BF">
              <w:rPr>
                <w:rStyle w:val="Hyperlink"/>
                <w:noProof/>
              </w:rPr>
              <w:t>3.9 Tuition fee refunds</w:t>
            </w:r>
            <w:r>
              <w:rPr>
                <w:noProof/>
                <w:webHidden/>
              </w:rPr>
              <w:tab/>
            </w:r>
            <w:r>
              <w:rPr>
                <w:noProof/>
                <w:webHidden/>
              </w:rPr>
              <w:fldChar w:fldCharType="begin"/>
            </w:r>
            <w:r>
              <w:rPr>
                <w:noProof/>
                <w:webHidden/>
              </w:rPr>
              <w:instrText xml:space="preserve"> PAGEREF _Toc204776888 \h </w:instrText>
            </w:r>
            <w:r>
              <w:rPr>
                <w:noProof/>
                <w:webHidden/>
              </w:rPr>
            </w:r>
            <w:r>
              <w:rPr>
                <w:noProof/>
                <w:webHidden/>
              </w:rPr>
              <w:fldChar w:fldCharType="separate"/>
            </w:r>
            <w:r w:rsidR="00555922">
              <w:rPr>
                <w:noProof/>
                <w:webHidden/>
              </w:rPr>
              <w:t>41</w:t>
            </w:r>
            <w:r>
              <w:rPr>
                <w:noProof/>
                <w:webHidden/>
              </w:rPr>
              <w:fldChar w:fldCharType="end"/>
            </w:r>
          </w:hyperlink>
        </w:p>
        <w:p w14:paraId="01669320" w14:textId="55018F38"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89" w:history="1">
            <w:r w:rsidRPr="006766BF">
              <w:rPr>
                <w:rStyle w:val="Hyperlink"/>
                <w:noProof/>
              </w:rPr>
              <w:t>3.10 Ancillary charges</w:t>
            </w:r>
            <w:r>
              <w:rPr>
                <w:noProof/>
                <w:webHidden/>
              </w:rPr>
              <w:tab/>
            </w:r>
            <w:r>
              <w:rPr>
                <w:noProof/>
                <w:webHidden/>
              </w:rPr>
              <w:fldChar w:fldCharType="begin"/>
            </w:r>
            <w:r>
              <w:rPr>
                <w:noProof/>
                <w:webHidden/>
              </w:rPr>
              <w:instrText xml:space="preserve"> PAGEREF _Toc204776889 \h </w:instrText>
            </w:r>
            <w:r>
              <w:rPr>
                <w:noProof/>
                <w:webHidden/>
              </w:rPr>
            </w:r>
            <w:r>
              <w:rPr>
                <w:noProof/>
                <w:webHidden/>
              </w:rPr>
              <w:fldChar w:fldCharType="separate"/>
            </w:r>
            <w:r w:rsidR="00555922">
              <w:rPr>
                <w:noProof/>
                <w:webHidden/>
              </w:rPr>
              <w:t>42</w:t>
            </w:r>
            <w:r>
              <w:rPr>
                <w:noProof/>
                <w:webHidden/>
              </w:rPr>
              <w:fldChar w:fldCharType="end"/>
            </w:r>
          </w:hyperlink>
        </w:p>
        <w:p w14:paraId="5726E74C" w14:textId="31FEE4E4" w:rsidR="00286509" w:rsidRDefault="00286509">
          <w:pPr>
            <w:pStyle w:val="TOC1"/>
            <w:rPr>
              <w:rFonts w:asciiTheme="minorHAnsi" w:eastAsiaTheme="minorEastAsia" w:hAnsiTheme="minorHAnsi"/>
              <w:noProof/>
              <w:color w:val="auto"/>
              <w:kern w:val="2"/>
              <w:szCs w:val="24"/>
              <w:lang w:eastAsia="en-GB"/>
              <w14:ligatures w14:val="standardContextual"/>
            </w:rPr>
          </w:pPr>
          <w:hyperlink w:anchor="_Toc204776890" w:history="1">
            <w:r w:rsidRPr="006766BF">
              <w:rPr>
                <w:rStyle w:val="Hyperlink"/>
                <w:rFonts w:cs="Arial"/>
                <w:b/>
                <w:noProof/>
              </w:rPr>
              <w:t>SECTION 4: Attendance Monitoring Regulation</w:t>
            </w:r>
            <w:r>
              <w:rPr>
                <w:noProof/>
                <w:webHidden/>
              </w:rPr>
              <w:tab/>
            </w:r>
            <w:r>
              <w:rPr>
                <w:noProof/>
                <w:webHidden/>
              </w:rPr>
              <w:fldChar w:fldCharType="begin"/>
            </w:r>
            <w:r>
              <w:rPr>
                <w:noProof/>
                <w:webHidden/>
              </w:rPr>
              <w:instrText xml:space="preserve"> PAGEREF _Toc204776890 \h </w:instrText>
            </w:r>
            <w:r>
              <w:rPr>
                <w:noProof/>
                <w:webHidden/>
              </w:rPr>
            </w:r>
            <w:r>
              <w:rPr>
                <w:noProof/>
                <w:webHidden/>
              </w:rPr>
              <w:fldChar w:fldCharType="separate"/>
            </w:r>
            <w:r w:rsidR="00555922">
              <w:rPr>
                <w:noProof/>
                <w:webHidden/>
              </w:rPr>
              <w:t>43</w:t>
            </w:r>
            <w:r>
              <w:rPr>
                <w:noProof/>
                <w:webHidden/>
              </w:rPr>
              <w:fldChar w:fldCharType="end"/>
            </w:r>
          </w:hyperlink>
        </w:p>
        <w:p w14:paraId="0A84430D" w14:textId="7DAD334E"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91" w:history="1">
            <w:r w:rsidRPr="006766BF">
              <w:rPr>
                <w:rStyle w:val="Hyperlink"/>
                <w:noProof/>
              </w:rPr>
              <w:t>4.1 Regulation introduction</w:t>
            </w:r>
            <w:r>
              <w:rPr>
                <w:noProof/>
                <w:webHidden/>
              </w:rPr>
              <w:tab/>
            </w:r>
            <w:r>
              <w:rPr>
                <w:noProof/>
                <w:webHidden/>
              </w:rPr>
              <w:fldChar w:fldCharType="begin"/>
            </w:r>
            <w:r>
              <w:rPr>
                <w:noProof/>
                <w:webHidden/>
              </w:rPr>
              <w:instrText xml:space="preserve"> PAGEREF _Toc204776891 \h </w:instrText>
            </w:r>
            <w:r>
              <w:rPr>
                <w:noProof/>
                <w:webHidden/>
              </w:rPr>
            </w:r>
            <w:r>
              <w:rPr>
                <w:noProof/>
                <w:webHidden/>
              </w:rPr>
              <w:fldChar w:fldCharType="separate"/>
            </w:r>
            <w:r w:rsidR="00555922">
              <w:rPr>
                <w:noProof/>
                <w:webHidden/>
              </w:rPr>
              <w:t>43</w:t>
            </w:r>
            <w:r>
              <w:rPr>
                <w:noProof/>
                <w:webHidden/>
              </w:rPr>
              <w:fldChar w:fldCharType="end"/>
            </w:r>
          </w:hyperlink>
        </w:p>
        <w:p w14:paraId="0F0D1301" w14:textId="32D27DDA"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92" w:history="1">
            <w:r w:rsidRPr="006766BF">
              <w:rPr>
                <w:rStyle w:val="Hyperlink"/>
                <w:noProof/>
              </w:rPr>
              <w:t>4.2 Spot checks</w:t>
            </w:r>
            <w:r>
              <w:rPr>
                <w:noProof/>
                <w:webHidden/>
              </w:rPr>
              <w:tab/>
            </w:r>
            <w:r>
              <w:rPr>
                <w:noProof/>
                <w:webHidden/>
              </w:rPr>
              <w:fldChar w:fldCharType="begin"/>
            </w:r>
            <w:r>
              <w:rPr>
                <w:noProof/>
                <w:webHidden/>
              </w:rPr>
              <w:instrText xml:space="preserve"> PAGEREF _Toc204776892 \h </w:instrText>
            </w:r>
            <w:r>
              <w:rPr>
                <w:noProof/>
                <w:webHidden/>
              </w:rPr>
            </w:r>
            <w:r>
              <w:rPr>
                <w:noProof/>
                <w:webHidden/>
              </w:rPr>
              <w:fldChar w:fldCharType="separate"/>
            </w:r>
            <w:r w:rsidR="00555922">
              <w:rPr>
                <w:noProof/>
                <w:webHidden/>
              </w:rPr>
              <w:t>44</w:t>
            </w:r>
            <w:r>
              <w:rPr>
                <w:noProof/>
                <w:webHidden/>
              </w:rPr>
              <w:fldChar w:fldCharType="end"/>
            </w:r>
          </w:hyperlink>
        </w:p>
        <w:p w14:paraId="039ED992" w14:textId="4D781A37"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93" w:history="1">
            <w:r w:rsidRPr="006766BF">
              <w:rPr>
                <w:rStyle w:val="Hyperlink"/>
                <w:noProof/>
              </w:rPr>
              <w:t>4.3 Fraudulent swipes</w:t>
            </w:r>
            <w:r>
              <w:rPr>
                <w:noProof/>
                <w:webHidden/>
              </w:rPr>
              <w:tab/>
            </w:r>
            <w:r>
              <w:rPr>
                <w:noProof/>
                <w:webHidden/>
              </w:rPr>
              <w:fldChar w:fldCharType="begin"/>
            </w:r>
            <w:r>
              <w:rPr>
                <w:noProof/>
                <w:webHidden/>
              </w:rPr>
              <w:instrText xml:space="preserve"> PAGEREF _Toc204776893 \h </w:instrText>
            </w:r>
            <w:r>
              <w:rPr>
                <w:noProof/>
                <w:webHidden/>
              </w:rPr>
            </w:r>
            <w:r>
              <w:rPr>
                <w:noProof/>
                <w:webHidden/>
              </w:rPr>
              <w:fldChar w:fldCharType="separate"/>
            </w:r>
            <w:r w:rsidR="00555922">
              <w:rPr>
                <w:noProof/>
                <w:webHidden/>
              </w:rPr>
              <w:t>44</w:t>
            </w:r>
            <w:r>
              <w:rPr>
                <w:noProof/>
                <w:webHidden/>
              </w:rPr>
              <w:fldChar w:fldCharType="end"/>
            </w:r>
          </w:hyperlink>
        </w:p>
        <w:p w14:paraId="000D5F1B" w14:textId="7A0E3451"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94" w:history="1">
            <w:r w:rsidRPr="006766BF">
              <w:rPr>
                <w:rStyle w:val="Hyperlink"/>
                <w:noProof/>
              </w:rPr>
              <w:t>4.4 Additional information on right to study: visa students</w:t>
            </w:r>
            <w:r>
              <w:rPr>
                <w:noProof/>
                <w:webHidden/>
              </w:rPr>
              <w:tab/>
            </w:r>
            <w:r>
              <w:rPr>
                <w:noProof/>
                <w:webHidden/>
              </w:rPr>
              <w:fldChar w:fldCharType="begin"/>
            </w:r>
            <w:r>
              <w:rPr>
                <w:noProof/>
                <w:webHidden/>
              </w:rPr>
              <w:instrText xml:space="preserve"> PAGEREF _Toc204776894 \h </w:instrText>
            </w:r>
            <w:r>
              <w:rPr>
                <w:noProof/>
                <w:webHidden/>
              </w:rPr>
            </w:r>
            <w:r>
              <w:rPr>
                <w:noProof/>
                <w:webHidden/>
              </w:rPr>
              <w:fldChar w:fldCharType="separate"/>
            </w:r>
            <w:r w:rsidR="00555922">
              <w:rPr>
                <w:noProof/>
                <w:webHidden/>
              </w:rPr>
              <w:t>44</w:t>
            </w:r>
            <w:r>
              <w:rPr>
                <w:noProof/>
                <w:webHidden/>
              </w:rPr>
              <w:fldChar w:fldCharType="end"/>
            </w:r>
          </w:hyperlink>
        </w:p>
        <w:p w14:paraId="1C06309B" w14:textId="4B34868C"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95" w:history="1">
            <w:r w:rsidRPr="006766BF">
              <w:rPr>
                <w:rStyle w:val="Hyperlink"/>
                <w:noProof/>
              </w:rPr>
              <w:t>4.5 Additional information for learners studying on Degree Apprenticeship programmes and Distance Learning programmes</w:t>
            </w:r>
            <w:r>
              <w:rPr>
                <w:noProof/>
                <w:webHidden/>
              </w:rPr>
              <w:tab/>
            </w:r>
            <w:r>
              <w:rPr>
                <w:noProof/>
                <w:webHidden/>
              </w:rPr>
              <w:fldChar w:fldCharType="begin"/>
            </w:r>
            <w:r>
              <w:rPr>
                <w:noProof/>
                <w:webHidden/>
              </w:rPr>
              <w:instrText xml:space="preserve"> PAGEREF _Toc204776895 \h </w:instrText>
            </w:r>
            <w:r>
              <w:rPr>
                <w:noProof/>
                <w:webHidden/>
              </w:rPr>
            </w:r>
            <w:r>
              <w:rPr>
                <w:noProof/>
                <w:webHidden/>
              </w:rPr>
              <w:fldChar w:fldCharType="separate"/>
            </w:r>
            <w:r w:rsidR="00555922">
              <w:rPr>
                <w:noProof/>
                <w:webHidden/>
              </w:rPr>
              <w:t>45</w:t>
            </w:r>
            <w:r>
              <w:rPr>
                <w:noProof/>
                <w:webHidden/>
              </w:rPr>
              <w:fldChar w:fldCharType="end"/>
            </w:r>
          </w:hyperlink>
        </w:p>
        <w:p w14:paraId="34835AB7" w14:textId="48880509"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96" w:history="1">
            <w:r w:rsidRPr="006766BF">
              <w:rPr>
                <w:rStyle w:val="Hyperlink"/>
                <w:noProof/>
              </w:rPr>
              <w:t>4.6 Additional information for students required to repeat failed modules with attendance</w:t>
            </w:r>
            <w:r>
              <w:rPr>
                <w:noProof/>
                <w:webHidden/>
              </w:rPr>
              <w:tab/>
            </w:r>
            <w:r>
              <w:rPr>
                <w:noProof/>
                <w:webHidden/>
              </w:rPr>
              <w:fldChar w:fldCharType="begin"/>
            </w:r>
            <w:r>
              <w:rPr>
                <w:noProof/>
                <w:webHidden/>
              </w:rPr>
              <w:instrText xml:space="preserve"> PAGEREF _Toc204776896 \h </w:instrText>
            </w:r>
            <w:r>
              <w:rPr>
                <w:noProof/>
                <w:webHidden/>
              </w:rPr>
            </w:r>
            <w:r>
              <w:rPr>
                <w:noProof/>
                <w:webHidden/>
              </w:rPr>
              <w:fldChar w:fldCharType="separate"/>
            </w:r>
            <w:r w:rsidR="00555922">
              <w:rPr>
                <w:noProof/>
                <w:webHidden/>
              </w:rPr>
              <w:t>45</w:t>
            </w:r>
            <w:r>
              <w:rPr>
                <w:noProof/>
                <w:webHidden/>
              </w:rPr>
              <w:fldChar w:fldCharType="end"/>
            </w:r>
          </w:hyperlink>
        </w:p>
        <w:p w14:paraId="2E3BECA2" w14:textId="25BB472A"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97" w:history="1">
            <w:r w:rsidRPr="006766BF">
              <w:rPr>
                <w:rStyle w:val="Hyperlink"/>
                <w:rFonts w:cs="Arial"/>
                <w:noProof/>
              </w:rPr>
              <w:t>SECTION 4: Attendance Monitoring Procedure</w:t>
            </w:r>
            <w:r>
              <w:rPr>
                <w:noProof/>
                <w:webHidden/>
              </w:rPr>
              <w:tab/>
            </w:r>
            <w:r>
              <w:rPr>
                <w:noProof/>
                <w:webHidden/>
              </w:rPr>
              <w:fldChar w:fldCharType="begin"/>
            </w:r>
            <w:r>
              <w:rPr>
                <w:noProof/>
                <w:webHidden/>
              </w:rPr>
              <w:instrText xml:space="preserve"> PAGEREF _Toc204776897 \h </w:instrText>
            </w:r>
            <w:r>
              <w:rPr>
                <w:noProof/>
                <w:webHidden/>
              </w:rPr>
            </w:r>
            <w:r>
              <w:rPr>
                <w:noProof/>
                <w:webHidden/>
              </w:rPr>
              <w:fldChar w:fldCharType="separate"/>
            </w:r>
            <w:r w:rsidR="00555922">
              <w:rPr>
                <w:noProof/>
                <w:webHidden/>
              </w:rPr>
              <w:t>47</w:t>
            </w:r>
            <w:r>
              <w:rPr>
                <w:noProof/>
                <w:webHidden/>
              </w:rPr>
              <w:fldChar w:fldCharType="end"/>
            </w:r>
          </w:hyperlink>
        </w:p>
        <w:p w14:paraId="4BF1C7A3" w14:textId="1FF99A4E"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98" w:history="1">
            <w:r w:rsidRPr="006766BF">
              <w:rPr>
                <w:rStyle w:val="Hyperlink"/>
                <w:noProof/>
              </w:rPr>
              <w:t>4.7 Procedural introduction</w:t>
            </w:r>
            <w:r>
              <w:rPr>
                <w:noProof/>
                <w:webHidden/>
              </w:rPr>
              <w:tab/>
            </w:r>
            <w:r>
              <w:rPr>
                <w:noProof/>
                <w:webHidden/>
              </w:rPr>
              <w:fldChar w:fldCharType="begin"/>
            </w:r>
            <w:r>
              <w:rPr>
                <w:noProof/>
                <w:webHidden/>
              </w:rPr>
              <w:instrText xml:space="preserve"> PAGEREF _Toc204776898 \h </w:instrText>
            </w:r>
            <w:r>
              <w:rPr>
                <w:noProof/>
                <w:webHidden/>
              </w:rPr>
            </w:r>
            <w:r>
              <w:rPr>
                <w:noProof/>
                <w:webHidden/>
              </w:rPr>
              <w:fldChar w:fldCharType="separate"/>
            </w:r>
            <w:r w:rsidR="00555922">
              <w:rPr>
                <w:noProof/>
                <w:webHidden/>
              </w:rPr>
              <w:t>47</w:t>
            </w:r>
            <w:r>
              <w:rPr>
                <w:noProof/>
                <w:webHidden/>
              </w:rPr>
              <w:fldChar w:fldCharType="end"/>
            </w:r>
          </w:hyperlink>
        </w:p>
        <w:p w14:paraId="15848851" w14:textId="5DF209DB"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899" w:history="1">
            <w:r w:rsidRPr="006766BF">
              <w:rPr>
                <w:rStyle w:val="Hyperlink"/>
                <w:noProof/>
              </w:rPr>
              <w:t>4.8 ATTENDANCE AND ENGAGEMENT PROCEDURE</w:t>
            </w:r>
            <w:r>
              <w:rPr>
                <w:noProof/>
                <w:webHidden/>
              </w:rPr>
              <w:tab/>
            </w:r>
            <w:r>
              <w:rPr>
                <w:noProof/>
                <w:webHidden/>
              </w:rPr>
              <w:fldChar w:fldCharType="begin"/>
            </w:r>
            <w:r>
              <w:rPr>
                <w:noProof/>
                <w:webHidden/>
              </w:rPr>
              <w:instrText xml:space="preserve"> PAGEREF _Toc204776899 \h </w:instrText>
            </w:r>
            <w:r>
              <w:rPr>
                <w:noProof/>
                <w:webHidden/>
              </w:rPr>
            </w:r>
            <w:r>
              <w:rPr>
                <w:noProof/>
                <w:webHidden/>
              </w:rPr>
              <w:fldChar w:fldCharType="separate"/>
            </w:r>
            <w:r w:rsidR="00555922">
              <w:rPr>
                <w:noProof/>
                <w:webHidden/>
              </w:rPr>
              <w:t>47</w:t>
            </w:r>
            <w:r>
              <w:rPr>
                <w:noProof/>
                <w:webHidden/>
              </w:rPr>
              <w:fldChar w:fldCharType="end"/>
            </w:r>
          </w:hyperlink>
        </w:p>
        <w:p w14:paraId="186E4593" w14:textId="6F894AC8"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00" w:history="1">
            <w:r w:rsidRPr="006766BF">
              <w:rPr>
                <w:rStyle w:val="Hyperlink"/>
                <w:noProof/>
              </w:rPr>
              <w:t>4.9 INTERNATIONAL STUDENTS VISA COMPLIANCE PROCEDURE</w:t>
            </w:r>
            <w:r>
              <w:rPr>
                <w:noProof/>
                <w:webHidden/>
              </w:rPr>
              <w:tab/>
            </w:r>
            <w:r>
              <w:rPr>
                <w:noProof/>
                <w:webHidden/>
              </w:rPr>
              <w:fldChar w:fldCharType="begin"/>
            </w:r>
            <w:r>
              <w:rPr>
                <w:noProof/>
                <w:webHidden/>
              </w:rPr>
              <w:instrText xml:space="preserve"> PAGEREF _Toc204776900 \h </w:instrText>
            </w:r>
            <w:r>
              <w:rPr>
                <w:noProof/>
                <w:webHidden/>
              </w:rPr>
            </w:r>
            <w:r>
              <w:rPr>
                <w:noProof/>
                <w:webHidden/>
              </w:rPr>
              <w:fldChar w:fldCharType="separate"/>
            </w:r>
            <w:r w:rsidR="00555922">
              <w:rPr>
                <w:noProof/>
                <w:webHidden/>
              </w:rPr>
              <w:t>50</w:t>
            </w:r>
            <w:r>
              <w:rPr>
                <w:noProof/>
                <w:webHidden/>
              </w:rPr>
              <w:fldChar w:fldCharType="end"/>
            </w:r>
          </w:hyperlink>
        </w:p>
        <w:p w14:paraId="596FCA14" w14:textId="7BE4FFAC"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01" w:history="1">
            <w:r w:rsidRPr="006766BF">
              <w:rPr>
                <w:rStyle w:val="Hyperlink"/>
                <w:noProof/>
              </w:rPr>
              <w:t>4.10 OIA: Independent review of our final decision</w:t>
            </w:r>
            <w:r>
              <w:rPr>
                <w:noProof/>
                <w:webHidden/>
              </w:rPr>
              <w:tab/>
            </w:r>
            <w:r>
              <w:rPr>
                <w:noProof/>
                <w:webHidden/>
              </w:rPr>
              <w:fldChar w:fldCharType="begin"/>
            </w:r>
            <w:r>
              <w:rPr>
                <w:noProof/>
                <w:webHidden/>
              </w:rPr>
              <w:instrText xml:space="preserve"> PAGEREF _Toc204776901 \h </w:instrText>
            </w:r>
            <w:r>
              <w:rPr>
                <w:noProof/>
                <w:webHidden/>
              </w:rPr>
            </w:r>
            <w:r>
              <w:rPr>
                <w:noProof/>
                <w:webHidden/>
              </w:rPr>
              <w:fldChar w:fldCharType="separate"/>
            </w:r>
            <w:r w:rsidR="00555922">
              <w:rPr>
                <w:noProof/>
                <w:webHidden/>
              </w:rPr>
              <w:t>52</w:t>
            </w:r>
            <w:r>
              <w:rPr>
                <w:noProof/>
                <w:webHidden/>
              </w:rPr>
              <w:fldChar w:fldCharType="end"/>
            </w:r>
          </w:hyperlink>
        </w:p>
        <w:p w14:paraId="30A84B84" w14:textId="517404DD"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02" w:history="1">
            <w:r w:rsidRPr="006766BF">
              <w:rPr>
                <w:rStyle w:val="Hyperlink"/>
                <w:noProof/>
              </w:rPr>
              <w:t>5.1 Regulation introduction</w:t>
            </w:r>
            <w:r>
              <w:rPr>
                <w:noProof/>
                <w:webHidden/>
              </w:rPr>
              <w:tab/>
            </w:r>
            <w:r>
              <w:rPr>
                <w:noProof/>
                <w:webHidden/>
              </w:rPr>
              <w:fldChar w:fldCharType="begin"/>
            </w:r>
            <w:r>
              <w:rPr>
                <w:noProof/>
                <w:webHidden/>
              </w:rPr>
              <w:instrText xml:space="preserve"> PAGEREF _Toc204776902 \h </w:instrText>
            </w:r>
            <w:r>
              <w:rPr>
                <w:noProof/>
                <w:webHidden/>
              </w:rPr>
            </w:r>
            <w:r>
              <w:rPr>
                <w:noProof/>
                <w:webHidden/>
              </w:rPr>
              <w:fldChar w:fldCharType="separate"/>
            </w:r>
            <w:r w:rsidR="00555922">
              <w:rPr>
                <w:noProof/>
                <w:webHidden/>
              </w:rPr>
              <w:t>53</w:t>
            </w:r>
            <w:r>
              <w:rPr>
                <w:noProof/>
                <w:webHidden/>
              </w:rPr>
              <w:fldChar w:fldCharType="end"/>
            </w:r>
          </w:hyperlink>
        </w:p>
        <w:p w14:paraId="4365D028" w14:textId="65DEEAF1"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03" w:history="1">
            <w:r w:rsidRPr="006766BF">
              <w:rPr>
                <w:rStyle w:val="Hyperlink"/>
                <w:noProof/>
              </w:rPr>
              <w:t>5.2 Interruption of study</w:t>
            </w:r>
            <w:r>
              <w:rPr>
                <w:noProof/>
                <w:webHidden/>
              </w:rPr>
              <w:tab/>
            </w:r>
            <w:r>
              <w:rPr>
                <w:noProof/>
                <w:webHidden/>
              </w:rPr>
              <w:fldChar w:fldCharType="begin"/>
            </w:r>
            <w:r>
              <w:rPr>
                <w:noProof/>
                <w:webHidden/>
              </w:rPr>
              <w:instrText xml:space="preserve"> PAGEREF _Toc204776903 \h </w:instrText>
            </w:r>
            <w:r>
              <w:rPr>
                <w:noProof/>
                <w:webHidden/>
              </w:rPr>
            </w:r>
            <w:r>
              <w:rPr>
                <w:noProof/>
                <w:webHidden/>
              </w:rPr>
              <w:fldChar w:fldCharType="separate"/>
            </w:r>
            <w:r w:rsidR="00555922">
              <w:rPr>
                <w:noProof/>
                <w:webHidden/>
              </w:rPr>
              <w:t>53</w:t>
            </w:r>
            <w:r>
              <w:rPr>
                <w:noProof/>
                <w:webHidden/>
              </w:rPr>
              <w:fldChar w:fldCharType="end"/>
            </w:r>
          </w:hyperlink>
        </w:p>
        <w:p w14:paraId="33EF7A21" w14:textId="65B8FE9A"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04" w:history="1">
            <w:r w:rsidRPr="006766BF">
              <w:rPr>
                <w:rStyle w:val="Hyperlink"/>
                <w:noProof/>
              </w:rPr>
              <w:t>5.3 Withdrawal from studies</w:t>
            </w:r>
            <w:r>
              <w:rPr>
                <w:noProof/>
                <w:webHidden/>
              </w:rPr>
              <w:tab/>
            </w:r>
            <w:r>
              <w:rPr>
                <w:noProof/>
                <w:webHidden/>
              </w:rPr>
              <w:fldChar w:fldCharType="begin"/>
            </w:r>
            <w:r>
              <w:rPr>
                <w:noProof/>
                <w:webHidden/>
              </w:rPr>
              <w:instrText xml:space="preserve"> PAGEREF _Toc204776904 \h </w:instrText>
            </w:r>
            <w:r>
              <w:rPr>
                <w:noProof/>
                <w:webHidden/>
              </w:rPr>
            </w:r>
            <w:r>
              <w:rPr>
                <w:noProof/>
                <w:webHidden/>
              </w:rPr>
              <w:fldChar w:fldCharType="separate"/>
            </w:r>
            <w:r w:rsidR="00555922">
              <w:rPr>
                <w:noProof/>
                <w:webHidden/>
              </w:rPr>
              <w:t>55</w:t>
            </w:r>
            <w:r>
              <w:rPr>
                <w:noProof/>
                <w:webHidden/>
              </w:rPr>
              <w:fldChar w:fldCharType="end"/>
            </w:r>
          </w:hyperlink>
        </w:p>
        <w:p w14:paraId="052D178A" w14:textId="4219E173"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05" w:history="1">
            <w:r w:rsidRPr="006766BF">
              <w:rPr>
                <w:rStyle w:val="Hyperlink"/>
                <w:noProof/>
              </w:rPr>
              <w:t>5.4 Transferring to another course at the University of Huddersfield</w:t>
            </w:r>
            <w:r>
              <w:rPr>
                <w:noProof/>
                <w:webHidden/>
              </w:rPr>
              <w:tab/>
            </w:r>
            <w:r>
              <w:rPr>
                <w:noProof/>
                <w:webHidden/>
              </w:rPr>
              <w:fldChar w:fldCharType="begin"/>
            </w:r>
            <w:r>
              <w:rPr>
                <w:noProof/>
                <w:webHidden/>
              </w:rPr>
              <w:instrText xml:space="preserve"> PAGEREF _Toc204776905 \h </w:instrText>
            </w:r>
            <w:r>
              <w:rPr>
                <w:noProof/>
                <w:webHidden/>
              </w:rPr>
            </w:r>
            <w:r>
              <w:rPr>
                <w:noProof/>
                <w:webHidden/>
              </w:rPr>
              <w:fldChar w:fldCharType="separate"/>
            </w:r>
            <w:r w:rsidR="00555922">
              <w:rPr>
                <w:noProof/>
                <w:webHidden/>
              </w:rPr>
              <w:t>55</w:t>
            </w:r>
            <w:r>
              <w:rPr>
                <w:noProof/>
                <w:webHidden/>
              </w:rPr>
              <w:fldChar w:fldCharType="end"/>
            </w:r>
          </w:hyperlink>
        </w:p>
        <w:p w14:paraId="2DECAA8D" w14:textId="49D02967"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06" w:history="1">
            <w:r w:rsidRPr="006766BF">
              <w:rPr>
                <w:rStyle w:val="Hyperlink"/>
                <w:noProof/>
              </w:rPr>
              <w:t>5.5 Transferring out to another institution</w:t>
            </w:r>
            <w:r>
              <w:rPr>
                <w:noProof/>
                <w:webHidden/>
              </w:rPr>
              <w:tab/>
            </w:r>
            <w:r>
              <w:rPr>
                <w:noProof/>
                <w:webHidden/>
              </w:rPr>
              <w:fldChar w:fldCharType="begin"/>
            </w:r>
            <w:r>
              <w:rPr>
                <w:noProof/>
                <w:webHidden/>
              </w:rPr>
              <w:instrText xml:space="preserve"> PAGEREF _Toc204776906 \h </w:instrText>
            </w:r>
            <w:r>
              <w:rPr>
                <w:noProof/>
                <w:webHidden/>
              </w:rPr>
            </w:r>
            <w:r>
              <w:rPr>
                <w:noProof/>
                <w:webHidden/>
              </w:rPr>
              <w:fldChar w:fldCharType="separate"/>
            </w:r>
            <w:r w:rsidR="00555922">
              <w:rPr>
                <w:noProof/>
                <w:webHidden/>
              </w:rPr>
              <w:t>56</w:t>
            </w:r>
            <w:r>
              <w:rPr>
                <w:noProof/>
                <w:webHidden/>
              </w:rPr>
              <w:fldChar w:fldCharType="end"/>
            </w:r>
          </w:hyperlink>
        </w:p>
        <w:p w14:paraId="6B57BD82" w14:textId="600275FE" w:rsidR="00286509" w:rsidRDefault="00286509">
          <w:pPr>
            <w:pStyle w:val="TOC1"/>
            <w:rPr>
              <w:rFonts w:asciiTheme="minorHAnsi" w:eastAsiaTheme="minorEastAsia" w:hAnsiTheme="minorHAnsi"/>
              <w:noProof/>
              <w:color w:val="auto"/>
              <w:kern w:val="2"/>
              <w:szCs w:val="24"/>
              <w:lang w:eastAsia="en-GB"/>
              <w14:ligatures w14:val="standardContextual"/>
            </w:rPr>
          </w:pPr>
          <w:hyperlink w:anchor="_Toc204776907" w:history="1">
            <w:r w:rsidRPr="006766BF">
              <w:rPr>
                <w:rStyle w:val="Hyperlink"/>
                <w:rFonts w:cs="Arial"/>
                <w:b/>
                <w:bCs/>
                <w:noProof/>
              </w:rPr>
              <w:t xml:space="preserve">SECTION 5: Interrupting, Withdrawing, Transferring </w:t>
            </w:r>
            <w:r w:rsidRPr="006766BF">
              <w:rPr>
                <w:rStyle w:val="Hyperlink"/>
                <w:rFonts w:eastAsia="Arial" w:cs="Arial"/>
                <w:b/>
                <w:bCs/>
                <w:noProof/>
                <w:lang w:bidi="en-GB"/>
              </w:rPr>
              <w:t xml:space="preserve">Course Internally or to another Institution: </w:t>
            </w:r>
            <w:r w:rsidRPr="006766BF">
              <w:rPr>
                <w:rStyle w:val="Hyperlink"/>
                <w:rFonts w:cs="Arial"/>
                <w:b/>
                <w:bCs/>
                <w:noProof/>
              </w:rPr>
              <w:t>Procedure</w:t>
            </w:r>
            <w:r>
              <w:rPr>
                <w:noProof/>
                <w:webHidden/>
              </w:rPr>
              <w:tab/>
            </w:r>
            <w:r>
              <w:rPr>
                <w:noProof/>
                <w:webHidden/>
              </w:rPr>
              <w:fldChar w:fldCharType="begin"/>
            </w:r>
            <w:r>
              <w:rPr>
                <w:noProof/>
                <w:webHidden/>
              </w:rPr>
              <w:instrText xml:space="preserve"> PAGEREF _Toc204776907 \h </w:instrText>
            </w:r>
            <w:r>
              <w:rPr>
                <w:noProof/>
                <w:webHidden/>
              </w:rPr>
            </w:r>
            <w:r>
              <w:rPr>
                <w:noProof/>
                <w:webHidden/>
              </w:rPr>
              <w:fldChar w:fldCharType="separate"/>
            </w:r>
            <w:r w:rsidR="00555922">
              <w:rPr>
                <w:noProof/>
                <w:webHidden/>
              </w:rPr>
              <w:t>57</w:t>
            </w:r>
            <w:r>
              <w:rPr>
                <w:noProof/>
                <w:webHidden/>
              </w:rPr>
              <w:fldChar w:fldCharType="end"/>
            </w:r>
          </w:hyperlink>
        </w:p>
        <w:p w14:paraId="200E1FB6" w14:textId="0BF3A2AC"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08" w:history="1">
            <w:r w:rsidRPr="006766BF">
              <w:rPr>
                <w:rStyle w:val="Hyperlink"/>
                <w:noProof/>
              </w:rPr>
              <w:t>5.6 Interruption of Study: Procedural Introduction</w:t>
            </w:r>
            <w:r>
              <w:rPr>
                <w:noProof/>
                <w:webHidden/>
              </w:rPr>
              <w:tab/>
            </w:r>
            <w:r>
              <w:rPr>
                <w:noProof/>
                <w:webHidden/>
              </w:rPr>
              <w:fldChar w:fldCharType="begin"/>
            </w:r>
            <w:r>
              <w:rPr>
                <w:noProof/>
                <w:webHidden/>
              </w:rPr>
              <w:instrText xml:space="preserve"> PAGEREF _Toc204776908 \h </w:instrText>
            </w:r>
            <w:r>
              <w:rPr>
                <w:noProof/>
                <w:webHidden/>
              </w:rPr>
            </w:r>
            <w:r>
              <w:rPr>
                <w:noProof/>
                <w:webHidden/>
              </w:rPr>
              <w:fldChar w:fldCharType="separate"/>
            </w:r>
            <w:r w:rsidR="00555922">
              <w:rPr>
                <w:noProof/>
                <w:webHidden/>
              </w:rPr>
              <w:t>57</w:t>
            </w:r>
            <w:r>
              <w:rPr>
                <w:noProof/>
                <w:webHidden/>
              </w:rPr>
              <w:fldChar w:fldCharType="end"/>
            </w:r>
          </w:hyperlink>
        </w:p>
        <w:p w14:paraId="58E349C7" w14:textId="4CE35797"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09" w:history="1">
            <w:r w:rsidRPr="006766BF">
              <w:rPr>
                <w:rStyle w:val="Hyperlink"/>
                <w:noProof/>
                <w:lang w:eastAsia="en-GB"/>
              </w:rPr>
              <w:t>5.7 Information for International Students: Interruption of studies</w:t>
            </w:r>
            <w:r>
              <w:rPr>
                <w:noProof/>
                <w:webHidden/>
              </w:rPr>
              <w:tab/>
            </w:r>
            <w:r>
              <w:rPr>
                <w:noProof/>
                <w:webHidden/>
              </w:rPr>
              <w:fldChar w:fldCharType="begin"/>
            </w:r>
            <w:r>
              <w:rPr>
                <w:noProof/>
                <w:webHidden/>
              </w:rPr>
              <w:instrText xml:space="preserve"> PAGEREF _Toc204776909 \h </w:instrText>
            </w:r>
            <w:r>
              <w:rPr>
                <w:noProof/>
                <w:webHidden/>
              </w:rPr>
            </w:r>
            <w:r>
              <w:rPr>
                <w:noProof/>
                <w:webHidden/>
              </w:rPr>
              <w:fldChar w:fldCharType="separate"/>
            </w:r>
            <w:r w:rsidR="00555922">
              <w:rPr>
                <w:noProof/>
                <w:webHidden/>
              </w:rPr>
              <w:t>57</w:t>
            </w:r>
            <w:r>
              <w:rPr>
                <w:noProof/>
                <w:webHidden/>
              </w:rPr>
              <w:fldChar w:fldCharType="end"/>
            </w:r>
          </w:hyperlink>
        </w:p>
        <w:p w14:paraId="22924E22" w14:textId="5B794CF8"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10" w:history="1">
            <w:r w:rsidRPr="006766BF">
              <w:rPr>
                <w:rStyle w:val="Hyperlink"/>
                <w:noProof/>
                <w:lang w:eastAsia="en-GB"/>
              </w:rPr>
              <w:t>5.8 Timings and deadlines for interrupting your studies</w:t>
            </w:r>
            <w:r>
              <w:rPr>
                <w:noProof/>
                <w:webHidden/>
              </w:rPr>
              <w:tab/>
            </w:r>
            <w:r>
              <w:rPr>
                <w:noProof/>
                <w:webHidden/>
              </w:rPr>
              <w:fldChar w:fldCharType="begin"/>
            </w:r>
            <w:r>
              <w:rPr>
                <w:noProof/>
                <w:webHidden/>
              </w:rPr>
              <w:instrText xml:space="preserve"> PAGEREF _Toc204776910 \h </w:instrText>
            </w:r>
            <w:r>
              <w:rPr>
                <w:noProof/>
                <w:webHidden/>
              </w:rPr>
            </w:r>
            <w:r>
              <w:rPr>
                <w:noProof/>
                <w:webHidden/>
              </w:rPr>
              <w:fldChar w:fldCharType="separate"/>
            </w:r>
            <w:r w:rsidR="00555922">
              <w:rPr>
                <w:noProof/>
                <w:webHidden/>
              </w:rPr>
              <w:t>58</w:t>
            </w:r>
            <w:r>
              <w:rPr>
                <w:noProof/>
                <w:webHidden/>
              </w:rPr>
              <w:fldChar w:fldCharType="end"/>
            </w:r>
          </w:hyperlink>
        </w:p>
        <w:p w14:paraId="61CC24F9" w14:textId="005F34E0"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11" w:history="1">
            <w:r w:rsidRPr="006766BF">
              <w:rPr>
                <w:rStyle w:val="Hyperlink"/>
                <w:noProof/>
              </w:rPr>
              <w:t>5.9 Accommodation and Council Tax when interrupting your studies</w:t>
            </w:r>
            <w:r>
              <w:rPr>
                <w:noProof/>
                <w:webHidden/>
              </w:rPr>
              <w:tab/>
            </w:r>
            <w:r>
              <w:rPr>
                <w:noProof/>
                <w:webHidden/>
              </w:rPr>
              <w:fldChar w:fldCharType="begin"/>
            </w:r>
            <w:r>
              <w:rPr>
                <w:noProof/>
                <w:webHidden/>
              </w:rPr>
              <w:instrText xml:space="preserve"> PAGEREF _Toc204776911 \h </w:instrText>
            </w:r>
            <w:r>
              <w:rPr>
                <w:noProof/>
                <w:webHidden/>
              </w:rPr>
            </w:r>
            <w:r>
              <w:rPr>
                <w:noProof/>
                <w:webHidden/>
              </w:rPr>
              <w:fldChar w:fldCharType="separate"/>
            </w:r>
            <w:r w:rsidR="00555922">
              <w:rPr>
                <w:noProof/>
                <w:webHidden/>
              </w:rPr>
              <w:t>58</w:t>
            </w:r>
            <w:r>
              <w:rPr>
                <w:noProof/>
                <w:webHidden/>
              </w:rPr>
              <w:fldChar w:fldCharType="end"/>
            </w:r>
          </w:hyperlink>
        </w:p>
        <w:p w14:paraId="6FB34E41" w14:textId="36E7DF83"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12" w:history="1">
            <w:r w:rsidRPr="006766BF">
              <w:rPr>
                <w:rStyle w:val="Hyperlink"/>
                <w:noProof/>
                <w:lang w:eastAsia="en-GB"/>
              </w:rPr>
              <w:t xml:space="preserve">5.10 Funding and student finance (undergraduate) </w:t>
            </w:r>
            <w:r w:rsidRPr="006766BF">
              <w:rPr>
                <w:rStyle w:val="Hyperlink"/>
                <w:noProof/>
              </w:rPr>
              <w:t>when interrupting your studies</w:t>
            </w:r>
            <w:r>
              <w:rPr>
                <w:noProof/>
                <w:webHidden/>
              </w:rPr>
              <w:tab/>
            </w:r>
            <w:r>
              <w:rPr>
                <w:noProof/>
                <w:webHidden/>
              </w:rPr>
              <w:fldChar w:fldCharType="begin"/>
            </w:r>
            <w:r>
              <w:rPr>
                <w:noProof/>
                <w:webHidden/>
              </w:rPr>
              <w:instrText xml:space="preserve"> PAGEREF _Toc204776912 \h </w:instrText>
            </w:r>
            <w:r>
              <w:rPr>
                <w:noProof/>
                <w:webHidden/>
              </w:rPr>
            </w:r>
            <w:r>
              <w:rPr>
                <w:noProof/>
                <w:webHidden/>
              </w:rPr>
              <w:fldChar w:fldCharType="separate"/>
            </w:r>
            <w:r w:rsidR="00555922">
              <w:rPr>
                <w:noProof/>
                <w:webHidden/>
              </w:rPr>
              <w:t>59</w:t>
            </w:r>
            <w:r>
              <w:rPr>
                <w:noProof/>
                <w:webHidden/>
              </w:rPr>
              <w:fldChar w:fldCharType="end"/>
            </w:r>
          </w:hyperlink>
        </w:p>
        <w:p w14:paraId="4CCDFFBC" w14:textId="71F1B541"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13" w:history="1">
            <w:r w:rsidRPr="006766BF">
              <w:rPr>
                <w:rStyle w:val="Hyperlink"/>
                <w:noProof/>
                <w:lang w:eastAsia="en-GB"/>
              </w:rPr>
              <w:t>5.11 How interruption affects your student finance entitlement</w:t>
            </w:r>
            <w:r>
              <w:rPr>
                <w:noProof/>
                <w:webHidden/>
              </w:rPr>
              <w:tab/>
            </w:r>
            <w:r>
              <w:rPr>
                <w:noProof/>
                <w:webHidden/>
              </w:rPr>
              <w:fldChar w:fldCharType="begin"/>
            </w:r>
            <w:r>
              <w:rPr>
                <w:noProof/>
                <w:webHidden/>
              </w:rPr>
              <w:instrText xml:space="preserve"> PAGEREF _Toc204776913 \h </w:instrText>
            </w:r>
            <w:r>
              <w:rPr>
                <w:noProof/>
                <w:webHidden/>
              </w:rPr>
            </w:r>
            <w:r>
              <w:rPr>
                <w:noProof/>
                <w:webHidden/>
              </w:rPr>
              <w:fldChar w:fldCharType="separate"/>
            </w:r>
            <w:r w:rsidR="00555922">
              <w:rPr>
                <w:noProof/>
                <w:webHidden/>
              </w:rPr>
              <w:t>60</w:t>
            </w:r>
            <w:r>
              <w:rPr>
                <w:noProof/>
                <w:webHidden/>
              </w:rPr>
              <w:fldChar w:fldCharType="end"/>
            </w:r>
          </w:hyperlink>
        </w:p>
        <w:p w14:paraId="15D8AD56" w14:textId="4671EED8"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14" w:history="1">
            <w:r w:rsidRPr="006766BF">
              <w:rPr>
                <w:rStyle w:val="Hyperlink"/>
                <w:noProof/>
                <w:lang w:eastAsia="en-GB"/>
              </w:rPr>
              <w:t>5.12 Interruption funding and student finance (postgraduate taught)</w:t>
            </w:r>
            <w:r>
              <w:rPr>
                <w:noProof/>
                <w:webHidden/>
              </w:rPr>
              <w:tab/>
            </w:r>
            <w:r>
              <w:rPr>
                <w:noProof/>
                <w:webHidden/>
              </w:rPr>
              <w:fldChar w:fldCharType="begin"/>
            </w:r>
            <w:r>
              <w:rPr>
                <w:noProof/>
                <w:webHidden/>
              </w:rPr>
              <w:instrText xml:space="preserve"> PAGEREF _Toc204776914 \h </w:instrText>
            </w:r>
            <w:r>
              <w:rPr>
                <w:noProof/>
                <w:webHidden/>
              </w:rPr>
            </w:r>
            <w:r>
              <w:rPr>
                <w:noProof/>
                <w:webHidden/>
              </w:rPr>
              <w:fldChar w:fldCharType="separate"/>
            </w:r>
            <w:r w:rsidR="00555922">
              <w:rPr>
                <w:noProof/>
                <w:webHidden/>
              </w:rPr>
              <w:t>60</w:t>
            </w:r>
            <w:r>
              <w:rPr>
                <w:noProof/>
                <w:webHidden/>
              </w:rPr>
              <w:fldChar w:fldCharType="end"/>
            </w:r>
          </w:hyperlink>
        </w:p>
        <w:p w14:paraId="347E6E25" w14:textId="31AEDF77"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15" w:history="1">
            <w:r w:rsidRPr="006766BF">
              <w:rPr>
                <w:rStyle w:val="Hyperlink"/>
                <w:noProof/>
                <w:lang w:eastAsia="en-GB"/>
              </w:rPr>
              <w:t>5.13 Contact during your interruption</w:t>
            </w:r>
            <w:r>
              <w:rPr>
                <w:noProof/>
                <w:webHidden/>
              </w:rPr>
              <w:tab/>
            </w:r>
            <w:r>
              <w:rPr>
                <w:noProof/>
                <w:webHidden/>
              </w:rPr>
              <w:fldChar w:fldCharType="begin"/>
            </w:r>
            <w:r>
              <w:rPr>
                <w:noProof/>
                <w:webHidden/>
              </w:rPr>
              <w:instrText xml:space="preserve"> PAGEREF _Toc204776915 \h </w:instrText>
            </w:r>
            <w:r>
              <w:rPr>
                <w:noProof/>
                <w:webHidden/>
              </w:rPr>
            </w:r>
            <w:r>
              <w:rPr>
                <w:noProof/>
                <w:webHidden/>
              </w:rPr>
              <w:fldChar w:fldCharType="separate"/>
            </w:r>
            <w:r w:rsidR="00555922">
              <w:rPr>
                <w:noProof/>
                <w:webHidden/>
              </w:rPr>
              <w:t>60</w:t>
            </w:r>
            <w:r>
              <w:rPr>
                <w:noProof/>
                <w:webHidden/>
              </w:rPr>
              <w:fldChar w:fldCharType="end"/>
            </w:r>
          </w:hyperlink>
        </w:p>
        <w:p w14:paraId="71545A3B" w14:textId="7D2E3B9A"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16" w:history="1">
            <w:r w:rsidRPr="006766BF">
              <w:rPr>
                <w:rStyle w:val="Hyperlink"/>
                <w:noProof/>
                <w:lang w:eastAsia="en-GB"/>
              </w:rPr>
              <w:t>5.14 Returning to your studies from a period of interruption</w:t>
            </w:r>
            <w:r>
              <w:rPr>
                <w:noProof/>
                <w:webHidden/>
              </w:rPr>
              <w:tab/>
            </w:r>
            <w:r>
              <w:rPr>
                <w:noProof/>
                <w:webHidden/>
              </w:rPr>
              <w:fldChar w:fldCharType="begin"/>
            </w:r>
            <w:r>
              <w:rPr>
                <w:noProof/>
                <w:webHidden/>
              </w:rPr>
              <w:instrText xml:space="preserve"> PAGEREF _Toc204776916 \h </w:instrText>
            </w:r>
            <w:r>
              <w:rPr>
                <w:noProof/>
                <w:webHidden/>
              </w:rPr>
            </w:r>
            <w:r>
              <w:rPr>
                <w:noProof/>
                <w:webHidden/>
              </w:rPr>
              <w:fldChar w:fldCharType="separate"/>
            </w:r>
            <w:r w:rsidR="00555922">
              <w:rPr>
                <w:noProof/>
                <w:webHidden/>
              </w:rPr>
              <w:t>60</w:t>
            </w:r>
            <w:r>
              <w:rPr>
                <w:noProof/>
                <w:webHidden/>
              </w:rPr>
              <w:fldChar w:fldCharType="end"/>
            </w:r>
          </w:hyperlink>
        </w:p>
        <w:p w14:paraId="4C166CA3" w14:textId="403DCEEE"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17" w:history="1">
            <w:r w:rsidRPr="006766BF">
              <w:rPr>
                <w:rStyle w:val="Hyperlink"/>
                <w:noProof/>
                <w:lang w:eastAsia="en-GB"/>
              </w:rPr>
              <w:t>5.15 Withdrawal from your studies procedure</w:t>
            </w:r>
            <w:r>
              <w:rPr>
                <w:noProof/>
                <w:webHidden/>
              </w:rPr>
              <w:tab/>
            </w:r>
            <w:r>
              <w:rPr>
                <w:noProof/>
                <w:webHidden/>
              </w:rPr>
              <w:fldChar w:fldCharType="begin"/>
            </w:r>
            <w:r>
              <w:rPr>
                <w:noProof/>
                <w:webHidden/>
              </w:rPr>
              <w:instrText xml:space="preserve"> PAGEREF _Toc204776917 \h </w:instrText>
            </w:r>
            <w:r>
              <w:rPr>
                <w:noProof/>
                <w:webHidden/>
              </w:rPr>
            </w:r>
            <w:r>
              <w:rPr>
                <w:noProof/>
                <w:webHidden/>
              </w:rPr>
              <w:fldChar w:fldCharType="separate"/>
            </w:r>
            <w:r w:rsidR="00555922">
              <w:rPr>
                <w:noProof/>
                <w:webHidden/>
              </w:rPr>
              <w:t>61</w:t>
            </w:r>
            <w:r>
              <w:rPr>
                <w:noProof/>
                <w:webHidden/>
              </w:rPr>
              <w:fldChar w:fldCharType="end"/>
            </w:r>
          </w:hyperlink>
        </w:p>
        <w:p w14:paraId="135295F0" w14:textId="742EFF28"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18" w:history="1">
            <w:r w:rsidRPr="006766BF">
              <w:rPr>
                <w:rStyle w:val="Hyperlink"/>
                <w:noProof/>
                <w:lang w:eastAsia="en-GB"/>
              </w:rPr>
              <w:t>5.16 Applying for a withdrawal and deadlines</w:t>
            </w:r>
            <w:r>
              <w:rPr>
                <w:noProof/>
                <w:webHidden/>
              </w:rPr>
              <w:tab/>
            </w:r>
            <w:r>
              <w:rPr>
                <w:noProof/>
                <w:webHidden/>
              </w:rPr>
              <w:fldChar w:fldCharType="begin"/>
            </w:r>
            <w:r>
              <w:rPr>
                <w:noProof/>
                <w:webHidden/>
              </w:rPr>
              <w:instrText xml:space="preserve"> PAGEREF _Toc204776918 \h </w:instrText>
            </w:r>
            <w:r>
              <w:rPr>
                <w:noProof/>
                <w:webHidden/>
              </w:rPr>
            </w:r>
            <w:r>
              <w:rPr>
                <w:noProof/>
                <w:webHidden/>
              </w:rPr>
              <w:fldChar w:fldCharType="separate"/>
            </w:r>
            <w:r w:rsidR="00555922">
              <w:rPr>
                <w:noProof/>
                <w:webHidden/>
              </w:rPr>
              <w:t>61</w:t>
            </w:r>
            <w:r>
              <w:rPr>
                <w:noProof/>
                <w:webHidden/>
              </w:rPr>
              <w:fldChar w:fldCharType="end"/>
            </w:r>
          </w:hyperlink>
        </w:p>
        <w:p w14:paraId="624EE12A" w14:textId="6EAD3DE3"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19" w:history="1">
            <w:r w:rsidRPr="006766BF">
              <w:rPr>
                <w:rStyle w:val="Hyperlink"/>
                <w:noProof/>
                <w:lang w:eastAsia="en-GB"/>
              </w:rPr>
              <w:t>5.17 Fee liability for withdrawing students</w:t>
            </w:r>
            <w:r>
              <w:rPr>
                <w:noProof/>
                <w:webHidden/>
              </w:rPr>
              <w:tab/>
            </w:r>
            <w:r>
              <w:rPr>
                <w:noProof/>
                <w:webHidden/>
              </w:rPr>
              <w:fldChar w:fldCharType="begin"/>
            </w:r>
            <w:r>
              <w:rPr>
                <w:noProof/>
                <w:webHidden/>
              </w:rPr>
              <w:instrText xml:space="preserve"> PAGEREF _Toc204776919 \h </w:instrText>
            </w:r>
            <w:r>
              <w:rPr>
                <w:noProof/>
                <w:webHidden/>
              </w:rPr>
            </w:r>
            <w:r>
              <w:rPr>
                <w:noProof/>
                <w:webHidden/>
              </w:rPr>
              <w:fldChar w:fldCharType="separate"/>
            </w:r>
            <w:r w:rsidR="00555922">
              <w:rPr>
                <w:noProof/>
                <w:webHidden/>
              </w:rPr>
              <w:t>62</w:t>
            </w:r>
            <w:r>
              <w:rPr>
                <w:noProof/>
                <w:webHidden/>
              </w:rPr>
              <w:fldChar w:fldCharType="end"/>
            </w:r>
          </w:hyperlink>
        </w:p>
        <w:p w14:paraId="07210551" w14:textId="4231C9B4"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20" w:history="1">
            <w:r w:rsidRPr="006766BF">
              <w:rPr>
                <w:rStyle w:val="Hyperlink"/>
                <w:noProof/>
              </w:rPr>
              <w:t>5.18 Accommodation and Council Tax for withdrawing students</w:t>
            </w:r>
            <w:r>
              <w:rPr>
                <w:noProof/>
                <w:webHidden/>
              </w:rPr>
              <w:tab/>
            </w:r>
            <w:r>
              <w:rPr>
                <w:noProof/>
                <w:webHidden/>
              </w:rPr>
              <w:fldChar w:fldCharType="begin"/>
            </w:r>
            <w:r>
              <w:rPr>
                <w:noProof/>
                <w:webHidden/>
              </w:rPr>
              <w:instrText xml:space="preserve"> PAGEREF _Toc204776920 \h </w:instrText>
            </w:r>
            <w:r>
              <w:rPr>
                <w:noProof/>
                <w:webHidden/>
              </w:rPr>
            </w:r>
            <w:r>
              <w:rPr>
                <w:noProof/>
                <w:webHidden/>
              </w:rPr>
              <w:fldChar w:fldCharType="separate"/>
            </w:r>
            <w:r w:rsidR="00555922">
              <w:rPr>
                <w:noProof/>
                <w:webHidden/>
              </w:rPr>
              <w:t>62</w:t>
            </w:r>
            <w:r>
              <w:rPr>
                <w:noProof/>
                <w:webHidden/>
              </w:rPr>
              <w:fldChar w:fldCharType="end"/>
            </w:r>
          </w:hyperlink>
        </w:p>
        <w:p w14:paraId="18D5ADF9" w14:textId="1169D77B"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21" w:history="1">
            <w:r w:rsidRPr="006766BF">
              <w:rPr>
                <w:rStyle w:val="Hyperlink"/>
                <w:noProof/>
              </w:rPr>
              <w:t>5.19 Transfer to another course at the University of Huddersfield</w:t>
            </w:r>
            <w:r>
              <w:rPr>
                <w:noProof/>
                <w:webHidden/>
              </w:rPr>
              <w:tab/>
            </w:r>
            <w:r>
              <w:rPr>
                <w:noProof/>
                <w:webHidden/>
              </w:rPr>
              <w:fldChar w:fldCharType="begin"/>
            </w:r>
            <w:r>
              <w:rPr>
                <w:noProof/>
                <w:webHidden/>
              </w:rPr>
              <w:instrText xml:space="preserve"> PAGEREF _Toc204776921 \h </w:instrText>
            </w:r>
            <w:r>
              <w:rPr>
                <w:noProof/>
                <w:webHidden/>
              </w:rPr>
            </w:r>
            <w:r>
              <w:rPr>
                <w:noProof/>
                <w:webHidden/>
              </w:rPr>
              <w:fldChar w:fldCharType="separate"/>
            </w:r>
            <w:r w:rsidR="00555922">
              <w:rPr>
                <w:noProof/>
                <w:webHidden/>
              </w:rPr>
              <w:t>63</w:t>
            </w:r>
            <w:r>
              <w:rPr>
                <w:noProof/>
                <w:webHidden/>
              </w:rPr>
              <w:fldChar w:fldCharType="end"/>
            </w:r>
          </w:hyperlink>
        </w:p>
        <w:p w14:paraId="587FF01D" w14:textId="508D59AC"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22" w:history="1">
            <w:r w:rsidRPr="006766BF">
              <w:rPr>
                <w:rStyle w:val="Hyperlink"/>
                <w:noProof/>
              </w:rPr>
              <w:t>5.20 Transfer routes, deadlines and start dates</w:t>
            </w:r>
            <w:r>
              <w:rPr>
                <w:noProof/>
                <w:webHidden/>
              </w:rPr>
              <w:tab/>
            </w:r>
            <w:r>
              <w:rPr>
                <w:noProof/>
                <w:webHidden/>
              </w:rPr>
              <w:fldChar w:fldCharType="begin"/>
            </w:r>
            <w:r>
              <w:rPr>
                <w:noProof/>
                <w:webHidden/>
              </w:rPr>
              <w:instrText xml:space="preserve"> PAGEREF _Toc204776922 \h </w:instrText>
            </w:r>
            <w:r>
              <w:rPr>
                <w:noProof/>
                <w:webHidden/>
              </w:rPr>
            </w:r>
            <w:r>
              <w:rPr>
                <w:noProof/>
                <w:webHidden/>
              </w:rPr>
              <w:fldChar w:fldCharType="separate"/>
            </w:r>
            <w:r w:rsidR="00555922">
              <w:rPr>
                <w:noProof/>
                <w:webHidden/>
              </w:rPr>
              <w:t>64</w:t>
            </w:r>
            <w:r>
              <w:rPr>
                <w:noProof/>
                <w:webHidden/>
              </w:rPr>
              <w:fldChar w:fldCharType="end"/>
            </w:r>
          </w:hyperlink>
        </w:p>
        <w:p w14:paraId="3F2B6D64" w14:textId="378540D0"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23" w:history="1">
            <w:r w:rsidRPr="006766BF">
              <w:rPr>
                <w:rStyle w:val="Hyperlink"/>
                <w:noProof/>
                <w:lang w:eastAsia="en-GB"/>
              </w:rPr>
              <w:t>5.21 Transferring out to another institution procedure</w:t>
            </w:r>
            <w:r>
              <w:rPr>
                <w:noProof/>
                <w:webHidden/>
              </w:rPr>
              <w:tab/>
            </w:r>
            <w:r>
              <w:rPr>
                <w:noProof/>
                <w:webHidden/>
              </w:rPr>
              <w:fldChar w:fldCharType="begin"/>
            </w:r>
            <w:r>
              <w:rPr>
                <w:noProof/>
                <w:webHidden/>
              </w:rPr>
              <w:instrText xml:space="preserve"> PAGEREF _Toc204776923 \h </w:instrText>
            </w:r>
            <w:r>
              <w:rPr>
                <w:noProof/>
                <w:webHidden/>
              </w:rPr>
            </w:r>
            <w:r>
              <w:rPr>
                <w:noProof/>
                <w:webHidden/>
              </w:rPr>
              <w:fldChar w:fldCharType="separate"/>
            </w:r>
            <w:r w:rsidR="00555922">
              <w:rPr>
                <w:noProof/>
                <w:webHidden/>
              </w:rPr>
              <w:t>65</w:t>
            </w:r>
            <w:r>
              <w:rPr>
                <w:noProof/>
                <w:webHidden/>
              </w:rPr>
              <w:fldChar w:fldCharType="end"/>
            </w:r>
          </w:hyperlink>
        </w:p>
        <w:p w14:paraId="00105B8A" w14:textId="3933438D"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24" w:history="1">
            <w:r w:rsidRPr="006766BF">
              <w:rPr>
                <w:rStyle w:val="Hyperlink"/>
                <w:noProof/>
              </w:rPr>
              <w:t>5.22 Using previous credit earned at The University of Huddersfield to return and complete your course or transfer your studies</w:t>
            </w:r>
            <w:r>
              <w:rPr>
                <w:noProof/>
                <w:webHidden/>
              </w:rPr>
              <w:tab/>
            </w:r>
            <w:r>
              <w:rPr>
                <w:noProof/>
                <w:webHidden/>
              </w:rPr>
              <w:fldChar w:fldCharType="begin"/>
            </w:r>
            <w:r>
              <w:rPr>
                <w:noProof/>
                <w:webHidden/>
              </w:rPr>
              <w:instrText xml:space="preserve"> PAGEREF _Toc204776924 \h </w:instrText>
            </w:r>
            <w:r>
              <w:rPr>
                <w:noProof/>
                <w:webHidden/>
              </w:rPr>
            </w:r>
            <w:r>
              <w:rPr>
                <w:noProof/>
                <w:webHidden/>
              </w:rPr>
              <w:fldChar w:fldCharType="separate"/>
            </w:r>
            <w:r w:rsidR="00555922">
              <w:rPr>
                <w:noProof/>
                <w:webHidden/>
              </w:rPr>
              <w:t>67</w:t>
            </w:r>
            <w:r>
              <w:rPr>
                <w:noProof/>
                <w:webHidden/>
              </w:rPr>
              <w:fldChar w:fldCharType="end"/>
            </w:r>
          </w:hyperlink>
        </w:p>
        <w:p w14:paraId="0E94782E" w14:textId="3D71C33D" w:rsidR="00286509" w:rsidRDefault="00286509">
          <w:pPr>
            <w:pStyle w:val="TOC1"/>
            <w:rPr>
              <w:rFonts w:asciiTheme="minorHAnsi" w:eastAsiaTheme="minorEastAsia" w:hAnsiTheme="minorHAnsi"/>
              <w:noProof/>
              <w:color w:val="auto"/>
              <w:kern w:val="2"/>
              <w:szCs w:val="24"/>
              <w:lang w:eastAsia="en-GB"/>
              <w14:ligatures w14:val="standardContextual"/>
            </w:rPr>
          </w:pPr>
          <w:hyperlink w:anchor="_Toc204776925" w:history="1">
            <w:r w:rsidRPr="006766BF">
              <w:rPr>
                <w:rStyle w:val="Hyperlink"/>
                <w:rFonts w:cs="Arial"/>
                <w:b/>
                <w:noProof/>
              </w:rPr>
              <w:t>SECTION 6: Support to Study Regulation</w:t>
            </w:r>
            <w:r>
              <w:rPr>
                <w:noProof/>
                <w:webHidden/>
              </w:rPr>
              <w:tab/>
            </w:r>
            <w:r>
              <w:rPr>
                <w:noProof/>
                <w:webHidden/>
              </w:rPr>
              <w:fldChar w:fldCharType="begin"/>
            </w:r>
            <w:r>
              <w:rPr>
                <w:noProof/>
                <w:webHidden/>
              </w:rPr>
              <w:instrText xml:space="preserve"> PAGEREF _Toc204776925 \h </w:instrText>
            </w:r>
            <w:r>
              <w:rPr>
                <w:noProof/>
                <w:webHidden/>
              </w:rPr>
            </w:r>
            <w:r>
              <w:rPr>
                <w:noProof/>
                <w:webHidden/>
              </w:rPr>
              <w:fldChar w:fldCharType="separate"/>
            </w:r>
            <w:r w:rsidR="00555922">
              <w:rPr>
                <w:noProof/>
                <w:webHidden/>
              </w:rPr>
              <w:t>68</w:t>
            </w:r>
            <w:r>
              <w:rPr>
                <w:noProof/>
                <w:webHidden/>
              </w:rPr>
              <w:fldChar w:fldCharType="end"/>
            </w:r>
          </w:hyperlink>
        </w:p>
        <w:p w14:paraId="70D33548" w14:textId="6E2F70DC"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26" w:history="1">
            <w:r w:rsidRPr="006766BF">
              <w:rPr>
                <w:rStyle w:val="Hyperlink"/>
                <w:noProof/>
                <w:lang w:eastAsia="en-GB" w:bidi="en-GB"/>
              </w:rPr>
              <w:t>6.1 Regulation introduction</w:t>
            </w:r>
            <w:r>
              <w:rPr>
                <w:noProof/>
                <w:webHidden/>
              </w:rPr>
              <w:tab/>
            </w:r>
            <w:r>
              <w:rPr>
                <w:noProof/>
                <w:webHidden/>
              </w:rPr>
              <w:fldChar w:fldCharType="begin"/>
            </w:r>
            <w:r>
              <w:rPr>
                <w:noProof/>
                <w:webHidden/>
              </w:rPr>
              <w:instrText xml:space="preserve"> PAGEREF _Toc204776926 \h </w:instrText>
            </w:r>
            <w:r>
              <w:rPr>
                <w:noProof/>
                <w:webHidden/>
              </w:rPr>
            </w:r>
            <w:r>
              <w:rPr>
                <w:noProof/>
                <w:webHidden/>
              </w:rPr>
              <w:fldChar w:fldCharType="separate"/>
            </w:r>
            <w:r w:rsidR="00555922">
              <w:rPr>
                <w:noProof/>
                <w:webHidden/>
              </w:rPr>
              <w:t>68</w:t>
            </w:r>
            <w:r>
              <w:rPr>
                <w:noProof/>
                <w:webHidden/>
              </w:rPr>
              <w:fldChar w:fldCharType="end"/>
            </w:r>
          </w:hyperlink>
        </w:p>
        <w:p w14:paraId="71AFF7F8" w14:textId="638CC783"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27" w:history="1">
            <w:r w:rsidRPr="006766BF">
              <w:rPr>
                <w:rStyle w:val="Hyperlink"/>
                <w:noProof/>
              </w:rPr>
              <w:t>6.2 Interruption through the Support to Study procedure</w:t>
            </w:r>
            <w:r>
              <w:rPr>
                <w:noProof/>
                <w:webHidden/>
              </w:rPr>
              <w:tab/>
            </w:r>
            <w:r>
              <w:rPr>
                <w:noProof/>
                <w:webHidden/>
              </w:rPr>
              <w:fldChar w:fldCharType="begin"/>
            </w:r>
            <w:r>
              <w:rPr>
                <w:noProof/>
                <w:webHidden/>
              </w:rPr>
              <w:instrText xml:space="preserve"> PAGEREF _Toc204776927 \h </w:instrText>
            </w:r>
            <w:r>
              <w:rPr>
                <w:noProof/>
                <w:webHidden/>
              </w:rPr>
            </w:r>
            <w:r>
              <w:rPr>
                <w:noProof/>
                <w:webHidden/>
              </w:rPr>
              <w:fldChar w:fldCharType="separate"/>
            </w:r>
            <w:r w:rsidR="00555922">
              <w:rPr>
                <w:noProof/>
                <w:webHidden/>
              </w:rPr>
              <w:t>69</w:t>
            </w:r>
            <w:r>
              <w:rPr>
                <w:noProof/>
                <w:webHidden/>
              </w:rPr>
              <w:fldChar w:fldCharType="end"/>
            </w:r>
          </w:hyperlink>
        </w:p>
        <w:p w14:paraId="06C8D39E" w14:textId="5CAA3896"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28" w:history="1">
            <w:r w:rsidRPr="006766BF">
              <w:rPr>
                <w:rStyle w:val="Hyperlink"/>
                <w:noProof/>
                <w:lang w:eastAsia="en-GB" w:bidi="en-GB"/>
              </w:rPr>
              <w:t>6.3 Withdrawal through the Support to Study procedure</w:t>
            </w:r>
            <w:r>
              <w:rPr>
                <w:noProof/>
                <w:webHidden/>
              </w:rPr>
              <w:tab/>
            </w:r>
            <w:r>
              <w:rPr>
                <w:noProof/>
                <w:webHidden/>
              </w:rPr>
              <w:fldChar w:fldCharType="begin"/>
            </w:r>
            <w:r>
              <w:rPr>
                <w:noProof/>
                <w:webHidden/>
              </w:rPr>
              <w:instrText xml:space="preserve"> PAGEREF _Toc204776928 \h </w:instrText>
            </w:r>
            <w:r>
              <w:rPr>
                <w:noProof/>
                <w:webHidden/>
              </w:rPr>
            </w:r>
            <w:r>
              <w:rPr>
                <w:noProof/>
                <w:webHidden/>
              </w:rPr>
              <w:fldChar w:fldCharType="separate"/>
            </w:r>
            <w:r w:rsidR="00555922">
              <w:rPr>
                <w:noProof/>
                <w:webHidden/>
              </w:rPr>
              <w:t>69</w:t>
            </w:r>
            <w:r>
              <w:rPr>
                <w:noProof/>
                <w:webHidden/>
              </w:rPr>
              <w:fldChar w:fldCharType="end"/>
            </w:r>
          </w:hyperlink>
        </w:p>
        <w:p w14:paraId="616B04E0" w14:textId="69AFF2B2" w:rsidR="00286509" w:rsidRDefault="00286509">
          <w:pPr>
            <w:pStyle w:val="TOC1"/>
            <w:rPr>
              <w:rFonts w:asciiTheme="minorHAnsi" w:eastAsiaTheme="minorEastAsia" w:hAnsiTheme="minorHAnsi"/>
              <w:noProof/>
              <w:color w:val="auto"/>
              <w:kern w:val="2"/>
              <w:szCs w:val="24"/>
              <w:lang w:eastAsia="en-GB"/>
              <w14:ligatures w14:val="standardContextual"/>
            </w:rPr>
          </w:pPr>
          <w:hyperlink w:anchor="_Toc204776929" w:history="1">
            <w:r w:rsidRPr="006766BF">
              <w:rPr>
                <w:rStyle w:val="Hyperlink"/>
                <w:rFonts w:cs="Arial"/>
                <w:b/>
                <w:noProof/>
              </w:rPr>
              <w:t>SECTION 6: Support to Study Procedure</w:t>
            </w:r>
            <w:r>
              <w:rPr>
                <w:noProof/>
                <w:webHidden/>
              </w:rPr>
              <w:tab/>
            </w:r>
            <w:r>
              <w:rPr>
                <w:noProof/>
                <w:webHidden/>
              </w:rPr>
              <w:fldChar w:fldCharType="begin"/>
            </w:r>
            <w:r>
              <w:rPr>
                <w:noProof/>
                <w:webHidden/>
              </w:rPr>
              <w:instrText xml:space="preserve"> PAGEREF _Toc204776929 \h </w:instrText>
            </w:r>
            <w:r>
              <w:rPr>
                <w:noProof/>
                <w:webHidden/>
              </w:rPr>
            </w:r>
            <w:r>
              <w:rPr>
                <w:noProof/>
                <w:webHidden/>
              </w:rPr>
              <w:fldChar w:fldCharType="separate"/>
            </w:r>
            <w:r w:rsidR="00555922">
              <w:rPr>
                <w:noProof/>
                <w:webHidden/>
              </w:rPr>
              <w:t>70</w:t>
            </w:r>
            <w:r>
              <w:rPr>
                <w:noProof/>
                <w:webHidden/>
              </w:rPr>
              <w:fldChar w:fldCharType="end"/>
            </w:r>
          </w:hyperlink>
        </w:p>
        <w:p w14:paraId="61A6F338" w14:textId="4987447C"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30" w:history="1">
            <w:r w:rsidRPr="006766BF">
              <w:rPr>
                <w:rStyle w:val="Hyperlink"/>
                <w:noProof/>
                <w:lang w:eastAsia="en-GB" w:bidi="en-GB"/>
              </w:rPr>
              <w:t>6.4 Procedural introduction and support</w:t>
            </w:r>
            <w:r>
              <w:rPr>
                <w:noProof/>
                <w:webHidden/>
              </w:rPr>
              <w:tab/>
            </w:r>
            <w:r>
              <w:rPr>
                <w:noProof/>
                <w:webHidden/>
              </w:rPr>
              <w:fldChar w:fldCharType="begin"/>
            </w:r>
            <w:r>
              <w:rPr>
                <w:noProof/>
                <w:webHidden/>
              </w:rPr>
              <w:instrText xml:space="preserve"> PAGEREF _Toc204776930 \h </w:instrText>
            </w:r>
            <w:r>
              <w:rPr>
                <w:noProof/>
                <w:webHidden/>
              </w:rPr>
            </w:r>
            <w:r>
              <w:rPr>
                <w:noProof/>
                <w:webHidden/>
              </w:rPr>
              <w:fldChar w:fldCharType="separate"/>
            </w:r>
            <w:r w:rsidR="00555922">
              <w:rPr>
                <w:noProof/>
                <w:webHidden/>
              </w:rPr>
              <w:t>70</w:t>
            </w:r>
            <w:r>
              <w:rPr>
                <w:noProof/>
                <w:webHidden/>
              </w:rPr>
              <w:fldChar w:fldCharType="end"/>
            </w:r>
          </w:hyperlink>
        </w:p>
        <w:p w14:paraId="5CCD901F" w14:textId="76BA7496"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31" w:history="1">
            <w:r w:rsidRPr="006766BF">
              <w:rPr>
                <w:rStyle w:val="Hyperlink"/>
                <w:noProof/>
                <w:lang w:eastAsia="en-GB" w:bidi="en-GB"/>
              </w:rPr>
              <w:t>6.5 Supporting Information</w:t>
            </w:r>
            <w:r>
              <w:rPr>
                <w:noProof/>
                <w:webHidden/>
              </w:rPr>
              <w:tab/>
            </w:r>
            <w:r>
              <w:rPr>
                <w:noProof/>
                <w:webHidden/>
              </w:rPr>
              <w:fldChar w:fldCharType="begin"/>
            </w:r>
            <w:r>
              <w:rPr>
                <w:noProof/>
                <w:webHidden/>
              </w:rPr>
              <w:instrText xml:space="preserve"> PAGEREF _Toc204776931 \h </w:instrText>
            </w:r>
            <w:r>
              <w:rPr>
                <w:noProof/>
                <w:webHidden/>
              </w:rPr>
            </w:r>
            <w:r>
              <w:rPr>
                <w:noProof/>
                <w:webHidden/>
              </w:rPr>
              <w:fldChar w:fldCharType="separate"/>
            </w:r>
            <w:r w:rsidR="00555922">
              <w:rPr>
                <w:noProof/>
                <w:webHidden/>
              </w:rPr>
              <w:t>72</w:t>
            </w:r>
            <w:r>
              <w:rPr>
                <w:noProof/>
                <w:webHidden/>
              </w:rPr>
              <w:fldChar w:fldCharType="end"/>
            </w:r>
          </w:hyperlink>
        </w:p>
        <w:p w14:paraId="551EDADD" w14:textId="27CDFD60"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32" w:history="1">
            <w:r w:rsidRPr="006766BF">
              <w:rPr>
                <w:rStyle w:val="Hyperlink"/>
                <w:noProof/>
                <w:lang w:bidi="en-GB"/>
              </w:rPr>
              <w:t>6.6 Precautionary measures</w:t>
            </w:r>
            <w:r>
              <w:rPr>
                <w:noProof/>
                <w:webHidden/>
              </w:rPr>
              <w:tab/>
            </w:r>
            <w:r>
              <w:rPr>
                <w:noProof/>
                <w:webHidden/>
              </w:rPr>
              <w:fldChar w:fldCharType="begin"/>
            </w:r>
            <w:r>
              <w:rPr>
                <w:noProof/>
                <w:webHidden/>
              </w:rPr>
              <w:instrText xml:space="preserve"> PAGEREF _Toc204776932 \h </w:instrText>
            </w:r>
            <w:r>
              <w:rPr>
                <w:noProof/>
                <w:webHidden/>
              </w:rPr>
            </w:r>
            <w:r>
              <w:rPr>
                <w:noProof/>
                <w:webHidden/>
              </w:rPr>
              <w:fldChar w:fldCharType="separate"/>
            </w:r>
            <w:r w:rsidR="00555922">
              <w:rPr>
                <w:noProof/>
                <w:webHidden/>
              </w:rPr>
              <w:t>72</w:t>
            </w:r>
            <w:r>
              <w:rPr>
                <w:noProof/>
                <w:webHidden/>
              </w:rPr>
              <w:fldChar w:fldCharType="end"/>
            </w:r>
          </w:hyperlink>
        </w:p>
        <w:p w14:paraId="1BBF35D1" w14:textId="13467403"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33" w:history="1">
            <w:r w:rsidRPr="006766BF">
              <w:rPr>
                <w:rStyle w:val="Hyperlink"/>
                <w:noProof/>
              </w:rPr>
              <w:t>6.7 Stage 1 Local Meeting – Initial and/or emerging concerns</w:t>
            </w:r>
            <w:r>
              <w:rPr>
                <w:noProof/>
                <w:webHidden/>
              </w:rPr>
              <w:tab/>
            </w:r>
            <w:r>
              <w:rPr>
                <w:noProof/>
                <w:webHidden/>
              </w:rPr>
              <w:fldChar w:fldCharType="begin"/>
            </w:r>
            <w:r>
              <w:rPr>
                <w:noProof/>
                <w:webHidden/>
              </w:rPr>
              <w:instrText xml:space="preserve"> PAGEREF _Toc204776933 \h </w:instrText>
            </w:r>
            <w:r>
              <w:rPr>
                <w:noProof/>
                <w:webHidden/>
              </w:rPr>
            </w:r>
            <w:r>
              <w:rPr>
                <w:noProof/>
                <w:webHidden/>
              </w:rPr>
              <w:fldChar w:fldCharType="separate"/>
            </w:r>
            <w:r w:rsidR="00555922">
              <w:rPr>
                <w:noProof/>
                <w:webHidden/>
              </w:rPr>
              <w:t>72</w:t>
            </w:r>
            <w:r>
              <w:rPr>
                <w:noProof/>
                <w:webHidden/>
              </w:rPr>
              <w:fldChar w:fldCharType="end"/>
            </w:r>
          </w:hyperlink>
        </w:p>
        <w:p w14:paraId="11804B20" w14:textId="17FAA664"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34" w:history="1">
            <w:r w:rsidRPr="006766BF">
              <w:rPr>
                <w:rStyle w:val="Hyperlink"/>
                <w:noProof/>
              </w:rPr>
              <w:t>6.8 Stage 2 Support to Study Panel Meeting – Continuing and/or serious concerns</w:t>
            </w:r>
            <w:r>
              <w:rPr>
                <w:noProof/>
                <w:webHidden/>
              </w:rPr>
              <w:tab/>
            </w:r>
            <w:r>
              <w:rPr>
                <w:noProof/>
                <w:webHidden/>
              </w:rPr>
              <w:fldChar w:fldCharType="begin"/>
            </w:r>
            <w:r>
              <w:rPr>
                <w:noProof/>
                <w:webHidden/>
              </w:rPr>
              <w:instrText xml:space="preserve"> PAGEREF _Toc204776934 \h </w:instrText>
            </w:r>
            <w:r>
              <w:rPr>
                <w:noProof/>
                <w:webHidden/>
              </w:rPr>
            </w:r>
            <w:r>
              <w:rPr>
                <w:noProof/>
                <w:webHidden/>
              </w:rPr>
              <w:fldChar w:fldCharType="separate"/>
            </w:r>
            <w:r w:rsidR="00555922">
              <w:rPr>
                <w:noProof/>
                <w:webHidden/>
              </w:rPr>
              <w:t>73</w:t>
            </w:r>
            <w:r>
              <w:rPr>
                <w:noProof/>
                <w:webHidden/>
              </w:rPr>
              <w:fldChar w:fldCharType="end"/>
            </w:r>
          </w:hyperlink>
        </w:p>
        <w:p w14:paraId="01CEC6F2" w14:textId="4960C716"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35" w:history="1">
            <w:r w:rsidRPr="006766BF">
              <w:rPr>
                <w:rStyle w:val="Hyperlink"/>
                <w:noProof/>
              </w:rPr>
              <w:t>6.9 Return to study meeting</w:t>
            </w:r>
            <w:r>
              <w:rPr>
                <w:noProof/>
                <w:webHidden/>
              </w:rPr>
              <w:tab/>
            </w:r>
            <w:r>
              <w:rPr>
                <w:noProof/>
                <w:webHidden/>
              </w:rPr>
              <w:fldChar w:fldCharType="begin"/>
            </w:r>
            <w:r>
              <w:rPr>
                <w:noProof/>
                <w:webHidden/>
              </w:rPr>
              <w:instrText xml:space="preserve"> PAGEREF _Toc204776935 \h </w:instrText>
            </w:r>
            <w:r>
              <w:rPr>
                <w:noProof/>
                <w:webHidden/>
              </w:rPr>
            </w:r>
            <w:r>
              <w:rPr>
                <w:noProof/>
                <w:webHidden/>
              </w:rPr>
              <w:fldChar w:fldCharType="separate"/>
            </w:r>
            <w:r w:rsidR="00555922">
              <w:rPr>
                <w:noProof/>
                <w:webHidden/>
              </w:rPr>
              <w:t>75</w:t>
            </w:r>
            <w:r>
              <w:rPr>
                <w:noProof/>
                <w:webHidden/>
              </w:rPr>
              <w:fldChar w:fldCharType="end"/>
            </w:r>
          </w:hyperlink>
        </w:p>
        <w:p w14:paraId="74B2EDDB" w14:textId="5FF93B55"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36" w:history="1">
            <w:r w:rsidRPr="006766BF">
              <w:rPr>
                <w:rStyle w:val="Hyperlink"/>
                <w:noProof/>
              </w:rPr>
              <w:t>6.10 Support to Study Appeal procedure</w:t>
            </w:r>
            <w:r>
              <w:rPr>
                <w:noProof/>
                <w:webHidden/>
              </w:rPr>
              <w:tab/>
            </w:r>
            <w:r>
              <w:rPr>
                <w:noProof/>
                <w:webHidden/>
              </w:rPr>
              <w:fldChar w:fldCharType="begin"/>
            </w:r>
            <w:r>
              <w:rPr>
                <w:noProof/>
                <w:webHidden/>
              </w:rPr>
              <w:instrText xml:space="preserve"> PAGEREF _Toc204776936 \h </w:instrText>
            </w:r>
            <w:r>
              <w:rPr>
                <w:noProof/>
                <w:webHidden/>
              </w:rPr>
            </w:r>
            <w:r>
              <w:rPr>
                <w:noProof/>
                <w:webHidden/>
              </w:rPr>
              <w:fldChar w:fldCharType="separate"/>
            </w:r>
            <w:r w:rsidR="00555922">
              <w:rPr>
                <w:noProof/>
                <w:webHidden/>
              </w:rPr>
              <w:t>75</w:t>
            </w:r>
            <w:r>
              <w:rPr>
                <w:noProof/>
                <w:webHidden/>
              </w:rPr>
              <w:fldChar w:fldCharType="end"/>
            </w:r>
          </w:hyperlink>
        </w:p>
        <w:p w14:paraId="0F5BD064" w14:textId="2185C38B"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37" w:history="1">
            <w:r w:rsidRPr="006766BF">
              <w:rPr>
                <w:rStyle w:val="Hyperlink"/>
                <w:noProof/>
              </w:rPr>
              <w:t xml:space="preserve">6.11 OIA: </w:t>
            </w:r>
            <w:r w:rsidRPr="006766BF">
              <w:rPr>
                <w:rStyle w:val="Hyperlink"/>
                <w:noProof/>
                <w:lang w:eastAsia="en-GB" w:bidi="en-GB"/>
              </w:rPr>
              <w:t>Independent review of the Support to Study appeal decision</w:t>
            </w:r>
            <w:r>
              <w:rPr>
                <w:noProof/>
                <w:webHidden/>
              </w:rPr>
              <w:tab/>
            </w:r>
            <w:r>
              <w:rPr>
                <w:noProof/>
                <w:webHidden/>
              </w:rPr>
              <w:fldChar w:fldCharType="begin"/>
            </w:r>
            <w:r>
              <w:rPr>
                <w:noProof/>
                <w:webHidden/>
              </w:rPr>
              <w:instrText xml:space="preserve"> PAGEREF _Toc204776937 \h </w:instrText>
            </w:r>
            <w:r>
              <w:rPr>
                <w:noProof/>
                <w:webHidden/>
              </w:rPr>
            </w:r>
            <w:r>
              <w:rPr>
                <w:noProof/>
                <w:webHidden/>
              </w:rPr>
              <w:fldChar w:fldCharType="separate"/>
            </w:r>
            <w:r w:rsidR="00555922">
              <w:rPr>
                <w:noProof/>
                <w:webHidden/>
              </w:rPr>
              <w:t>76</w:t>
            </w:r>
            <w:r>
              <w:rPr>
                <w:noProof/>
                <w:webHidden/>
              </w:rPr>
              <w:fldChar w:fldCharType="end"/>
            </w:r>
          </w:hyperlink>
        </w:p>
        <w:p w14:paraId="50565109" w14:textId="00BD8441" w:rsidR="00286509" w:rsidRDefault="00286509">
          <w:pPr>
            <w:pStyle w:val="TOC1"/>
            <w:rPr>
              <w:rFonts w:asciiTheme="minorHAnsi" w:eastAsiaTheme="minorEastAsia" w:hAnsiTheme="minorHAnsi"/>
              <w:noProof/>
              <w:color w:val="auto"/>
              <w:kern w:val="2"/>
              <w:szCs w:val="24"/>
              <w:lang w:eastAsia="en-GB"/>
              <w14:ligatures w14:val="standardContextual"/>
            </w:rPr>
          </w:pPr>
          <w:hyperlink w:anchor="_Toc204776938" w:history="1">
            <w:r w:rsidRPr="006766BF">
              <w:rPr>
                <w:rStyle w:val="Hyperlink"/>
                <w:rFonts w:cs="Arial"/>
                <w:b/>
                <w:bCs/>
                <w:noProof/>
              </w:rPr>
              <w:t>SECTION 7: Conduct in Assessments and Exams Regulation</w:t>
            </w:r>
            <w:r>
              <w:rPr>
                <w:noProof/>
                <w:webHidden/>
              </w:rPr>
              <w:tab/>
            </w:r>
            <w:r>
              <w:rPr>
                <w:noProof/>
                <w:webHidden/>
              </w:rPr>
              <w:fldChar w:fldCharType="begin"/>
            </w:r>
            <w:r>
              <w:rPr>
                <w:noProof/>
                <w:webHidden/>
              </w:rPr>
              <w:instrText xml:space="preserve"> PAGEREF _Toc204776938 \h </w:instrText>
            </w:r>
            <w:r>
              <w:rPr>
                <w:noProof/>
                <w:webHidden/>
              </w:rPr>
            </w:r>
            <w:r>
              <w:rPr>
                <w:noProof/>
                <w:webHidden/>
              </w:rPr>
              <w:fldChar w:fldCharType="separate"/>
            </w:r>
            <w:r w:rsidR="00555922">
              <w:rPr>
                <w:noProof/>
                <w:webHidden/>
              </w:rPr>
              <w:t>78</w:t>
            </w:r>
            <w:r>
              <w:rPr>
                <w:noProof/>
                <w:webHidden/>
              </w:rPr>
              <w:fldChar w:fldCharType="end"/>
            </w:r>
          </w:hyperlink>
        </w:p>
        <w:p w14:paraId="1A6FB5C4" w14:textId="40E5048C"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39" w:history="1">
            <w:r w:rsidRPr="006766BF">
              <w:rPr>
                <w:rStyle w:val="Hyperlink"/>
                <w:noProof/>
              </w:rPr>
              <w:t>7.1 General principles</w:t>
            </w:r>
            <w:r>
              <w:rPr>
                <w:noProof/>
                <w:webHidden/>
              </w:rPr>
              <w:tab/>
            </w:r>
            <w:r>
              <w:rPr>
                <w:noProof/>
                <w:webHidden/>
              </w:rPr>
              <w:fldChar w:fldCharType="begin"/>
            </w:r>
            <w:r>
              <w:rPr>
                <w:noProof/>
                <w:webHidden/>
              </w:rPr>
              <w:instrText xml:space="preserve"> PAGEREF _Toc204776939 \h </w:instrText>
            </w:r>
            <w:r>
              <w:rPr>
                <w:noProof/>
                <w:webHidden/>
              </w:rPr>
            </w:r>
            <w:r>
              <w:rPr>
                <w:noProof/>
                <w:webHidden/>
              </w:rPr>
              <w:fldChar w:fldCharType="separate"/>
            </w:r>
            <w:r w:rsidR="00555922">
              <w:rPr>
                <w:noProof/>
                <w:webHidden/>
              </w:rPr>
              <w:t>78</w:t>
            </w:r>
            <w:r>
              <w:rPr>
                <w:noProof/>
                <w:webHidden/>
              </w:rPr>
              <w:fldChar w:fldCharType="end"/>
            </w:r>
          </w:hyperlink>
        </w:p>
        <w:p w14:paraId="4A9CDE78" w14:textId="00B4B9E8"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40" w:history="1">
            <w:r w:rsidRPr="006766BF">
              <w:rPr>
                <w:rStyle w:val="Hyperlink"/>
                <w:noProof/>
              </w:rPr>
              <w:t>7.2 Your responsibilities</w:t>
            </w:r>
            <w:r>
              <w:rPr>
                <w:noProof/>
                <w:webHidden/>
              </w:rPr>
              <w:tab/>
            </w:r>
            <w:r>
              <w:rPr>
                <w:noProof/>
                <w:webHidden/>
              </w:rPr>
              <w:fldChar w:fldCharType="begin"/>
            </w:r>
            <w:r>
              <w:rPr>
                <w:noProof/>
                <w:webHidden/>
              </w:rPr>
              <w:instrText xml:space="preserve"> PAGEREF _Toc204776940 \h </w:instrText>
            </w:r>
            <w:r>
              <w:rPr>
                <w:noProof/>
                <w:webHidden/>
              </w:rPr>
            </w:r>
            <w:r>
              <w:rPr>
                <w:noProof/>
                <w:webHidden/>
              </w:rPr>
              <w:fldChar w:fldCharType="separate"/>
            </w:r>
            <w:r w:rsidR="00555922">
              <w:rPr>
                <w:noProof/>
                <w:webHidden/>
              </w:rPr>
              <w:t>78</w:t>
            </w:r>
            <w:r>
              <w:rPr>
                <w:noProof/>
                <w:webHidden/>
              </w:rPr>
              <w:fldChar w:fldCharType="end"/>
            </w:r>
          </w:hyperlink>
        </w:p>
        <w:p w14:paraId="7F0F7942" w14:textId="0598622B"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41" w:history="1">
            <w:r w:rsidRPr="006766BF">
              <w:rPr>
                <w:rStyle w:val="Hyperlink"/>
                <w:noProof/>
              </w:rPr>
              <w:t>7.3 Conduct in on campus examinations</w:t>
            </w:r>
            <w:r>
              <w:rPr>
                <w:noProof/>
                <w:webHidden/>
              </w:rPr>
              <w:tab/>
            </w:r>
            <w:r>
              <w:rPr>
                <w:noProof/>
                <w:webHidden/>
              </w:rPr>
              <w:fldChar w:fldCharType="begin"/>
            </w:r>
            <w:r>
              <w:rPr>
                <w:noProof/>
                <w:webHidden/>
              </w:rPr>
              <w:instrText xml:space="preserve"> PAGEREF _Toc204776941 \h </w:instrText>
            </w:r>
            <w:r>
              <w:rPr>
                <w:noProof/>
                <w:webHidden/>
              </w:rPr>
            </w:r>
            <w:r>
              <w:rPr>
                <w:noProof/>
                <w:webHidden/>
              </w:rPr>
              <w:fldChar w:fldCharType="separate"/>
            </w:r>
            <w:r w:rsidR="00555922">
              <w:rPr>
                <w:noProof/>
                <w:webHidden/>
              </w:rPr>
              <w:t>79</w:t>
            </w:r>
            <w:r>
              <w:rPr>
                <w:noProof/>
                <w:webHidden/>
              </w:rPr>
              <w:fldChar w:fldCharType="end"/>
            </w:r>
          </w:hyperlink>
        </w:p>
        <w:p w14:paraId="0FABC6C0" w14:textId="48DD0236"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42" w:history="1">
            <w:r w:rsidRPr="006766BF">
              <w:rPr>
                <w:rStyle w:val="Hyperlink"/>
                <w:noProof/>
              </w:rPr>
              <w:t>7.4 Academic misconduct and disturbance</w:t>
            </w:r>
            <w:r>
              <w:rPr>
                <w:noProof/>
                <w:webHidden/>
              </w:rPr>
              <w:tab/>
            </w:r>
            <w:r>
              <w:rPr>
                <w:noProof/>
                <w:webHidden/>
              </w:rPr>
              <w:fldChar w:fldCharType="begin"/>
            </w:r>
            <w:r>
              <w:rPr>
                <w:noProof/>
                <w:webHidden/>
              </w:rPr>
              <w:instrText xml:space="preserve"> PAGEREF _Toc204776942 \h </w:instrText>
            </w:r>
            <w:r>
              <w:rPr>
                <w:noProof/>
                <w:webHidden/>
              </w:rPr>
            </w:r>
            <w:r>
              <w:rPr>
                <w:noProof/>
                <w:webHidden/>
              </w:rPr>
              <w:fldChar w:fldCharType="separate"/>
            </w:r>
            <w:r w:rsidR="00555922">
              <w:rPr>
                <w:noProof/>
                <w:webHidden/>
              </w:rPr>
              <w:t>80</w:t>
            </w:r>
            <w:r>
              <w:rPr>
                <w:noProof/>
                <w:webHidden/>
              </w:rPr>
              <w:fldChar w:fldCharType="end"/>
            </w:r>
          </w:hyperlink>
        </w:p>
        <w:p w14:paraId="4BF46B45" w14:textId="6A472745" w:rsidR="00286509" w:rsidRDefault="00286509">
          <w:pPr>
            <w:pStyle w:val="TOC1"/>
            <w:rPr>
              <w:rFonts w:asciiTheme="minorHAnsi" w:eastAsiaTheme="minorEastAsia" w:hAnsiTheme="minorHAnsi"/>
              <w:noProof/>
              <w:color w:val="auto"/>
              <w:kern w:val="2"/>
              <w:szCs w:val="24"/>
              <w:lang w:eastAsia="en-GB"/>
              <w14:ligatures w14:val="standardContextual"/>
            </w:rPr>
          </w:pPr>
          <w:hyperlink w:anchor="_Toc204776943" w:history="1">
            <w:r w:rsidRPr="006766BF">
              <w:rPr>
                <w:rStyle w:val="Hyperlink"/>
                <w:rFonts w:cs="Arial"/>
                <w:b/>
                <w:noProof/>
              </w:rPr>
              <w:t>SECTION 8: Consideration of Personal Circumstances Regulation</w:t>
            </w:r>
            <w:r>
              <w:rPr>
                <w:noProof/>
                <w:webHidden/>
              </w:rPr>
              <w:tab/>
            </w:r>
            <w:r>
              <w:rPr>
                <w:noProof/>
                <w:webHidden/>
              </w:rPr>
              <w:fldChar w:fldCharType="begin"/>
            </w:r>
            <w:r>
              <w:rPr>
                <w:noProof/>
                <w:webHidden/>
              </w:rPr>
              <w:instrText xml:space="preserve"> PAGEREF _Toc204776943 \h </w:instrText>
            </w:r>
            <w:r>
              <w:rPr>
                <w:noProof/>
                <w:webHidden/>
              </w:rPr>
            </w:r>
            <w:r>
              <w:rPr>
                <w:noProof/>
                <w:webHidden/>
              </w:rPr>
              <w:fldChar w:fldCharType="separate"/>
            </w:r>
            <w:r w:rsidR="00555922">
              <w:rPr>
                <w:noProof/>
                <w:webHidden/>
              </w:rPr>
              <w:t>82</w:t>
            </w:r>
            <w:r>
              <w:rPr>
                <w:noProof/>
                <w:webHidden/>
              </w:rPr>
              <w:fldChar w:fldCharType="end"/>
            </w:r>
          </w:hyperlink>
        </w:p>
        <w:p w14:paraId="7AC426C1" w14:textId="7A66D6C8"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44" w:history="1">
            <w:r w:rsidRPr="006766BF">
              <w:rPr>
                <w:rStyle w:val="Hyperlink"/>
                <w:noProof/>
              </w:rPr>
              <w:t>8.1 Regulation introduction</w:t>
            </w:r>
            <w:r>
              <w:rPr>
                <w:noProof/>
                <w:webHidden/>
              </w:rPr>
              <w:tab/>
            </w:r>
            <w:r>
              <w:rPr>
                <w:noProof/>
                <w:webHidden/>
              </w:rPr>
              <w:fldChar w:fldCharType="begin"/>
            </w:r>
            <w:r>
              <w:rPr>
                <w:noProof/>
                <w:webHidden/>
              </w:rPr>
              <w:instrText xml:space="preserve"> PAGEREF _Toc204776944 \h </w:instrText>
            </w:r>
            <w:r>
              <w:rPr>
                <w:noProof/>
                <w:webHidden/>
              </w:rPr>
            </w:r>
            <w:r>
              <w:rPr>
                <w:noProof/>
                <w:webHidden/>
              </w:rPr>
              <w:fldChar w:fldCharType="separate"/>
            </w:r>
            <w:r w:rsidR="00555922">
              <w:rPr>
                <w:noProof/>
                <w:webHidden/>
              </w:rPr>
              <w:t>82</w:t>
            </w:r>
            <w:r>
              <w:rPr>
                <w:noProof/>
                <w:webHidden/>
              </w:rPr>
              <w:fldChar w:fldCharType="end"/>
            </w:r>
          </w:hyperlink>
        </w:p>
        <w:p w14:paraId="520FC182" w14:textId="09421FAC"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45" w:history="1">
            <w:r w:rsidRPr="006766BF">
              <w:rPr>
                <w:rStyle w:val="Hyperlink"/>
                <w:noProof/>
              </w:rPr>
              <w:t>8.2 Extensions</w:t>
            </w:r>
            <w:r>
              <w:rPr>
                <w:noProof/>
                <w:webHidden/>
              </w:rPr>
              <w:tab/>
            </w:r>
            <w:r>
              <w:rPr>
                <w:noProof/>
                <w:webHidden/>
              </w:rPr>
              <w:fldChar w:fldCharType="begin"/>
            </w:r>
            <w:r>
              <w:rPr>
                <w:noProof/>
                <w:webHidden/>
              </w:rPr>
              <w:instrText xml:space="preserve"> PAGEREF _Toc204776945 \h </w:instrText>
            </w:r>
            <w:r>
              <w:rPr>
                <w:noProof/>
                <w:webHidden/>
              </w:rPr>
            </w:r>
            <w:r>
              <w:rPr>
                <w:noProof/>
                <w:webHidden/>
              </w:rPr>
              <w:fldChar w:fldCharType="separate"/>
            </w:r>
            <w:r w:rsidR="00555922">
              <w:rPr>
                <w:noProof/>
                <w:webHidden/>
              </w:rPr>
              <w:t>82</w:t>
            </w:r>
            <w:r>
              <w:rPr>
                <w:noProof/>
                <w:webHidden/>
              </w:rPr>
              <w:fldChar w:fldCharType="end"/>
            </w:r>
          </w:hyperlink>
        </w:p>
        <w:p w14:paraId="417F7AC2" w14:textId="66398C2A"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46" w:history="1">
            <w:r w:rsidRPr="006766BF">
              <w:rPr>
                <w:rStyle w:val="Hyperlink"/>
                <w:noProof/>
              </w:rPr>
              <w:t>8.3 Exceptional Circumstances (EC) Claims</w:t>
            </w:r>
            <w:r>
              <w:rPr>
                <w:noProof/>
                <w:webHidden/>
              </w:rPr>
              <w:tab/>
            </w:r>
            <w:r>
              <w:rPr>
                <w:noProof/>
                <w:webHidden/>
              </w:rPr>
              <w:fldChar w:fldCharType="begin"/>
            </w:r>
            <w:r>
              <w:rPr>
                <w:noProof/>
                <w:webHidden/>
              </w:rPr>
              <w:instrText xml:space="preserve"> PAGEREF _Toc204776946 \h </w:instrText>
            </w:r>
            <w:r>
              <w:rPr>
                <w:noProof/>
                <w:webHidden/>
              </w:rPr>
            </w:r>
            <w:r>
              <w:rPr>
                <w:noProof/>
                <w:webHidden/>
              </w:rPr>
              <w:fldChar w:fldCharType="separate"/>
            </w:r>
            <w:r w:rsidR="00555922">
              <w:rPr>
                <w:noProof/>
                <w:webHidden/>
              </w:rPr>
              <w:t>83</w:t>
            </w:r>
            <w:r>
              <w:rPr>
                <w:noProof/>
                <w:webHidden/>
              </w:rPr>
              <w:fldChar w:fldCharType="end"/>
            </w:r>
          </w:hyperlink>
        </w:p>
        <w:p w14:paraId="529538D8" w14:textId="7FB423B8"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47" w:history="1">
            <w:r w:rsidRPr="006766BF">
              <w:rPr>
                <w:rStyle w:val="Hyperlink"/>
                <w:noProof/>
              </w:rPr>
              <w:t>8.4 Support information</w:t>
            </w:r>
            <w:r>
              <w:rPr>
                <w:noProof/>
                <w:webHidden/>
              </w:rPr>
              <w:tab/>
            </w:r>
            <w:r>
              <w:rPr>
                <w:noProof/>
                <w:webHidden/>
              </w:rPr>
              <w:fldChar w:fldCharType="begin"/>
            </w:r>
            <w:r>
              <w:rPr>
                <w:noProof/>
                <w:webHidden/>
              </w:rPr>
              <w:instrText xml:space="preserve"> PAGEREF _Toc204776947 \h </w:instrText>
            </w:r>
            <w:r>
              <w:rPr>
                <w:noProof/>
                <w:webHidden/>
              </w:rPr>
            </w:r>
            <w:r>
              <w:rPr>
                <w:noProof/>
                <w:webHidden/>
              </w:rPr>
              <w:fldChar w:fldCharType="separate"/>
            </w:r>
            <w:r w:rsidR="00555922">
              <w:rPr>
                <w:noProof/>
                <w:webHidden/>
              </w:rPr>
              <w:t>84</w:t>
            </w:r>
            <w:r>
              <w:rPr>
                <w:noProof/>
                <w:webHidden/>
              </w:rPr>
              <w:fldChar w:fldCharType="end"/>
            </w:r>
          </w:hyperlink>
        </w:p>
        <w:p w14:paraId="41B2A48A" w14:textId="5E549B23" w:rsidR="00286509" w:rsidRDefault="00286509">
          <w:pPr>
            <w:pStyle w:val="TOC1"/>
            <w:rPr>
              <w:rFonts w:asciiTheme="minorHAnsi" w:eastAsiaTheme="minorEastAsia" w:hAnsiTheme="minorHAnsi"/>
              <w:noProof/>
              <w:color w:val="auto"/>
              <w:kern w:val="2"/>
              <w:szCs w:val="24"/>
              <w:lang w:eastAsia="en-GB"/>
              <w14:ligatures w14:val="standardContextual"/>
            </w:rPr>
          </w:pPr>
          <w:hyperlink w:anchor="_Toc204776948" w:history="1">
            <w:r w:rsidRPr="006766BF">
              <w:rPr>
                <w:rStyle w:val="Hyperlink"/>
                <w:rFonts w:cs="Arial"/>
                <w:b/>
                <w:noProof/>
              </w:rPr>
              <w:t>SECTION 8: Consideration of Personal Circumstances Procedure</w:t>
            </w:r>
            <w:r>
              <w:rPr>
                <w:noProof/>
                <w:webHidden/>
              </w:rPr>
              <w:tab/>
            </w:r>
            <w:r>
              <w:rPr>
                <w:noProof/>
                <w:webHidden/>
              </w:rPr>
              <w:fldChar w:fldCharType="begin"/>
            </w:r>
            <w:r>
              <w:rPr>
                <w:noProof/>
                <w:webHidden/>
              </w:rPr>
              <w:instrText xml:space="preserve"> PAGEREF _Toc204776948 \h </w:instrText>
            </w:r>
            <w:r>
              <w:rPr>
                <w:noProof/>
                <w:webHidden/>
              </w:rPr>
            </w:r>
            <w:r>
              <w:rPr>
                <w:noProof/>
                <w:webHidden/>
              </w:rPr>
              <w:fldChar w:fldCharType="separate"/>
            </w:r>
            <w:r w:rsidR="00555922">
              <w:rPr>
                <w:noProof/>
                <w:webHidden/>
              </w:rPr>
              <w:t>85</w:t>
            </w:r>
            <w:r>
              <w:rPr>
                <w:noProof/>
                <w:webHidden/>
              </w:rPr>
              <w:fldChar w:fldCharType="end"/>
            </w:r>
          </w:hyperlink>
        </w:p>
        <w:p w14:paraId="7D5F1573" w14:textId="4D101986"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49" w:history="1">
            <w:r w:rsidRPr="006766BF">
              <w:rPr>
                <w:rStyle w:val="Hyperlink"/>
                <w:noProof/>
              </w:rPr>
              <w:t>8.5 Procedural introduction</w:t>
            </w:r>
            <w:r>
              <w:rPr>
                <w:noProof/>
                <w:webHidden/>
              </w:rPr>
              <w:tab/>
            </w:r>
            <w:r>
              <w:rPr>
                <w:noProof/>
                <w:webHidden/>
              </w:rPr>
              <w:fldChar w:fldCharType="begin"/>
            </w:r>
            <w:r>
              <w:rPr>
                <w:noProof/>
                <w:webHidden/>
              </w:rPr>
              <w:instrText xml:space="preserve"> PAGEREF _Toc204776949 \h </w:instrText>
            </w:r>
            <w:r>
              <w:rPr>
                <w:noProof/>
                <w:webHidden/>
              </w:rPr>
            </w:r>
            <w:r>
              <w:rPr>
                <w:noProof/>
                <w:webHidden/>
              </w:rPr>
              <w:fldChar w:fldCharType="separate"/>
            </w:r>
            <w:r w:rsidR="00555922">
              <w:rPr>
                <w:noProof/>
                <w:webHidden/>
              </w:rPr>
              <w:t>85</w:t>
            </w:r>
            <w:r>
              <w:rPr>
                <w:noProof/>
                <w:webHidden/>
              </w:rPr>
              <w:fldChar w:fldCharType="end"/>
            </w:r>
          </w:hyperlink>
        </w:p>
        <w:p w14:paraId="43C6DC61" w14:textId="64F11212"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50" w:history="1">
            <w:r w:rsidRPr="006766BF">
              <w:rPr>
                <w:rStyle w:val="Hyperlink"/>
                <w:noProof/>
                <w:lang w:eastAsia="en-GB" w:bidi="en-GB"/>
              </w:rPr>
              <w:t>8.6 Extensions</w:t>
            </w:r>
            <w:r>
              <w:rPr>
                <w:noProof/>
                <w:webHidden/>
              </w:rPr>
              <w:tab/>
            </w:r>
            <w:r>
              <w:rPr>
                <w:noProof/>
                <w:webHidden/>
              </w:rPr>
              <w:fldChar w:fldCharType="begin"/>
            </w:r>
            <w:r>
              <w:rPr>
                <w:noProof/>
                <w:webHidden/>
              </w:rPr>
              <w:instrText xml:space="preserve"> PAGEREF _Toc204776950 \h </w:instrText>
            </w:r>
            <w:r>
              <w:rPr>
                <w:noProof/>
                <w:webHidden/>
              </w:rPr>
            </w:r>
            <w:r>
              <w:rPr>
                <w:noProof/>
                <w:webHidden/>
              </w:rPr>
              <w:fldChar w:fldCharType="separate"/>
            </w:r>
            <w:r w:rsidR="00555922">
              <w:rPr>
                <w:noProof/>
                <w:webHidden/>
              </w:rPr>
              <w:t>86</w:t>
            </w:r>
            <w:r>
              <w:rPr>
                <w:noProof/>
                <w:webHidden/>
              </w:rPr>
              <w:fldChar w:fldCharType="end"/>
            </w:r>
          </w:hyperlink>
        </w:p>
        <w:p w14:paraId="3F015BF7" w14:textId="6D501CE7"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51" w:history="1">
            <w:r w:rsidRPr="006766BF">
              <w:rPr>
                <w:rStyle w:val="Hyperlink"/>
                <w:noProof/>
                <w:lang w:eastAsia="en-GB" w:bidi="en-GB"/>
              </w:rPr>
              <w:t>8.7 Exceptional Circumstances (EC)</w:t>
            </w:r>
            <w:r>
              <w:rPr>
                <w:noProof/>
                <w:webHidden/>
              </w:rPr>
              <w:tab/>
            </w:r>
            <w:r>
              <w:rPr>
                <w:noProof/>
                <w:webHidden/>
              </w:rPr>
              <w:fldChar w:fldCharType="begin"/>
            </w:r>
            <w:r>
              <w:rPr>
                <w:noProof/>
                <w:webHidden/>
              </w:rPr>
              <w:instrText xml:space="preserve"> PAGEREF _Toc204776951 \h </w:instrText>
            </w:r>
            <w:r>
              <w:rPr>
                <w:noProof/>
                <w:webHidden/>
              </w:rPr>
            </w:r>
            <w:r>
              <w:rPr>
                <w:noProof/>
                <w:webHidden/>
              </w:rPr>
              <w:fldChar w:fldCharType="separate"/>
            </w:r>
            <w:r w:rsidR="00555922">
              <w:rPr>
                <w:noProof/>
                <w:webHidden/>
              </w:rPr>
              <w:t>86</w:t>
            </w:r>
            <w:r>
              <w:rPr>
                <w:noProof/>
                <w:webHidden/>
              </w:rPr>
              <w:fldChar w:fldCharType="end"/>
            </w:r>
          </w:hyperlink>
        </w:p>
        <w:p w14:paraId="3231EDB2" w14:textId="6478D1A7"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52" w:history="1">
            <w:r w:rsidRPr="006766BF">
              <w:rPr>
                <w:rStyle w:val="Hyperlink"/>
                <w:noProof/>
                <w:lang w:eastAsia="en-GB" w:bidi="en-GB"/>
              </w:rPr>
              <w:t>8.8 Making an EC claim</w:t>
            </w:r>
            <w:r>
              <w:rPr>
                <w:noProof/>
                <w:webHidden/>
              </w:rPr>
              <w:tab/>
            </w:r>
            <w:r>
              <w:rPr>
                <w:noProof/>
                <w:webHidden/>
              </w:rPr>
              <w:fldChar w:fldCharType="begin"/>
            </w:r>
            <w:r>
              <w:rPr>
                <w:noProof/>
                <w:webHidden/>
              </w:rPr>
              <w:instrText xml:space="preserve"> PAGEREF _Toc204776952 \h </w:instrText>
            </w:r>
            <w:r>
              <w:rPr>
                <w:noProof/>
                <w:webHidden/>
              </w:rPr>
            </w:r>
            <w:r>
              <w:rPr>
                <w:noProof/>
                <w:webHidden/>
              </w:rPr>
              <w:fldChar w:fldCharType="separate"/>
            </w:r>
            <w:r w:rsidR="00555922">
              <w:rPr>
                <w:noProof/>
                <w:webHidden/>
              </w:rPr>
              <w:t>87</w:t>
            </w:r>
            <w:r>
              <w:rPr>
                <w:noProof/>
                <w:webHidden/>
              </w:rPr>
              <w:fldChar w:fldCharType="end"/>
            </w:r>
          </w:hyperlink>
        </w:p>
        <w:p w14:paraId="40788CC5" w14:textId="1C909749"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53" w:history="1">
            <w:r w:rsidRPr="006766BF">
              <w:rPr>
                <w:rStyle w:val="Hyperlink"/>
                <w:noProof/>
                <w:lang w:eastAsia="en-GB" w:bidi="en-GB"/>
              </w:rPr>
              <w:t>8.9 Personal Learning Support Plan (PLSP)</w:t>
            </w:r>
            <w:r>
              <w:rPr>
                <w:noProof/>
                <w:webHidden/>
              </w:rPr>
              <w:tab/>
            </w:r>
            <w:r>
              <w:rPr>
                <w:noProof/>
                <w:webHidden/>
              </w:rPr>
              <w:fldChar w:fldCharType="begin"/>
            </w:r>
            <w:r>
              <w:rPr>
                <w:noProof/>
                <w:webHidden/>
              </w:rPr>
              <w:instrText xml:space="preserve"> PAGEREF _Toc204776953 \h </w:instrText>
            </w:r>
            <w:r>
              <w:rPr>
                <w:noProof/>
                <w:webHidden/>
              </w:rPr>
            </w:r>
            <w:r>
              <w:rPr>
                <w:noProof/>
                <w:webHidden/>
              </w:rPr>
              <w:fldChar w:fldCharType="separate"/>
            </w:r>
            <w:r w:rsidR="00555922">
              <w:rPr>
                <w:noProof/>
                <w:webHidden/>
              </w:rPr>
              <w:t>87</w:t>
            </w:r>
            <w:r>
              <w:rPr>
                <w:noProof/>
                <w:webHidden/>
              </w:rPr>
              <w:fldChar w:fldCharType="end"/>
            </w:r>
          </w:hyperlink>
        </w:p>
        <w:p w14:paraId="6BBD49DD" w14:textId="4FDF360D"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54" w:history="1">
            <w:r w:rsidRPr="006766BF">
              <w:rPr>
                <w:rStyle w:val="Hyperlink"/>
                <w:noProof/>
              </w:rPr>
              <w:t>8.10 Assessments and Exceptional Circumstances based on periods of religious fasting and religious observances</w:t>
            </w:r>
            <w:r>
              <w:rPr>
                <w:noProof/>
                <w:webHidden/>
              </w:rPr>
              <w:tab/>
            </w:r>
            <w:r>
              <w:rPr>
                <w:noProof/>
                <w:webHidden/>
              </w:rPr>
              <w:fldChar w:fldCharType="begin"/>
            </w:r>
            <w:r>
              <w:rPr>
                <w:noProof/>
                <w:webHidden/>
              </w:rPr>
              <w:instrText xml:space="preserve"> PAGEREF _Toc204776954 \h </w:instrText>
            </w:r>
            <w:r>
              <w:rPr>
                <w:noProof/>
                <w:webHidden/>
              </w:rPr>
            </w:r>
            <w:r>
              <w:rPr>
                <w:noProof/>
                <w:webHidden/>
              </w:rPr>
              <w:fldChar w:fldCharType="separate"/>
            </w:r>
            <w:r w:rsidR="00555922">
              <w:rPr>
                <w:noProof/>
                <w:webHidden/>
              </w:rPr>
              <w:t>88</w:t>
            </w:r>
            <w:r>
              <w:rPr>
                <w:noProof/>
                <w:webHidden/>
              </w:rPr>
              <w:fldChar w:fldCharType="end"/>
            </w:r>
          </w:hyperlink>
        </w:p>
        <w:p w14:paraId="57C79D7E" w14:textId="6E6B16A7"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55" w:history="1">
            <w:r w:rsidRPr="006766BF">
              <w:rPr>
                <w:rStyle w:val="Hyperlink"/>
                <w:noProof/>
              </w:rPr>
              <w:t>8.11 The EC Application</w:t>
            </w:r>
            <w:r>
              <w:rPr>
                <w:noProof/>
                <w:webHidden/>
              </w:rPr>
              <w:tab/>
            </w:r>
            <w:r>
              <w:rPr>
                <w:noProof/>
                <w:webHidden/>
              </w:rPr>
              <w:fldChar w:fldCharType="begin"/>
            </w:r>
            <w:r>
              <w:rPr>
                <w:noProof/>
                <w:webHidden/>
              </w:rPr>
              <w:instrText xml:space="preserve"> PAGEREF _Toc204776955 \h </w:instrText>
            </w:r>
            <w:r>
              <w:rPr>
                <w:noProof/>
                <w:webHidden/>
              </w:rPr>
            </w:r>
            <w:r>
              <w:rPr>
                <w:noProof/>
                <w:webHidden/>
              </w:rPr>
              <w:fldChar w:fldCharType="separate"/>
            </w:r>
            <w:r w:rsidR="00555922">
              <w:rPr>
                <w:noProof/>
                <w:webHidden/>
              </w:rPr>
              <w:t>88</w:t>
            </w:r>
            <w:r>
              <w:rPr>
                <w:noProof/>
                <w:webHidden/>
              </w:rPr>
              <w:fldChar w:fldCharType="end"/>
            </w:r>
          </w:hyperlink>
        </w:p>
        <w:p w14:paraId="1FF1CE81" w14:textId="45DECBA9"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56" w:history="1">
            <w:r w:rsidRPr="006766BF">
              <w:rPr>
                <w:rStyle w:val="Hyperlink"/>
                <w:noProof/>
              </w:rPr>
              <w:t>8.12 Supporting Information</w:t>
            </w:r>
            <w:r>
              <w:rPr>
                <w:noProof/>
                <w:webHidden/>
              </w:rPr>
              <w:tab/>
            </w:r>
            <w:r>
              <w:rPr>
                <w:noProof/>
                <w:webHidden/>
              </w:rPr>
              <w:fldChar w:fldCharType="begin"/>
            </w:r>
            <w:r>
              <w:rPr>
                <w:noProof/>
                <w:webHidden/>
              </w:rPr>
              <w:instrText xml:space="preserve"> PAGEREF _Toc204776956 \h </w:instrText>
            </w:r>
            <w:r>
              <w:rPr>
                <w:noProof/>
                <w:webHidden/>
              </w:rPr>
            </w:r>
            <w:r>
              <w:rPr>
                <w:noProof/>
                <w:webHidden/>
              </w:rPr>
              <w:fldChar w:fldCharType="separate"/>
            </w:r>
            <w:r w:rsidR="00555922">
              <w:rPr>
                <w:noProof/>
                <w:webHidden/>
              </w:rPr>
              <w:t>89</w:t>
            </w:r>
            <w:r>
              <w:rPr>
                <w:noProof/>
                <w:webHidden/>
              </w:rPr>
              <w:fldChar w:fldCharType="end"/>
            </w:r>
          </w:hyperlink>
        </w:p>
        <w:p w14:paraId="1A8BFBA3" w14:textId="6CA2CBAB"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57" w:history="1">
            <w:r w:rsidRPr="006766BF">
              <w:rPr>
                <w:rStyle w:val="Hyperlink"/>
                <w:noProof/>
                <w:lang w:eastAsia="en-GB" w:bidi="en-GB"/>
              </w:rPr>
              <w:t>8.13 Late EC claims</w:t>
            </w:r>
            <w:r>
              <w:rPr>
                <w:noProof/>
                <w:webHidden/>
              </w:rPr>
              <w:tab/>
            </w:r>
            <w:r>
              <w:rPr>
                <w:noProof/>
                <w:webHidden/>
              </w:rPr>
              <w:fldChar w:fldCharType="begin"/>
            </w:r>
            <w:r>
              <w:rPr>
                <w:noProof/>
                <w:webHidden/>
              </w:rPr>
              <w:instrText xml:space="preserve"> PAGEREF _Toc204776957 \h </w:instrText>
            </w:r>
            <w:r>
              <w:rPr>
                <w:noProof/>
                <w:webHidden/>
              </w:rPr>
            </w:r>
            <w:r>
              <w:rPr>
                <w:noProof/>
                <w:webHidden/>
              </w:rPr>
              <w:fldChar w:fldCharType="separate"/>
            </w:r>
            <w:r w:rsidR="00555922">
              <w:rPr>
                <w:noProof/>
                <w:webHidden/>
              </w:rPr>
              <w:t>89</w:t>
            </w:r>
            <w:r>
              <w:rPr>
                <w:noProof/>
                <w:webHidden/>
              </w:rPr>
              <w:fldChar w:fldCharType="end"/>
            </w:r>
          </w:hyperlink>
        </w:p>
        <w:p w14:paraId="07416EB7" w14:textId="230DB649"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58" w:history="1">
            <w:r w:rsidRPr="006766BF">
              <w:rPr>
                <w:rStyle w:val="Hyperlink"/>
                <w:noProof/>
                <w:lang w:eastAsia="en-GB" w:bidi="en-GB"/>
              </w:rPr>
              <w:t>8.14 Possible EC outcomes</w:t>
            </w:r>
            <w:r>
              <w:rPr>
                <w:noProof/>
                <w:webHidden/>
              </w:rPr>
              <w:tab/>
            </w:r>
            <w:r>
              <w:rPr>
                <w:noProof/>
                <w:webHidden/>
              </w:rPr>
              <w:fldChar w:fldCharType="begin"/>
            </w:r>
            <w:r>
              <w:rPr>
                <w:noProof/>
                <w:webHidden/>
              </w:rPr>
              <w:instrText xml:space="preserve"> PAGEREF _Toc204776958 \h </w:instrText>
            </w:r>
            <w:r>
              <w:rPr>
                <w:noProof/>
                <w:webHidden/>
              </w:rPr>
            </w:r>
            <w:r>
              <w:rPr>
                <w:noProof/>
                <w:webHidden/>
              </w:rPr>
              <w:fldChar w:fldCharType="separate"/>
            </w:r>
            <w:r w:rsidR="00555922">
              <w:rPr>
                <w:noProof/>
                <w:webHidden/>
              </w:rPr>
              <w:t>90</w:t>
            </w:r>
            <w:r>
              <w:rPr>
                <w:noProof/>
                <w:webHidden/>
              </w:rPr>
              <w:fldChar w:fldCharType="end"/>
            </w:r>
          </w:hyperlink>
        </w:p>
        <w:p w14:paraId="7441156E" w14:textId="66EEA4D9"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59" w:history="1">
            <w:r w:rsidRPr="006766BF">
              <w:rPr>
                <w:rStyle w:val="Hyperlink"/>
                <w:noProof/>
                <w:lang w:eastAsia="en-GB" w:bidi="en-GB"/>
              </w:rPr>
              <w:t>8.15 EC New Deadlines</w:t>
            </w:r>
            <w:r>
              <w:rPr>
                <w:noProof/>
                <w:webHidden/>
              </w:rPr>
              <w:tab/>
            </w:r>
            <w:r>
              <w:rPr>
                <w:noProof/>
                <w:webHidden/>
              </w:rPr>
              <w:fldChar w:fldCharType="begin"/>
            </w:r>
            <w:r>
              <w:rPr>
                <w:noProof/>
                <w:webHidden/>
              </w:rPr>
              <w:instrText xml:space="preserve"> PAGEREF _Toc204776959 \h </w:instrText>
            </w:r>
            <w:r>
              <w:rPr>
                <w:noProof/>
                <w:webHidden/>
              </w:rPr>
            </w:r>
            <w:r>
              <w:rPr>
                <w:noProof/>
                <w:webHidden/>
              </w:rPr>
              <w:fldChar w:fldCharType="separate"/>
            </w:r>
            <w:r w:rsidR="00555922">
              <w:rPr>
                <w:noProof/>
                <w:webHidden/>
              </w:rPr>
              <w:t>92</w:t>
            </w:r>
            <w:r>
              <w:rPr>
                <w:noProof/>
                <w:webHidden/>
              </w:rPr>
              <w:fldChar w:fldCharType="end"/>
            </w:r>
          </w:hyperlink>
        </w:p>
        <w:p w14:paraId="7FE00A94" w14:textId="132DE07A"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60" w:history="1">
            <w:r w:rsidRPr="006766BF">
              <w:rPr>
                <w:rStyle w:val="Hyperlink"/>
                <w:noProof/>
                <w:lang w:eastAsia="en-GB" w:bidi="en-GB"/>
              </w:rPr>
              <w:t>8.16 EC appeal procedure</w:t>
            </w:r>
            <w:r>
              <w:rPr>
                <w:noProof/>
                <w:webHidden/>
              </w:rPr>
              <w:tab/>
            </w:r>
            <w:r>
              <w:rPr>
                <w:noProof/>
                <w:webHidden/>
              </w:rPr>
              <w:fldChar w:fldCharType="begin"/>
            </w:r>
            <w:r>
              <w:rPr>
                <w:noProof/>
                <w:webHidden/>
              </w:rPr>
              <w:instrText xml:space="preserve"> PAGEREF _Toc204776960 \h </w:instrText>
            </w:r>
            <w:r>
              <w:rPr>
                <w:noProof/>
                <w:webHidden/>
              </w:rPr>
            </w:r>
            <w:r>
              <w:rPr>
                <w:noProof/>
                <w:webHidden/>
              </w:rPr>
              <w:fldChar w:fldCharType="separate"/>
            </w:r>
            <w:r w:rsidR="00555922">
              <w:rPr>
                <w:noProof/>
                <w:webHidden/>
              </w:rPr>
              <w:t>92</w:t>
            </w:r>
            <w:r>
              <w:rPr>
                <w:noProof/>
                <w:webHidden/>
              </w:rPr>
              <w:fldChar w:fldCharType="end"/>
            </w:r>
          </w:hyperlink>
        </w:p>
        <w:p w14:paraId="5102C614" w14:textId="1F7D4B78"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61" w:history="1">
            <w:r w:rsidRPr="006766BF">
              <w:rPr>
                <w:rStyle w:val="Hyperlink"/>
                <w:noProof/>
                <w:lang w:eastAsia="en-GB" w:bidi="en-GB"/>
              </w:rPr>
              <w:t>8.17 OIA: Independent review of the EC appeal decision</w:t>
            </w:r>
            <w:r>
              <w:rPr>
                <w:noProof/>
                <w:webHidden/>
              </w:rPr>
              <w:tab/>
            </w:r>
            <w:r>
              <w:rPr>
                <w:noProof/>
                <w:webHidden/>
              </w:rPr>
              <w:fldChar w:fldCharType="begin"/>
            </w:r>
            <w:r>
              <w:rPr>
                <w:noProof/>
                <w:webHidden/>
              </w:rPr>
              <w:instrText xml:space="preserve"> PAGEREF _Toc204776961 \h </w:instrText>
            </w:r>
            <w:r>
              <w:rPr>
                <w:noProof/>
                <w:webHidden/>
              </w:rPr>
            </w:r>
            <w:r>
              <w:rPr>
                <w:noProof/>
                <w:webHidden/>
              </w:rPr>
              <w:fldChar w:fldCharType="separate"/>
            </w:r>
            <w:r w:rsidR="00555922">
              <w:rPr>
                <w:noProof/>
                <w:webHidden/>
              </w:rPr>
              <w:t>93</w:t>
            </w:r>
            <w:r>
              <w:rPr>
                <w:noProof/>
                <w:webHidden/>
              </w:rPr>
              <w:fldChar w:fldCharType="end"/>
            </w:r>
          </w:hyperlink>
        </w:p>
        <w:p w14:paraId="7275BFE9" w14:textId="33D6A43A" w:rsidR="00286509" w:rsidRDefault="00286509">
          <w:pPr>
            <w:pStyle w:val="TOC1"/>
            <w:rPr>
              <w:rFonts w:asciiTheme="minorHAnsi" w:eastAsiaTheme="minorEastAsia" w:hAnsiTheme="minorHAnsi"/>
              <w:noProof/>
              <w:color w:val="auto"/>
              <w:kern w:val="2"/>
              <w:szCs w:val="24"/>
              <w:lang w:eastAsia="en-GB"/>
              <w14:ligatures w14:val="standardContextual"/>
            </w:rPr>
          </w:pPr>
          <w:hyperlink w:anchor="_Toc204776962" w:history="1">
            <w:r w:rsidRPr="006766BF">
              <w:rPr>
                <w:rStyle w:val="Hyperlink"/>
                <w:rFonts w:cs="Arial"/>
                <w:b/>
                <w:bCs/>
                <w:noProof/>
              </w:rPr>
              <w:t>SECTION 9: Results Appeal Regulation</w:t>
            </w:r>
            <w:r>
              <w:rPr>
                <w:noProof/>
                <w:webHidden/>
              </w:rPr>
              <w:tab/>
            </w:r>
            <w:r>
              <w:rPr>
                <w:noProof/>
                <w:webHidden/>
              </w:rPr>
              <w:fldChar w:fldCharType="begin"/>
            </w:r>
            <w:r>
              <w:rPr>
                <w:noProof/>
                <w:webHidden/>
              </w:rPr>
              <w:instrText xml:space="preserve"> PAGEREF _Toc204776962 \h </w:instrText>
            </w:r>
            <w:r>
              <w:rPr>
                <w:noProof/>
                <w:webHidden/>
              </w:rPr>
            </w:r>
            <w:r>
              <w:rPr>
                <w:noProof/>
                <w:webHidden/>
              </w:rPr>
              <w:fldChar w:fldCharType="separate"/>
            </w:r>
            <w:r w:rsidR="00555922">
              <w:rPr>
                <w:noProof/>
                <w:webHidden/>
              </w:rPr>
              <w:t>94</w:t>
            </w:r>
            <w:r>
              <w:rPr>
                <w:noProof/>
                <w:webHidden/>
              </w:rPr>
              <w:fldChar w:fldCharType="end"/>
            </w:r>
          </w:hyperlink>
        </w:p>
        <w:p w14:paraId="2A5034E6" w14:textId="2987346C"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63" w:history="1">
            <w:r w:rsidRPr="006766BF">
              <w:rPr>
                <w:rStyle w:val="Hyperlink"/>
                <w:noProof/>
              </w:rPr>
              <w:t>9.1 Regulation introduction</w:t>
            </w:r>
            <w:r>
              <w:rPr>
                <w:noProof/>
                <w:webHidden/>
              </w:rPr>
              <w:tab/>
            </w:r>
            <w:r>
              <w:rPr>
                <w:noProof/>
                <w:webHidden/>
              </w:rPr>
              <w:fldChar w:fldCharType="begin"/>
            </w:r>
            <w:r>
              <w:rPr>
                <w:noProof/>
                <w:webHidden/>
              </w:rPr>
              <w:instrText xml:space="preserve"> PAGEREF _Toc204776963 \h </w:instrText>
            </w:r>
            <w:r>
              <w:rPr>
                <w:noProof/>
                <w:webHidden/>
              </w:rPr>
            </w:r>
            <w:r>
              <w:rPr>
                <w:noProof/>
                <w:webHidden/>
              </w:rPr>
              <w:fldChar w:fldCharType="separate"/>
            </w:r>
            <w:r w:rsidR="00555922">
              <w:rPr>
                <w:noProof/>
                <w:webHidden/>
              </w:rPr>
              <w:t>94</w:t>
            </w:r>
            <w:r>
              <w:rPr>
                <w:noProof/>
                <w:webHidden/>
              </w:rPr>
              <w:fldChar w:fldCharType="end"/>
            </w:r>
          </w:hyperlink>
        </w:p>
        <w:p w14:paraId="620A1AB8" w14:textId="7CA601C3"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64" w:history="1">
            <w:r w:rsidRPr="006766BF">
              <w:rPr>
                <w:rStyle w:val="Hyperlink"/>
                <w:noProof/>
              </w:rPr>
              <w:t>9.2 Support</w:t>
            </w:r>
            <w:r>
              <w:rPr>
                <w:noProof/>
                <w:webHidden/>
              </w:rPr>
              <w:tab/>
            </w:r>
            <w:r>
              <w:rPr>
                <w:noProof/>
                <w:webHidden/>
              </w:rPr>
              <w:fldChar w:fldCharType="begin"/>
            </w:r>
            <w:r>
              <w:rPr>
                <w:noProof/>
                <w:webHidden/>
              </w:rPr>
              <w:instrText xml:space="preserve"> PAGEREF _Toc204776964 \h </w:instrText>
            </w:r>
            <w:r>
              <w:rPr>
                <w:noProof/>
                <w:webHidden/>
              </w:rPr>
            </w:r>
            <w:r>
              <w:rPr>
                <w:noProof/>
                <w:webHidden/>
              </w:rPr>
              <w:fldChar w:fldCharType="separate"/>
            </w:r>
            <w:r w:rsidR="00555922">
              <w:rPr>
                <w:noProof/>
                <w:webHidden/>
              </w:rPr>
              <w:t>95</w:t>
            </w:r>
            <w:r>
              <w:rPr>
                <w:noProof/>
                <w:webHidden/>
              </w:rPr>
              <w:fldChar w:fldCharType="end"/>
            </w:r>
          </w:hyperlink>
        </w:p>
        <w:p w14:paraId="38AFE367" w14:textId="66F817E2"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65" w:history="1">
            <w:r w:rsidRPr="006766BF">
              <w:rPr>
                <w:rStyle w:val="Hyperlink"/>
                <w:noProof/>
              </w:rPr>
              <w:t>9.3 Request for a review of a mark or grade</w:t>
            </w:r>
            <w:r>
              <w:rPr>
                <w:noProof/>
                <w:webHidden/>
              </w:rPr>
              <w:tab/>
            </w:r>
            <w:r>
              <w:rPr>
                <w:noProof/>
                <w:webHidden/>
              </w:rPr>
              <w:fldChar w:fldCharType="begin"/>
            </w:r>
            <w:r>
              <w:rPr>
                <w:noProof/>
                <w:webHidden/>
              </w:rPr>
              <w:instrText xml:space="preserve"> PAGEREF _Toc204776965 \h </w:instrText>
            </w:r>
            <w:r>
              <w:rPr>
                <w:noProof/>
                <w:webHidden/>
              </w:rPr>
            </w:r>
            <w:r>
              <w:rPr>
                <w:noProof/>
                <w:webHidden/>
              </w:rPr>
              <w:fldChar w:fldCharType="separate"/>
            </w:r>
            <w:r w:rsidR="00555922">
              <w:rPr>
                <w:noProof/>
                <w:webHidden/>
              </w:rPr>
              <w:t>96</w:t>
            </w:r>
            <w:r>
              <w:rPr>
                <w:noProof/>
                <w:webHidden/>
              </w:rPr>
              <w:fldChar w:fldCharType="end"/>
            </w:r>
          </w:hyperlink>
        </w:p>
        <w:p w14:paraId="4EB3C919" w14:textId="1823762E"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66" w:history="1">
            <w:r w:rsidRPr="006766BF">
              <w:rPr>
                <w:rStyle w:val="Hyperlink"/>
                <w:noProof/>
              </w:rPr>
              <w:t>9.4 Appealing a result</w:t>
            </w:r>
            <w:r>
              <w:rPr>
                <w:noProof/>
                <w:webHidden/>
              </w:rPr>
              <w:tab/>
            </w:r>
            <w:r>
              <w:rPr>
                <w:noProof/>
                <w:webHidden/>
              </w:rPr>
              <w:fldChar w:fldCharType="begin"/>
            </w:r>
            <w:r>
              <w:rPr>
                <w:noProof/>
                <w:webHidden/>
              </w:rPr>
              <w:instrText xml:space="preserve"> PAGEREF _Toc204776966 \h </w:instrText>
            </w:r>
            <w:r>
              <w:rPr>
                <w:noProof/>
                <w:webHidden/>
              </w:rPr>
            </w:r>
            <w:r>
              <w:rPr>
                <w:noProof/>
                <w:webHidden/>
              </w:rPr>
              <w:fldChar w:fldCharType="separate"/>
            </w:r>
            <w:r w:rsidR="00555922">
              <w:rPr>
                <w:noProof/>
                <w:webHidden/>
              </w:rPr>
              <w:t>97</w:t>
            </w:r>
            <w:r>
              <w:rPr>
                <w:noProof/>
                <w:webHidden/>
              </w:rPr>
              <w:fldChar w:fldCharType="end"/>
            </w:r>
          </w:hyperlink>
        </w:p>
        <w:p w14:paraId="6236A663" w14:textId="0502C943"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67" w:history="1">
            <w:r w:rsidRPr="006766BF">
              <w:rPr>
                <w:rStyle w:val="Hyperlink"/>
                <w:noProof/>
              </w:rPr>
              <w:t>9.5 Stage 1 results appeal</w:t>
            </w:r>
            <w:r>
              <w:rPr>
                <w:noProof/>
                <w:webHidden/>
              </w:rPr>
              <w:tab/>
            </w:r>
            <w:r>
              <w:rPr>
                <w:noProof/>
                <w:webHidden/>
              </w:rPr>
              <w:fldChar w:fldCharType="begin"/>
            </w:r>
            <w:r>
              <w:rPr>
                <w:noProof/>
                <w:webHidden/>
              </w:rPr>
              <w:instrText xml:space="preserve"> PAGEREF _Toc204776967 \h </w:instrText>
            </w:r>
            <w:r>
              <w:rPr>
                <w:noProof/>
                <w:webHidden/>
              </w:rPr>
            </w:r>
            <w:r>
              <w:rPr>
                <w:noProof/>
                <w:webHidden/>
              </w:rPr>
              <w:fldChar w:fldCharType="separate"/>
            </w:r>
            <w:r w:rsidR="00555922">
              <w:rPr>
                <w:noProof/>
                <w:webHidden/>
              </w:rPr>
              <w:t>97</w:t>
            </w:r>
            <w:r>
              <w:rPr>
                <w:noProof/>
                <w:webHidden/>
              </w:rPr>
              <w:fldChar w:fldCharType="end"/>
            </w:r>
          </w:hyperlink>
        </w:p>
        <w:p w14:paraId="659A09CA" w14:textId="45AA4DC3"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68" w:history="1">
            <w:r w:rsidRPr="006766BF">
              <w:rPr>
                <w:rStyle w:val="Hyperlink"/>
                <w:noProof/>
              </w:rPr>
              <w:t>9.6 Stage 2 results appeal: Review request</w:t>
            </w:r>
            <w:r>
              <w:rPr>
                <w:noProof/>
                <w:webHidden/>
              </w:rPr>
              <w:tab/>
            </w:r>
            <w:r>
              <w:rPr>
                <w:noProof/>
                <w:webHidden/>
              </w:rPr>
              <w:fldChar w:fldCharType="begin"/>
            </w:r>
            <w:r>
              <w:rPr>
                <w:noProof/>
                <w:webHidden/>
              </w:rPr>
              <w:instrText xml:space="preserve"> PAGEREF _Toc204776968 \h </w:instrText>
            </w:r>
            <w:r>
              <w:rPr>
                <w:noProof/>
                <w:webHidden/>
              </w:rPr>
            </w:r>
            <w:r>
              <w:rPr>
                <w:noProof/>
                <w:webHidden/>
              </w:rPr>
              <w:fldChar w:fldCharType="separate"/>
            </w:r>
            <w:r w:rsidR="00555922">
              <w:rPr>
                <w:noProof/>
                <w:webHidden/>
              </w:rPr>
              <w:t>98</w:t>
            </w:r>
            <w:r>
              <w:rPr>
                <w:noProof/>
                <w:webHidden/>
              </w:rPr>
              <w:fldChar w:fldCharType="end"/>
            </w:r>
          </w:hyperlink>
        </w:p>
        <w:p w14:paraId="617684D0" w14:textId="1B0F2857"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69" w:history="1">
            <w:r w:rsidRPr="006766BF">
              <w:rPr>
                <w:rStyle w:val="Hyperlink"/>
                <w:noProof/>
              </w:rPr>
              <w:t>9.7 OIA: Independent review of the results appeal decision</w:t>
            </w:r>
            <w:r>
              <w:rPr>
                <w:noProof/>
                <w:webHidden/>
              </w:rPr>
              <w:tab/>
            </w:r>
            <w:r>
              <w:rPr>
                <w:noProof/>
                <w:webHidden/>
              </w:rPr>
              <w:fldChar w:fldCharType="begin"/>
            </w:r>
            <w:r>
              <w:rPr>
                <w:noProof/>
                <w:webHidden/>
              </w:rPr>
              <w:instrText xml:space="preserve"> PAGEREF _Toc204776969 \h </w:instrText>
            </w:r>
            <w:r>
              <w:rPr>
                <w:noProof/>
                <w:webHidden/>
              </w:rPr>
            </w:r>
            <w:r>
              <w:rPr>
                <w:noProof/>
                <w:webHidden/>
              </w:rPr>
              <w:fldChar w:fldCharType="separate"/>
            </w:r>
            <w:r w:rsidR="00555922">
              <w:rPr>
                <w:noProof/>
                <w:webHidden/>
              </w:rPr>
              <w:t>99</w:t>
            </w:r>
            <w:r>
              <w:rPr>
                <w:noProof/>
                <w:webHidden/>
              </w:rPr>
              <w:fldChar w:fldCharType="end"/>
            </w:r>
          </w:hyperlink>
        </w:p>
        <w:p w14:paraId="1AD21820" w14:textId="0D842131" w:rsidR="00286509" w:rsidRDefault="00286509">
          <w:pPr>
            <w:pStyle w:val="TOC1"/>
            <w:rPr>
              <w:rFonts w:asciiTheme="minorHAnsi" w:eastAsiaTheme="minorEastAsia" w:hAnsiTheme="minorHAnsi"/>
              <w:noProof/>
              <w:color w:val="auto"/>
              <w:kern w:val="2"/>
              <w:szCs w:val="24"/>
              <w:lang w:eastAsia="en-GB"/>
              <w14:ligatures w14:val="standardContextual"/>
            </w:rPr>
          </w:pPr>
          <w:hyperlink w:anchor="_Toc204776970" w:history="1">
            <w:r w:rsidRPr="006766BF">
              <w:rPr>
                <w:rStyle w:val="Hyperlink"/>
                <w:rFonts w:cs="Arial"/>
                <w:b/>
                <w:bCs/>
                <w:noProof/>
              </w:rPr>
              <w:t>SECTION 10: Academic Misconduct Regulation</w:t>
            </w:r>
            <w:r>
              <w:rPr>
                <w:noProof/>
                <w:webHidden/>
              </w:rPr>
              <w:tab/>
            </w:r>
            <w:r>
              <w:rPr>
                <w:noProof/>
                <w:webHidden/>
              </w:rPr>
              <w:fldChar w:fldCharType="begin"/>
            </w:r>
            <w:r>
              <w:rPr>
                <w:noProof/>
                <w:webHidden/>
              </w:rPr>
              <w:instrText xml:space="preserve"> PAGEREF _Toc204776970 \h </w:instrText>
            </w:r>
            <w:r>
              <w:rPr>
                <w:noProof/>
                <w:webHidden/>
              </w:rPr>
            </w:r>
            <w:r>
              <w:rPr>
                <w:noProof/>
                <w:webHidden/>
              </w:rPr>
              <w:fldChar w:fldCharType="separate"/>
            </w:r>
            <w:r w:rsidR="00555922">
              <w:rPr>
                <w:noProof/>
                <w:webHidden/>
              </w:rPr>
              <w:t>100</w:t>
            </w:r>
            <w:r>
              <w:rPr>
                <w:noProof/>
                <w:webHidden/>
              </w:rPr>
              <w:fldChar w:fldCharType="end"/>
            </w:r>
          </w:hyperlink>
        </w:p>
        <w:p w14:paraId="08F44112" w14:textId="3392382A"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71" w:history="1">
            <w:r w:rsidRPr="006766BF">
              <w:rPr>
                <w:rStyle w:val="Hyperlink"/>
                <w:noProof/>
              </w:rPr>
              <w:t>10.1 Regulation introduction</w:t>
            </w:r>
            <w:r>
              <w:rPr>
                <w:noProof/>
                <w:webHidden/>
              </w:rPr>
              <w:tab/>
            </w:r>
            <w:r>
              <w:rPr>
                <w:noProof/>
                <w:webHidden/>
              </w:rPr>
              <w:fldChar w:fldCharType="begin"/>
            </w:r>
            <w:r>
              <w:rPr>
                <w:noProof/>
                <w:webHidden/>
              </w:rPr>
              <w:instrText xml:space="preserve"> PAGEREF _Toc204776971 \h </w:instrText>
            </w:r>
            <w:r>
              <w:rPr>
                <w:noProof/>
                <w:webHidden/>
              </w:rPr>
            </w:r>
            <w:r>
              <w:rPr>
                <w:noProof/>
                <w:webHidden/>
              </w:rPr>
              <w:fldChar w:fldCharType="separate"/>
            </w:r>
            <w:r w:rsidR="00555922">
              <w:rPr>
                <w:noProof/>
                <w:webHidden/>
              </w:rPr>
              <w:t>100</w:t>
            </w:r>
            <w:r>
              <w:rPr>
                <w:noProof/>
                <w:webHidden/>
              </w:rPr>
              <w:fldChar w:fldCharType="end"/>
            </w:r>
          </w:hyperlink>
        </w:p>
        <w:p w14:paraId="1D7100EB" w14:textId="7F44B54C"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72" w:history="1">
            <w:r w:rsidRPr="006766BF">
              <w:rPr>
                <w:rStyle w:val="Hyperlink"/>
                <w:noProof/>
              </w:rPr>
              <w:t>10.2. Proofreading of assessments and the use of Artificial Intelligence (AI) tools</w:t>
            </w:r>
            <w:r>
              <w:rPr>
                <w:noProof/>
                <w:webHidden/>
              </w:rPr>
              <w:tab/>
            </w:r>
            <w:r>
              <w:rPr>
                <w:noProof/>
                <w:webHidden/>
              </w:rPr>
              <w:fldChar w:fldCharType="begin"/>
            </w:r>
            <w:r>
              <w:rPr>
                <w:noProof/>
                <w:webHidden/>
              </w:rPr>
              <w:instrText xml:space="preserve"> PAGEREF _Toc204776972 \h </w:instrText>
            </w:r>
            <w:r>
              <w:rPr>
                <w:noProof/>
                <w:webHidden/>
              </w:rPr>
            </w:r>
            <w:r>
              <w:rPr>
                <w:noProof/>
                <w:webHidden/>
              </w:rPr>
              <w:fldChar w:fldCharType="separate"/>
            </w:r>
            <w:r w:rsidR="00555922">
              <w:rPr>
                <w:noProof/>
                <w:webHidden/>
              </w:rPr>
              <w:t>101</w:t>
            </w:r>
            <w:r>
              <w:rPr>
                <w:noProof/>
                <w:webHidden/>
              </w:rPr>
              <w:fldChar w:fldCharType="end"/>
            </w:r>
          </w:hyperlink>
        </w:p>
        <w:p w14:paraId="133D05C0" w14:textId="428C79E6" w:rsidR="00286509" w:rsidRDefault="00286509">
          <w:pPr>
            <w:pStyle w:val="TOC1"/>
            <w:rPr>
              <w:rFonts w:asciiTheme="minorHAnsi" w:eastAsiaTheme="minorEastAsia" w:hAnsiTheme="minorHAnsi"/>
              <w:noProof/>
              <w:color w:val="auto"/>
              <w:kern w:val="2"/>
              <w:szCs w:val="24"/>
              <w:lang w:eastAsia="en-GB"/>
              <w14:ligatures w14:val="standardContextual"/>
            </w:rPr>
          </w:pPr>
          <w:hyperlink w:anchor="_Toc204776973" w:history="1">
            <w:r w:rsidRPr="006766BF">
              <w:rPr>
                <w:rStyle w:val="Hyperlink"/>
                <w:rFonts w:eastAsia="Arial" w:cs="Arial"/>
                <w:b/>
                <w:bCs/>
                <w:noProof/>
                <w:lang w:eastAsia="en-GB" w:bidi="en-GB"/>
              </w:rPr>
              <w:t>SECTION 10: Academic Misconduct Procedure</w:t>
            </w:r>
            <w:r>
              <w:rPr>
                <w:noProof/>
                <w:webHidden/>
              </w:rPr>
              <w:tab/>
            </w:r>
            <w:r>
              <w:rPr>
                <w:noProof/>
                <w:webHidden/>
              </w:rPr>
              <w:fldChar w:fldCharType="begin"/>
            </w:r>
            <w:r>
              <w:rPr>
                <w:noProof/>
                <w:webHidden/>
              </w:rPr>
              <w:instrText xml:space="preserve"> PAGEREF _Toc204776973 \h </w:instrText>
            </w:r>
            <w:r>
              <w:rPr>
                <w:noProof/>
                <w:webHidden/>
              </w:rPr>
            </w:r>
            <w:r>
              <w:rPr>
                <w:noProof/>
                <w:webHidden/>
              </w:rPr>
              <w:fldChar w:fldCharType="separate"/>
            </w:r>
            <w:r w:rsidR="00555922">
              <w:rPr>
                <w:noProof/>
                <w:webHidden/>
              </w:rPr>
              <w:t>103</w:t>
            </w:r>
            <w:r>
              <w:rPr>
                <w:noProof/>
                <w:webHidden/>
              </w:rPr>
              <w:fldChar w:fldCharType="end"/>
            </w:r>
          </w:hyperlink>
        </w:p>
        <w:p w14:paraId="27124A14" w14:textId="3F037614"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74" w:history="1">
            <w:r w:rsidRPr="006766BF">
              <w:rPr>
                <w:rStyle w:val="Hyperlink"/>
                <w:noProof/>
              </w:rPr>
              <w:t>10.2 Procedural introduction</w:t>
            </w:r>
            <w:r>
              <w:rPr>
                <w:noProof/>
                <w:webHidden/>
              </w:rPr>
              <w:tab/>
            </w:r>
            <w:r>
              <w:rPr>
                <w:noProof/>
                <w:webHidden/>
              </w:rPr>
              <w:fldChar w:fldCharType="begin"/>
            </w:r>
            <w:r>
              <w:rPr>
                <w:noProof/>
                <w:webHidden/>
              </w:rPr>
              <w:instrText xml:space="preserve"> PAGEREF _Toc204776974 \h </w:instrText>
            </w:r>
            <w:r>
              <w:rPr>
                <w:noProof/>
                <w:webHidden/>
              </w:rPr>
            </w:r>
            <w:r>
              <w:rPr>
                <w:noProof/>
                <w:webHidden/>
              </w:rPr>
              <w:fldChar w:fldCharType="separate"/>
            </w:r>
            <w:r w:rsidR="00555922">
              <w:rPr>
                <w:noProof/>
                <w:webHidden/>
              </w:rPr>
              <w:t>103</w:t>
            </w:r>
            <w:r>
              <w:rPr>
                <w:noProof/>
                <w:webHidden/>
              </w:rPr>
              <w:fldChar w:fldCharType="end"/>
            </w:r>
          </w:hyperlink>
        </w:p>
        <w:p w14:paraId="03B0A501" w14:textId="5A9F46D6"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75" w:history="1">
            <w:r w:rsidRPr="006766BF">
              <w:rPr>
                <w:rStyle w:val="Hyperlink"/>
                <w:noProof/>
                <w:lang w:eastAsia="en-GB" w:bidi="en-GB"/>
              </w:rPr>
              <w:t>10.3 Definitions of Academic Misconduct</w:t>
            </w:r>
            <w:r>
              <w:rPr>
                <w:noProof/>
                <w:webHidden/>
              </w:rPr>
              <w:tab/>
            </w:r>
            <w:r>
              <w:rPr>
                <w:noProof/>
                <w:webHidden/>
              </w:rPr>
              <w:fldChar w:fldCharType="begin"/>
            </w:r>
            <w:r>
              <w:rPr>
                <w:noProof/>
                <w:webHidden/>
              </w:rPr>
              <w:instrText xml:space="preserve"> PAGEREF _Toc204776975 \h </w:instrText>
            </w:r>
            <w:r>
              <w:rPr>
                <w:noProof/>
                <w:webHidden/>
              </w:rPr>
            </w:r>
            <w:r>
              <w:rPr>
                <w:noProof/>
                <w:webHidden/>
              </w:rPr>
              <w:fldChar w:fldCharType="separate"/>
            </w:r>
            <w:r w:rsidR="00555922">
              <w:rPr>
                <w:noProof/>
                <w:webHidden/>
              </w:rPr>
              <w:t>103</w:t>
            </w:r>
            <w:r>
              <w:rPr>
                <w:noProof/>
                <w:webHidden/>
              </w:rPr>
              <w:fldChar w:fldCharType="end"/>
            </w:r>
          </w:hyperlink>
        </w:p>
        <w:p w14:paraId="2AB6D2A2" w14:textId="1C9137A0"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76" w:history="1">
            <w:r w:rsidRPr="006766BF">
              <w:rPr>
                <w:rStyle w:val="Hyperlink"/>
                <w:noProof/>
                <w:lang w:eastAsia="en-GB" w:bidi="en-GB"/>
              </w:rPr>
              <w:t>10.4 Deadlines</w:t>
            </w:r>
            <w:r>
              <w:rPr>
                <w:noProof/>
                <w:webHidden/>
              </w:rPr>
              <w:tab/>
            </w:r>
            <w:r>
              <w:rPr>
                <w:noProof/>
                <w:webHidden/>
              </w:rPr>
              <w:fldChar w:fldCharType="begin"/>
            </w:r>
            <w:r>
              <w:rPr>
                <w:noProof/>
                <w:webHidden/>
              </w:rPr>
              <w:instrText xml:space="preserve"> PAGEREF _Toc204776976 \h </w:instrText>
            </w:r>
            <w:r>
              <w:rPr>
                <w:noProof/>
                <w:webHidden/>
              </w:rPr>
            </w:r>
            <w:r>
              <w:rPr>
                <w:noProof/>
                <w:webHidden/>
              </w:rPr>
              <w:fldChar w:fldCharType="separate"/>
            </w:r>
            <w:r w:rsidR="00555922">
              <w:rPr>
                <w:noProof/>
                <w:webHidden/>
              </w:rPr>
              <w:t>106</w:t>
            </w:r>
            <w:r>
              <w:rPr>
                <w:noProof/>
                <w:webHidden/>
              </w:rPr>
              <w:fldChar w:fldCharType="end"/>
            </w:r>
          </w:hyperlink>
        </w:p>
        <w:p w14:paraId="42BB5E54" w14:textId="192246D2"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77" w:history="1">
            <w:r w:rsidRPr="006766BF">
              <w:rPr>
                <w:rStyle w:val="Hyperlink"/>
                <w:noProof/>
                <w:lang w:eastAsia="en-GB" w:bidi="en-GB"/>
              </w:rPr>
              <w:t>10.5 Absence from any meeting or hearing</w:t>
            </w:r>
            <w:r>
              <w:rPr>
                <w:noProof/>
                <w:webHidden/>
              </w:rPr>
              <w:tab/>
            </w:r>
            <w:r>
              <w:rPr>
                <w:noProof/>
                <w:webHidden/>
              </w:rPr>
              <w:fldChar w:fldCharType="begin"/>
            </w:r>
            <w:r>
              <w:rPr>
                <w:noProof/>
                <w:webHidden/>
              </w:rPr>
              <w:instrText xml:space="preserve"> PAGEREF _Toc204776977 \h </w:instrText>
            </w:r>
            <w:r>
              <w:rPr>
                <w:noProof/>
                <w:webHidden/>
              </w:rPr>
            </w:r>
            <w:r>
              <w:rPr>
                <w:noProof/>
                <w:webHidden/>
              </w:rPr>
              <w:fldChar w:fldCharType="separate"/>
            </w:r>
            <w:r w:rsidR="00555922">
              <w:rPr>
                <w:noProof/>
                <w:webHidden/>
              </w:rPr>
              <w:t>107</w:t>
            </w:r>
            <w:r>
              <w:rPr>
                <w:noProof/>
                <w:webHidden/>
              </w:rPr>
              <w:fldChar w:fldCharType="end"/>
            </w:r>
          </w:hyperlink>
        </w:p>
        <w:p w14:paraId="291E8F50" w14:textId="508FD370"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78" w:history="1">
            <w:r w:rsidRPr="006766BF">
              <w:rPr>
                <w:rStyle w:val="Hyperlink"/>
                <w:noProof/>
                <w:lang w:eastAsia="en-GB" w:bidi="en-GB"/>
              </w:rPr>
              <w:t>10.6 Submitting work during an academic misconduct investigation</w:t>
            </w:r>
            <w:r>
              <w:rPr>
                <w:noProof/>
                <w:webHidden/>
              </w:rPr>
              <w:tab/>
            </w:r>
            <w:r>
              <w:rPr>
                <w:noProof/>
                <w:webHidden/>
              </w:rPr>
              <w:fldChar w:fldCharType="begin"/>
            </w:r>
            <w:r>
              <w:rPr>
                <w:noProof/>
                <w:webHidden/>
              </w:rPr>
              <w:instrText xml:space="preserve"> PAGEREF _Toc204776978 \h </w:instrText>
            </w:r>
            <w:r>
              <w:rPr>
                <w:noProof/>
                <w:webHidden/>
              </w:rPr>
            </w:r>
            <w:r>
              <w:rPr>
                <w:noProof/>
                <w:webHidden/>
              </w:rPr>
              <w:fldChar w:fldCharType="separate"/>
            </w:r>
            <w:r w:rsidR="00555922">
              <w:rPr>
                <w:noProof/>
                <w:webHidden/>
              </w:rPr>
              <w:t>107</w:t>
            </w:r>
            <w:r>
              <w:rPr>
                <w:noProof/>
                <w:webHidden/>
              </w:rPr>
              <w:fldChar w:fldCharType="end"/>
            </w:r>
          </w:hyperlink>
        </w:p>
        <w:p w14:paraId="146CBEE4" w14:textId="382E8B82"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79" w:history="1">
            <w:r w:rsidRPr="006766BF">
              <w:rPr>
                <w:rStyle w:val="Hyperlink"/>
                <w:noProof/>
                <w:lang w:eastAsia="en-GB" w:bidi="en-GB"/>
              </w:rPr>
              <w:t>10.7 Mitigation in relation to outcomes</w:t>
            </w:r>
            <w:r>
              <w:rPr>
                <w:noProof/>
                <w:webHidden/>
              </w:rPr>
              <w:tab/>
            </w:r>
            <w:r>
              <w:rPr>
                <w:noProof/>
                <w:webHidden/>
              </w:rPr>
              <w:fldChar w:fldCharType="begin"/>
            </w:r>
            <w:r>
              <w:rPr>
                <w:noProof/>
                <w:webHidden/>
              </w:rPr>
              <w:instrText xml:space="preserve"> PAGEREF _Toc204776979 \h </w:instrText>
            </w:r>
            <w:r>
              <w:rPr>
                <w:noProof/>
                <w:webHidden/>
              </w:rPr>
            </w:r>
            <w:r>
              <w:rPr>
                <w:noProof/>
                <w:webHidden/>
              </w:rPr>
              <w:fldChar w:fldCharType="separate"/>
            </w:r>
            <w:r w:rsidR="00555922">
              <w:rPr>
                <w:noProof/>
                <w:webHidden/>
              </w:rPr>
              <w:t>107</w:t>
            </w:r>
            <w:r>
              <w:rPr>
                <w:noProof/>
                <w:webHidden/>
              </w:rPr>
              <w:fldChar w:fldCharType="end"/>
            </w:r>
          </w:hyperlink>
        </w:p>
        <w:p w14:paraId="2AE3E79A" w14:textId="6F9F2CF8"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80" w:history="1">
            <w:r w:rsidRPr="006766BF">
              <w:rPr>
                <w:rStyle w:val="Hyperlink"/>
                <w:noProof/>
                <w:lang w:eastAsia="en-GB" w:bidi="en-GB"/>
              </w:rPr>
              <w:t>10.8 Allegation(s) of academic misconduct and investigation paperwork</w:t>
            </w:r>
            <w:r>
              <w:rPr>
                <w:noProof/>
                <w:webHidden/>
              </w:rPr>
              <w:tab/>
            </w:r>
            <w:r>
              <w:rPr>
                <w:noProof/>
                <w:webHidden/>
              </w:rPr>
              <w:fldChar w:fldCharType="begin"/>
            </w:r>
            <w:r>
              <w:rPr>
                <w:noProof/>
                <w:webHidden/>
              </w:rPr>
              <w:instrText xml:space="preserve"> PAGEREF _Toc204776980 \h </w:instrText>
            </w:r>
            <w:r>
              <w:rPr>
                <w:noProof/>
                <w:webHidden/>
              </w:rPr>
            </w:r>
            <w:r>
              <w:rPr>
                <w:noProof/>
                <w:webHidden/>
              </w:rPr>
              <w:fldChar w:fldCharType="separate"/>
            </w:r>
            <w:r w:rsidR="00555922">
              <w:rPr>
                <w:noProof/>
                <w:webHidden/>
              </w:rPr>
              <w:t>108</w:t>
            </w:r>
            <w:r>
              <w:rPr>
                <w:noProof/>
                <w:webHidden/>
              </w:rPr>
              <w:fldChar w:fldCharType="end"/>
            </w:r>
          </w:hyperlink>
        </w:p>
        <w:p w14:paraId="0438D052" w14:textId="6590B691"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81" w:history="1">
            <w:r w:rsidRPr="006766BF">
              <w:rPr>
                <w:rStyle w:val="Hyperlink"/>
                <w:noProof/>
                <w:lang w:eastAsia="en-GB" w:bidi="en-GB"/>
              </w:rPr>
              <w:t>10.9 Stage 1: Tutor led investigation</w:t>
            </w:r>
            <w:r>
              <w:rPr>
                <w:noProof/>
                <w:webHidden/>
              </w:rPr>
              <w:tab/>
            </w:r>
            <w:r>
              <w:rPr>
                <w:noProof/>
                <w:webHidden/>
              </w:rPr>
              <w:fldChar w:fldCharType="begin"/>
            </w:r>
            <w:r>
              <w:rPr>
                <w:noProof/>
                <w:webHidden/>
              </w:rPr>
              <w:instrText xml:space="preserve"> PAGEREF _Toc204776981 \h </w:instrText>
            </w:r>
            <w:r>
              <w:rPr>
                <w:noProof/>
                <w:webHidden/>
              </w:rPr>
            </w:r>
            <w:r>
              <w:rPr>
                <w:noProof/>
                <w:webHidden/>
              </w:rPr>
              <w:fldChar w:fldCharType="separate"/>
            </w:r>
            <w:r w:rsidR="00555922">
              <w:rPr>
                <w:noProof/>
                <w:webHidden/>
              </w:rPr>
              <w:t>109</w:t>
            </w:r>
            <w:r>
              <w:rPr>
                <w:noProof/>
                <w:webHidden/>
              </w:rPr>
              <w:fldChar w:fldCharType="end"/>
            </w:r>
          </w:hyperlink>
        </w:p>
        <w:p w14:paraId="129C974F" w14:textId="7BB8B4AD"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82" w:history="1">
            <w:r w:rsidRPr="006766BF">
              <w:rPr>
                <w:rStyle w:val="Hyperlink"/>
                <w:noProof/>
                <w:lang w:eastAsia="en-GB" w:bidi="en-GB"/>
              </w:rPr>
              <w:t>10.10 Stage 1 offences</w:t>
            </w:r>
            <w:r>
              <w:rPr>
                <w:noProof/>
                <w:webHidden/>
              </w:rPr>
              <w:tab/>
            </w:r>
            <w:r>
              <w:rPr>
                <w:noProof/>
                <w:webHidden/>
              </w:rPr>
              <w:fldChar w:fldCharType="begin"/>
            </w:r>
            <w:r>
              <w:rPr>
                <w:noProof/>
                <w:webHidden/>
              </w:rPr>
              <w:instrText xml:space="preserve"> PAGEREF _Toc204776982 \h </w:instrText>
            </w:r>
            <w:r>
              <w:rPr>
                <w:noProof/>
                <w:webHidden/>
              </w:rPr>
            </w:r>
            <w:r>
              <w:rPr>
                <w:noProof/>
                <w:webHidden/>
              </w:rPr>
              <w:fldChar w:fldCharType="separate"/>
            </w:r>
            <w:r w:rsidR="00555922">
              <w:rPr>
                <w:noProof/>
                <w:webHidden/>
              </w:rPr>
              <w:t>110</w:t>
            </w:r>
            <w:r>
              <w:rPr>
                <w:noProof/>
                <w:webHidden/>
              </w:rPr>
              <w:fldChar w:fldCharType="end"/>
            </w:r>
          </w:hyperlink>
        </w:p>
        <w:p w14:paraId="1C656A0C" w14:textId="0C4471BB"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83" w:history="1">
            <w:r w:rsidRPr="006766BF">
              <w:rPr>
                <w:rStyle w:val="Hyperlink"/>
                <w:noProof/>
                <w:lang w:eastAsia="en-GB" w:bidi="en-GB"/>
              </w:rPr>
              <w:t>10.11 Stage 1 outcomes</w:t>
            </w:r>
            <w:r>
              <w:rPr>
                <w:noProof/>
                <w:webHidden/>
              </w:rPr>
              <w:tab/>
            </w:r>
            <w:r>
              <w:rPr>
                <w:noProof/>
                <w:webHidden/>
              </w:rPr>
              <w:fldChar w:fldCharType="begin"/>
            </w:r>
            <w:r>
              <w:rPr>
                <w:noProof/>
                <w:webHidden/>
              </w:rPr>
              <w:instrText xml:space="preserve"> PAGEREF _Toc204776983 \h </w:instrText>
            </w:r>
            <w:r>
              <w:rPr>
                <w:noProof/>
                <w:webHidden/>
              </w:rPr>
            </w:r>
            <w:r>
              <w:rPr>
                <w:noProof/>
                <w:webHidden/>
              </w:rPr>
              <w:fldChar w:fldCharType="separate"/>
            </w:r>
            <w:r w:rsidR="00555922">
              <w:rPr>
                <w:noProof/>
                <w:webHidden/>
              </w:rPr>
              <w:t>110</w:t>
            </w:r>
            <w:r>
              <w:rPr>
                <w:noProof/>
                <w:webHidden/>
              </w:rPr>
              <w:fldChar w:fldCharType="end"/>
            </w:r>
          </w:hyperlink>
        </w:p>
        <w:p w14:paraId="79A2189C" w14:textId="7EC0A235"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84" w:history="1">
            <w:r w:rsidRPr="006766BF">
              <w:rPr>
                <w:rStyle w:val="Hyperlink"/>
                <w:noProof/>
                <w:lang w:eastAsia="en-GB" w:bidi="en-GB"/>
              </w:rPr>
              <w:t>10.12 Stage 2: School Academic Misconduct Officer investigation</w:t>
            </w:r>
            <w:r>
              <w:rPr>
                <w:noProof/>
                <w:webHidden/>
              </w:rPr>
              <w:tab/>
            </w:r>
            <w:r>
              <w:rPr>
                <w:noProof/>
                <w:webHidden/>
              </w:rPr>
              <w:fldChar w:fldCharType="begin"/>
            </w:r>
            <w:r>
              <w:rPr>
                <w:noProof/>
                <w:webHidden/>
              </w:rPr>
              <w:instrText xml:space="preserve"> PAGEREF _Toc204776984 \h </w:instrText>
            </w:r>
            <w:r>
              <w:rPr>
                <w:noProof/>
                <w:webHidden/>
              </w:rPr>
            </w:r>
            <w:r>
              <w:rPr>
                <w:noProof/>
                <w:webHidden/>
              </w:rPr>
              <w:fldChar w:fldCharType="separate"/>
            </w:r>
            <w:r w:rsidR="00555922">
              <w:rPr>
                <w:noProof/>
                <w:webHidden/>
              </w:rPr>
              <w:t>111</w:t>
            </w:r>
            <w:r>
              <w:rPr>
                <w:noProof/>
                <w:webHidden/>
              </w:rPr>
              <w:fldChar w:fldCharType="end"/>
            </w:r>
          </w:hyperlink>
        </w:p>
        <w:p w14:paraId="5A971919" w14:textId="26BB2BE0"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85" w:history="1">
            <w:r w:rsidRPr="006766BF">
              <w:rPr>
                <w:rStyle w:val="Hyperlink"/>
                <w:noProof/>
                <w:lang w:eastAsia="en-GB" w:bidi="en-GB"/>
              </w:rPr>
              <w:t>10.13 Stage 2 offences</w:t>
            </w:r>
            <w:r>
              <w:rPr>
                <w:noProof/>
                <w:webHidden/>
              </w:rPr>
              <w:tab/>
            </w:r>
            <w:r>
              <w:rPr>
                <w:noProof/>
                <w:webHidden/>
              </w:rPr>
              <w:fldChar w:fldCharType="begin"/>
            </w:r>
            <w:r>
              <w:rPr>
                <w:noProof/>
                <w:webHidden/>
              </w:rPr>
              <w:instrText xml:space="preserve"> PAGEREF _Toc204776985 \h </w:instrText>
            </w:r>
            <w:r>
              <w:rPr>
                <w:noProof/>
                <w:webHidden/>
              </w:rPr>
            </w:r>
            <w:r>
              <w:rPr>
                <w:noProof/>
                <w:webHidden/>
              </w:rPr>
              <w:fldChar w:fldCharType="separate"/>
            </w:r>
            <w:r w:rsidR="00555922">
              <w:rPr>
                <w:noProof/>
                <w:webHidden/>
              </w:rPr>
              <w:t>111</w:t>
            </w:r>
            <w:r>
              <w:rPr>
                <w:noProof/>
                <w:webHidden/>
              </w:rPr>
              <w:fldChar w:fldCharType="end"/>
            </w:r>
          </w:hyperlink>
        </w:p>
        <w:p w14:paraId="71AABACE" w14:textId="0973E995"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86" w:history="1">
            <w:r w:rsidRPr="006766BF">
              <w:rPr>
                <w:rStyle w:val="Hyperlink"/>
                <w:noProof/>
                <w:lang w:eastAsia="en-GB" w:bidi="en-GB"/>
              </w:rPr>
              <w:t>10.14 Stage 2 outcomes</w:t>
            </w:r>
            <w:r>
              <w:rPr>
                <w:noProof/>
                <w:webHidden/>
              </w:rPr>
              <w:tab/>
            </w:r>
            <w:r>
              <w:rPr>
                <w:noProof/>
                <w:webHidden/>
              </w:rPr>
              <w:fldChar w:fldCharType="begin"/>
            </w:r>
            <w:r>
              <w:rPr>
                <w:noProof/>
                <w:webHidden/>
              </w:rPr>
              <w:instrText xml:space="preserve"> PAGEREF _Toc204776986 \h </w:instrText>
            </w:r>
            <w:r>
              <w:rPr>
                <w:noProof/>
                <w:webHidden/>
              </w:rPr>
            </w:r>
            <w:r>
              <w:rPr>
                <w:noProof/>
                <w:webHidden/>
              </w:rPr>
              <w:fldChar w:fldCharType="separate"/>
            </w:r>
            <w:r w:rsidR="00555922">
              <w:rPr>
                <w:noProof/>
                <w:webHidden/>
              </w:rPr>
              <w:t>112</w:t>
            </w:r>
            <w:r>
              <w:rPr>
                <w:noProof/>
                <w:webHidden/>
              </w:rPr>
              <w:fldChar w:fldCharType="end"/>
            </w:r>
          </w:hyperlink>
        </w:p>
        <w:p w14:paraId="3DCD722A" w14:textId="7F255108"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87" w:history="1">
            <w:r w:rsidRPr="006766BF">
              <w:rPr>
                <w:rStyle w:val="Hyperlink"/>
                <w:noProof/>
                <w:lang w:eastAsia="en-GB" w:bidi="en-GB"/>
              </w:rPr>
              <w:t>10.15 Stage 3: The Academic Misconduct Panel</w:t>
            </w:r>
            <w:r>
              <w:rPr>
                <w:noProof/>
                <w:webHidden/>
              </w:rPr>
              <w:tab/>
            </w:r>
            <w:r>
              <w:rPr>
                <w:noProof/>
                <w:webHidden/>
              </w:rPr>
              <w:fldChar w:fldCharType="begin"/>
            </w:r>
            <w:r>
              <w:rPr>
                <w:noProof/>
                <w:webHidden/>
              </w:rPr>
              <w:instrText xml:space="preserve"> PAGEREF _Toc204776987 \h </w:instrText>
            </w:r>
            <w:r>
              <w:rPr>
                <w:noProof/>
                <w:webHidden/>
              </w:rPr>
            </w:r>
            <w:r>
              <w:rPr>
                <w:noProof/>
                <w:webHidden/>
              </w:rPr>
              <w:fldChar w:fldCharType="separate"/>
            </w:r>
            <w:r w:rsidR="00555922">
              <w:rPr>
                <w:noProof/>
                <w:webHidden/>
              </w:rPr>
              <w:t>112</w:t>
            </w:r>
            <w:r>
              <w:rPr>
                <w:noProof/>
                <w:webHidden/>
              </w:rPr>
              <w:fldChar w:fldCharType="end"/>
            </w:r>
          </w:hyperlink>
        </w:p>
        <w:p w14:paraId="0DA17C85" w14:textId="5810C482"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88" w:history="1">
            <w:r w:rsidRPr="006766BF">
              <w:rPr>
                <w:rStyle w:val="Hyperlink"/>
                <w:noProof/>
                <w:lang w:eastAsia="en-GB" w:bidi="en-GB"/>
              </w:rPr>
              <w:t>10.16 Stage 3 offences</w:t>
            </w:r>
            <w:r>
              <w:rPr>
                <w:noProof/>
                <w:webHidden/>
              </w:rPr>
              <w:tab/>
            </w:r>
            <w:r>
              <w:rPr>
                <w:noProof/>
                <w:webHidden/>
              </w:rPr>
              <w:fldChar w:fldCharType="begin"/>
            </w:r>
            <w:r>
              <w:rPr>
                <w:noProof/>
                <w:webHidden/>
              </w:rPr>
              <w:instrText xml:space="preserve"> PAGEREF _Toc204776988 \h </w:instrText>
            </w:r>
            <w:r>
              <w:rPr>
                <w:noProof/>
                <w:webHidden/>
              </w:rPr>
            </w:r>
            <w:r>
              <w:rPr>
                <w:noProof/>
                <w:webHidden/>
              </w:rPr>
              <w:fldChar w:fldCharType="separate"/>
            </w:r>
            <w:r w:rsidR="00555922">
              <w:rPr>
                <w:noProof/>
                <w:webHidden/>
              </w:rPr>
              <w:t>113</w:t>
            </w:r>
            <w:r>
              <w:rPr>
                <w:noProof/>
                <w:webHidden/>
              </w:rPr>
              <w:fldChar w:fldCharType="end"/>
            </w:r>
          </w:hyperlink>
        </w:p>
        <w:p w14:paraId="0732A3D5" w14:textId="05ABB2F2"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89" w:history="1">
            <w:r w:rsidRPr="006766BF">
              <w:rPr>
                <w:rStyle w:val="Hyperlink"/>
                <w:noProof/>
                <w:lang w:eastAsia="en-GB" w:bidi="en-GB"/>
              </w:rPr>
              <w:t>10.17 The Academic Misconduct Panel</w:t>
            </w:r>
            <w:r>
              <w:rPr>
                <w:noProof/>
                <w:webHidden/>
              </w:rPr>
              <w:tab/>
            </w:r>
            <w:r>
              <w:rPr>
                <w:noProof/>
                <w:webHidden/>
              </w:rPr>
              <w:fldChar w:fldCharType="begin"/>
            </w:r>
            <w:r>
              <w:rPr>
                <w:noProof/>
                <w:webHidden/>
              </w:rPr>
              <w:instrText xml:space="preserve"> PAGEREF _Toc204776989 \h </w:instrText>
            </w:r>
            <w:r>
              <w:rPr>
                <w:noProof/>
                <w:webHidden/>
              </w:rPr>
            </w:r>
            <w:r>
              <w:rPr>
                <w:noProof/>
                <w:webHidden/>
              </w:rPr>
              <w:fldChar w:fldCharType="separate"/>
            </w:r>
            <w:r w:rsidR="00555922">
              <w:rPr>
                <w:noProof/>
                <w:webHidden/>
              </w:rPr>
              <w:t>113</w:t>
            </w:r>
            <w:r>
              <w:rPr>
                <w:noProof/>
                <w:webHidden/>
              </w:rPr>
              <w:fldChar w:fldCharType="end"/>
            </w:r>
          </w:hyperlink>
        </w:p>
        <w:p w14:paraId="3CC3C79E" w14:textId="437DB9DF"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90" w:history="1">
            <w:r w:rsidRPr="006766BF">
              <w:rPr>
                <w:rStyle w:val="Hyperlink"/>
                <w:noProof/>
                <w:lang w:eastAsia="en-GB" w:bidi="en-GB"/>
              </w:rPr>
              <w:t>10.18 Stage 3 outcomes</w:t>
            </w:r>
            <w:r>
              <w:rPr>
                <w:noProof/>
                <w:webHidden/>
              </w:rPr>
              <w:tab/>
            </w:r>
            <w:r>
              <w:rPr>
                <w:noProof/>
                <w:webHidden/>
              </w:rPr>
              <w:fldChar w:fldCharType="begin"/>
            </w:r>
            <w:r>
              <w:rPr>
                <w:noProof/>
                <w:webHidden/>
              </w:rPr>
              <w:instrText xml:space="preserve"> PAGEREF _Toc204776990 \h </w:instrText>
            </w:r>
            <w:r>
              <w:rPr>
                <w:noProof/>
                <w:webHidden/>
              </w:rPr>
            </w:r>
            <w:r>
              <w:rPr>
                <w:noProof/>
                <w:webHidden/>
              </w:rPr>
              <w:fldChar w:fldCharType="separate"/>
            </w:r>
            <w:r w:rsidR="00555922">
              <w:rPr>
                <w:noProof/>
                <w:webHidden/>
              </w:rPr>
              <w:t>114</w:t>
            </w:r>
            <w:r>
              <w:rPr>
                <w:noProof/>
                <w:webHidden/>
              </w:rPr>
              <w:fldChar w:fldCharType="end"/>
            </w:r>
          </w:hyperlink>
        </w:p>
        <w:p w14:paraId="3DCDDCCE" w14:textId="31567B3D"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91" w:history="1">
            <w:r w:rsidRPr="006766BF">
              <w:rPr>
                <w:rStyle w:val="Hyperlink"/>
                <w:noProof/>
                <w:lang w:eastAsia="en-GB" w:bidi="en-GB"/>
              </w:rPr>
              <w:t>10.19 Academic misconduct outcome appeal procedure</w:t>
            </w:r>
            <w:r>
              <w:rPr>
                <w:noProof/>
                <w:webHidden/>
              </w:rPr>
              <w:tab/>
            </w:r>
            <w:r>
              <w:rPr>
                <w:noProof/>
                <w:webHidden/>
              </w:rPr>
              <w:fldChar w:fldCharType="begin"/>
            </w:r>
            <w:r>
              <w:rPr>
                <w:noProof/>
                <w:webHidden/>
              </w:rPr>
              <w:instrText xml:space="preserve"> PAGEREF _Toc204776991 \h </w:instrText>
            </w:r>
            <w:r>
              <w:rPr>
                <w:noProof/>
                <w:webHidden/>
              </w:rPr>
            </w:r>
            <w:r>
              <w:rPr>
                <w:noProof/>
                <w:webHidden/>
              </w:rPr>
              <w:fldChar w:fldCharType="separate"/>
            </w:r>
            <w:r w:rsidR="00555922">
              <w:rPr>
                <w:noProof/>
                <w:webHidden/>
              </w:rPr>
              <w:t>115</w:t>
            </w:r>
            <w:r>
              <w:rPr>
                <w:noProof/>
                <w:webHidden/>
              </w:rPr>
              <w:fldChar w:fldCharType="end"/>
            </w:r>
          </w:hyperlink>
        </w:p>
        <w:p w14:paraId="1D9C8D99" w14:textId="0BCAC058"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92" w:history="1">
            <w:r w:rsidRPr="006766BF">
              <w:rPr>
                <w:rStyle w:val="Hyperlink"/>
                <w:noProof/>
                <w:lang w:eastAsia="en-GB" w:bidi="en-GB"/>
              </w:rPr>
              <w:t>10.20 OIA: Independent review of the academic misconduct appeal decision</w:t>
            </w:r>
            <w:r>
              <w:rPr>
                <w:noProof/>
                <w:webHidden/>
              </w:rPr>
              <w:tab/>
            </w:r>
            <w:r>
              <w:rPr>
                <w:noProof/>
                <w:webHidden/>
              </w:rPr>
              <w:fldChar w:fldCharType="begin"/>
            </w:r>
            <w:r>
              <w:rPr>
                <w:noProof/>
                <w:webHidden/>
              </w:rPr>
              <w:instrText xml:space="preserve"> PAGEREF _Toc204776992 \h </w:instrText>
            </w:r>
            <w:r>
              <w:rPr>
                <w:noProof/>
                <w:webHidden/>
              </w:rPr>
            </w:r>
            <w:r>
              <w:rPr>
                <w:noProof/>
                <w:webHidden/>
              </w:rPr>
              <w:fldChar w:fldCharType="separate"/>
            </w:r>
            <w:r w:rsidR="00555922">
              <w:rPr>
                <w:noProof/>
                <w:webHidden/>
              </w:rPr>
              <w:t>116</w:t>
            </w:r>
            <w:r>
              <w:rPr>
                <w:noProof/>
                <w:webHidden/>
              </w:rPr>
              <w:fldChar w:fldCharType="end"/>
            </w:r>
          </w:hyperlink>
        </w:p>
        <w:p w14:paraId="19F0FA5B" w14:textId="006C9875" w:rsidR="00286509" w:rsidRDefault="00286509">
          <w:pPr>
            <w:pStyle w:val="TOC1"/>
            <w:rPr>
              <w:rFonts w:asciiTheme="minorHAnsi" w:eastAsiaTheme="minorEastAsia" w:hAnsiTheme="minorHAnsi"/>
              <w:noProof/>
              <w:color w:val="auto"/>
              <w:kern w:val="2"/>
              <w:szCs w:val="24"/>
              <w:lang w:eastAsia="en-GB"/>
              <w14:ligatures w14:val="standardContextual"/>
            </w:rPr>
          </w:pPr>
          <w:hyperlink w:anchor="_Toc204776993" w:history="1">
            <w:r w:rsidRPr="006766BF">
              <w:rPr>
                <w:rStyle w:val="Hyperlink"/>
                <w:rFonts w:cs="Arial"/>
                <w:b/>
                <w:bCs/>
                <w:noProof/>
              </w:rPr>
              <w:t>SECTION 11: Fitness to Practise Regulation</w:t>
            </w:r>
            <w:r>
              <w:rPr>
                <w:noProof/>
                <w:webHidden/>
              </w:rPr>
              <w:tab/>
            </w:r>
            <w:r>
              <w:rPr>
                <w:noProof/>
                <w:webHidden/>
              </w:rPr>
              <w:fldChar w:fldCharType="begin"/>
            </w:r>
            <w:r>
              <w:rPr>
                <w:noProof/>
                <w:webHidden/>
              </w:rPr>
              <w:instrText xml:space="preserve"> PAGEREF _Toc204776993 \h </w:instrText>
            </w:r>
            <w:r>
              <w:rPr>
                <w:noProof/>
                <w:webHidden/>
              </w:rPr>
            </w:r>
            <w:r>
              <w:rPr>
                <w:noProof/>
                <w:webHidden/>
              </w:rPr>
              <w:fldChar w:fldCharType="separate"/>
            </w:r>
            <w:r w:rsidR="00555922">
              <w:rPr>
                <w:noProof/>
                <w:webHidden/>
              </w:rPr>
              <w:t>117</w:t>
            </w:r>
            <w:r>
              <w:rPr>
                <w:noProof/>
                <w:webHidden/>
              </w:rPr>
              <w:fldChar w:fldCharType="end"/>
            </w:r>
          </w:hyperlink>
        </w:p>
        <w:p w14:paraId="4CC12B62" w14:textId="59DE87B4"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94" w:history="1">
            <w:r w:rsidRPr="006766BF">
              <w:rPr>
                <w:rStyle w:val="Hyperlink"/>
                <w:noProof/>
              </w:rPr>
              <w:t>11.1 Regulation introduction</w:t>
            </w:r>
            <w:r>
              <w:rPr>
                <w:noProof/>
                <w:webHidden/>
              </w:rPr>
              <w:tab/>
            </w:r>
            <w:r>
              <w:rPr>
                <w:noProof/>
                <w:webHidden/>
              </w:rPr>
              <w:fldChar w:fldCharType="begin"/>
            </w:r>
            <w:r>
              <w:rPr>
                <w:noProof/>
                <w:webHidden/>
              </w:rPr>
              <w:instrText xml:space="preserve"> PAGEREF _Toc204776994 \h </w:instrText>
            </w:r>
            <w:r>
              <w:rPr>
                <w:noProof/>
                <w:webHidden/>
              </w:rPr>
            </w:r>
            <w:r>
              <w:rPr>
                <w:noProof/>
                <w:webHidden/>
              </w:rPr>
              <w:fldChar w:fldCharType="separate"/>
            </w:r>
            <w:r w:rsidR="00555922">
              <w:rPr>
                <w:noProof/>
                <w:webHidden/>
              </w:rPr>
              <w:t>117</w:t>
            </w:r>
            <w:r>
              <w:rPr>
                <w:noProof/>
                <w:webHidden/>
              </w:rPr>
              <w:fldChar w:fldCharType="end"/>
            </w:r>
          </w:hyperlink>
        </w:p>
        <w:p w14:paraId="29AA1C87" w14:textId="74E627BB"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95" w:history="1">
            <w:r w:rsidRPr="006766BF">
              <w:rPr>
                <w:rStyle w:val="Hyperlink"/>
                <w:noProof/>
              </w:rPr>
              <w:t>11.2 Breach of Fitness to Practise Regulation, references and investigation, progression, award or credit status</w:t>
            </w:r>
            <w:r>
              <w:rPr>
                <w:noProof/>
                <w:webHidden/>
              </w:rPr>
              <w:tab/>
            </w:r>
            <w:r>
              <w:rPr>
                <w:noProof/>
                <w:webHidden/>
              </w:rPr>
              <w:fldChar w:fldCharType="begin"/>
            </w:r>
            <w:r>
              <w:rPr>
                <w:noProof/>
                <w:webHidden/>
              </w:rPr>
              <w:instrText xml:space="preserve"> PAGEREF _Toc204776995 \h </w:instrText>
            </w:r>
            <w:r>
              <w:rPr>
                <w:noProof/>
                <w:webHidden/>
              </w:rPr>
            </w:r>
            <w:r>
              <w:rPr>
                <w:noProof/>
                <w:webHidden/>
              </w:rPr>
              <w:fldChar w:fldCharType="separate"/>
            </w:r>
            <w:r w:rsidR="00555922">
              <w:rPr>
                <w:noProof/>
                <w:webHidden/>
              </w:rPr>
              <w:t>119</w:t>
            </w:r>
            <w:r>
              <w:rPr>
                <w:noProof/>
                <w:webHidden/>
              </w:rPr>
              <w:fldChar w:fldCharType="end"/>
            </w:r>
          </w:hyperlink>
        </w:p>
        <w:p w14:paraId="7E153D48" w14:textId="5B968675" w:rsidR="00286509" w:rsidRDefault="00286509">
          <w:pPr>
            <w:pStyle w:val="TOC1"/>
            <w:rPr>
              <w:rFonts w:asciiTheme="minorHAnsi" w:eastAsiaTheme="minorEastAsia" w:hAnsiTheme="minorHAnsi"/>
              <w:noProof/>
              <w:color w:val="auto"/>
              <w:kern w:val="2"/>
              <w:szCs w:val="24"/>
              <w:lang w:eastAsia="en-GB"/>
              <w14:ligatures w14:val="standardContextual"/>
            </w:rPr>
          </w:pPr>
          <w:hyperlink w:anchor="_Toc204776996" w:history="1">
            <w:r w:rsidRPr="006766BF">
              <w:rPr>
                <w:rStyle w:val="Hyperlink"/>
                <w:rFonts w:cs="Arial"/>
                <w:b/>
                <w:bCs/>
                <w:noProof/>
              </w:rPr>
              <w:t>SECTION 11: Fitness to Practise Procedure</w:t>
            </w:r>
            <w:r>
              <w:rPr>
                <w:noProof/>
                <w:webHidden/>
              </w:rPr>
              <w:tab/>
            </w:r>
            <w:r>
              <w:rPr>
                <w:noProof/>
                <w:webHidden/>
              </w:rPr>
              <w:fldChar w:fldCharType="begin"/>
            </w:r>
            <w:r>
              <w:rPr>
                <w:noProof/>
                <w:webHidden/>
              </w:rPr>
              <w:instrText xml:space="preserve"> PAGEREF _Toc204776996 \h </w:instrText>
            </w:r>
            <w:r>
              <w:rPr>
                <w:noProof/>
                <w:webHidden/>
              </w:rPr>
            </w:r>
            <w:r>
              <w:rPr>
                <w:noProof/>
                <w:webHidden/>
              </w:rPr>
              <w:fldChar w:fldCharType="separate"/>
            </w:r>
            <w:r w:rsidR="00555922">
              <w:rPr>
                <w:noProof/>
                <w:webHidden/>
              </w:rPr>
              <w:t>121</w:t>
            </w:r>
            <w:r>
              <w:rPr>
                <w:noProof/>
                <w:webHidden/>
              </w:rPr>
              <w:fldChar w:fldCharType="end"/>
            </w:r>
          </w:hyperlink>
        </w:p>
        <w:p w14:paraId="0FDCF5FC" w14:textId="0030BF14"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97" w:history="1">
            <w:r w:rsidRPr="006766BF">
              <w:rPr>
                <w:rStyle w:val="Hyperlink"/>
                <w:noProof/>
              </w:rPr>
              <w:t>11.3 Procedural introduction and support</w:t>
            </w:r>
            <w:r>
              <w:rPr>
                <w:noProof/>
                <w:webHidden/>
              </w:rPr>
              <w:tab/>
            </w:r>
            <w:r>
              <w:rPr>
                <w:noProof/>
                <w:webHidden/>
              </w:rPr>
              <w:fldChar w:fldCharType="begin"/>
            </w:r>
            <w:r>
              <w:rPr>
                <w:noProof/>
                <w:webHidden/>
              </w:rPr>
              <w:instrText xml:space="preserve"> PAGEREF _Toc204776997 \h </w:instrText>
            </w:r>
            <w:r>
              <w:rPr>
                <w:noProof/>
                <w:webHidden/>
              </w:rPr>
            </w:r>
            <w:r>
              <w:rPr>
                <w:noProof/>
                <w:webHidden/>
              </w:rPr>
              <w:fldChar w:fldCharType="separate"/>
            </w:r>
            <w:r w:rsidR="00555922">
              <w:rPr>
                <w:noProof/>
                <w:webHidden/>
              </w:rPr>
              <w:t>121</w:t>
            </w:r>
            <w:r>
              <w:rPr>
                <w:noProof/>
                <w:webHidden/>
              </w:rPr>
              <w:fldChar w:fldCharType="end"/>
            </w:r>
          </w:hyperlink>
        </w:p>
        <w:p w14:paraId="2AD57DB8" w14:textId="687DCC9A"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98" w:history="1">
            <w:r w:rsidRPr="006766BF">
              <w:rPr>
                <w:rStyle w:val="Hyperlink"/>
                <w:noProof/>
                <w:lang w:bidi="en-GB"/>
              </w:rPr>
              <w:t>11.4 Precautionary measures</w:t>
            </w:r>
            <w:r>
              <w:rPr>
                <w:noProof/>
                <w:webHidden/>
              </w:rPr>
              <w:tab/>
            </w:r>
            <w:r>
              <w:rPr>
                <w:noProof/>
                <w:webHidden/>
              </w:rPr>
              <w:fldChar w:fldCharType="begin"/>
            </w:r>
            <w:r>
              <w:rPr>
                <w:noProof/>
                <w:webHidden/>
              </w:rPr>
              <w:instrText xml:space="preserve"> PAGEREF _Toc204776998 \h </w:instrText>
            </w:r>
            <w:r>
              <w:rPr>
                <w:noProof/>
                <w:webHidden/>
              </w:rPr>
            </w:r>
            <w:r>
              <w:rPr>
                <w:noProof/>
                <w:webHidden/>
              </w:rPr>
              <w:fldChar w:fldCharType="separate"/>
            </w:r>
            <w:r w:rsidR="00555922">
              <w:rPr>
                <w:noProof/>
                <w:webHidden/>
              </w:rPr>
              <w:t>122</w:t>
            </w:r>
            <w:r>
              <w:rPr>
                <w:noProof/>
                <w:webHidden/>
              </w:rPr>
              <w:fldChar w:fldCharType="end"/>
            </w:r>
          </w:hyperlink>
        </w:p>
        <w:p w14:paraId="5B44C605" w14:textId="6B70CE0F"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6999" w:history="1">
            <w:r w:rsidRPr="006766BF">
              <w:rPr>
                <w:rStyle w:val="Hyperlink"/>
                <w:noProof/>
                <w:lang w:bidi="en-GB"/>
              </w:rPr>
              <w:t>11.5 Allegation paperwork</w:t>
            </w:r>
            <w:r>
              <w:rPr>
                <w:noProof/>
                <w:webHidden/>
              </w:rPr>
              <w:tab/>
            </w:r>
            <w:r>
              <w:rPr>
                <w:noProof/>
                <w:webHidden/>
              </w:rPr>
              <w:fldChar w:fldCharType="begin"/>
            </w:r>
            <w:r>
              <w:rPr>
                <w:noProof/>
                <w:webHidden/>
              </w:rPr>
              <w:instrText xml:space="preserve"> PAGEREF _Toc204776999 \h </w:instrText>
            </w:r>
            <w:r>
              <w:rPr>
                <w:noProof/>
                <w:webHidden/>
              </w:rPr>
            </w:r>
            <w:r>
              <w:rPr>
                <w:noProof/>
                <w:webHidden/>
              </w:rPr>
              <w:fldChar w:fldCharType="separate"/>
            </w:r>
            <w:r w:rsidR="00555922">
              <w:rPr>
                <w:noProof/>
                <w:webHidden/>
              </w:rPr>
              <w:t>122</w:t>
            </w:r>
            <w:r>
              <w:rPr>
                <w:noProof/>
                <w:webHidden/>
              </w:rPr>
              <w:fldChar w:fldCharType="end"/>
            </w:r>
          </w:hyperlink>
        </w:p>
        <w:p w14:paraId="786DA746" w14:textId="06AEF07E"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00" w:history="1">
            <w:r w:rsidRPr="006766BF">
              <w:rPr>
                <w:rStyle w:val="Hyperlink"/>
                <w:noProof/>
              </w:rPr>
              <w:t>11.6 Stage 1: Tutor led investigation</w:t>
            </w:r>
            <w:r>
              <w:rPr>
                <w:noProof/>
                <w:webHidden/>
              </w:rPr>
              <w:tab/>
            </w:r>
            <w:r>
              <w:rPr>
                <w:noProof/>
                <w:webHidden/>
              </w:rPr>
              <w:fldChar w:fldCharType="begin"/>
            </w:r>
            <w:r>
              <w:rPr>
                <w:noProof/>
                <w:webHidden/>
              </w:rPr>
              <w:instrText xml:space="preserve"> PAGEREF _Toc204777000 \h </w:instrText>
            </w:r>
            <w:r>
              <w:rPr>
                <w:noProof/>
                <w:webHidden/>
              </w:rPr>
            </w:r>
            <w:r>
              <w:rPr>
                <w:noProof/>
                <w:webHidden/>
              </w:rPr>
              <w:fldChar w:fldCharType="separate"/>
            </w:r>
            <w:r w:rsidR="00555922">
              <w:rPr>
                <w:noProof/>
                <w:webHidden/>
              </w:rPr>
              <w:t>122</w:t>
            </w:r>
            <w:r>
              <w:rPr>
                <w:noProof/>
                <w:webHidden/>
              </w:rPr>
              <w:fldChar w:fldCharType="end"/>
            </w:r>
          </w:hyperlink>
        </w:p>
        <w:p w14:paraId="21B71321" w14:textId="1D770B92"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01" w:history="1">
            <w:r w:rsidRPr="006766BF">
              <w:rPr>
                <w:rStyle w:val="Hyperlink"/>
                <w:noProof/>
              </w:rPr>
              <w:t>11.7 Possible outcomes from the tutor led investigation</w:t>
            </w:r>
            <w:r>
              <w:rPr>
                <w:noProof/>
                <w:webHidden/>
              </w:rPr>
              <w:tab/>
            </w:r>
            <w:r>
              <w:rPr>
                <w:noProof/>
                <w:webHidden/>
              </w:rPr>
              <w:fldChar w:fldCharType="begin"/>
            </w:r>
            <w:r>
              <w:rPr>
                <w:noProof/>
                <w:webHidden/>
              </w:rPr>
              <w:instrText xml:space="preserve"> PAGEREF _Toc204777001 \h </w:instrText>
            </w:r>
            <w:r>
              <w:rPr>
                <w:noProof/>
                <w:webHidden/>
              </w:rPr>
            </w:r>
            <w:r>
              <w:rPr>
                <w:noProof/>
                <w:webHidden/>
              </w:rPr>
              <w:fldChar w:fldCharType="separate"/>
            </w:r>
            <w:r w:rsidR="00555922">
              <w:rPr>
                <w:noProof/>
                <w:webHidden/>
              </w:rPr>
              <w:t>123</w:t>
            </w:r>
            <w:r>
              <w:rPr>
                <w:noProof/>
                <w:webHidden/>
              </w:rPr>
              <w:fldChar w:fldCharType="end"/>
            </w:r>
          </w:hyperlink>
        </w:p>
        <w:p w14:paraId="0765A5A5" w14:textId="539DEABE"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02" w:history="1">
            <w:r w:rsidRPr="006766BF">
              <w:rPr>
                <w:rStyle w:val="Hyperlink"/>
                <w:noProof/>
              </w:rPr>
              <w:t>11.8 Stage 2: Cause for Concern panel meeting</w:t>
            </w:r>
            <w:r>
              <w:rPr>
                <w:noProof/>
                <w:webHidden/>
              </w:rPr>
              <w:tab/>
            </w:r>
            <w:r>
              <w:rPr>
                <w:noProof/>
                <w:webHidden/>
              </w:rPr>
              <w:fldChar w:fldCharType="begin"/>
            </w:r>
            <w:r>
              <w:rPr>
                <w:noProof/>
                <w:webHidden/>
              </w:rPr>
              <w:instrText xml:space="preserve"> PAGEREF _Toc204777002 \h </w:instrText>
            </w:r>
            <w:r>
              <w:rPr>
                <w:noProof/>
                <w:webHidden/>
              </w:rPr>
            </w:r>
            <w:r>
              <w:rPr>
                <w:noProof/>
                <w:webHidden/>
              </w:rPr>
              <w:fldChar w:fldCharType="separate"/>
            </w:r>
            <w:r w:rsidR="00555922">
              <w:rPr>
                <w:noProof/>
                <w:webHidden/>
              </w:rPr>
              <w:t>124</w:t>
            </w:r>
            <w:r>
              <w:rPr>
                <w:noProof/>
                <w:webHidden/>
              </w:rPr>
              <w:fldChar w:fldCharType="end"/>
            </w:r>
          </w:hyperlink>
        </w:p>
        <w:p w14:paraId="61905772" w14:textId="6FF2DEBF"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03" w:history="1">
            <w:r w:rsidRPr="006766BF">
              <w:rPr>
                <w:rStyle w:val="Hyperlink"/>
                <w:noProof/>
              </w:rPr>
              <w:t>11.9 Outcomes from the Cause for Concern panel meeting</w:t>
            </w:r>
            <w:r>
              <w:rPr>
                <w:noProof/>
                <w:webHidden/>
              </w:rPr>
              <w:tab/>
            </w:r>
            <w:r>
              <w:rPr>
                <w:noProof/>
                <w:webHidden/>
              </w:rPr>
              <w:fldChar w:fldCharType="begin"/>
            </w:r>
            <w:r>
              <w:rPr>
                <w:noProof/>
                <w:webHidden/>
              </w:rPr>
              <w:instrText xml:space="preserve"> PAGEREF _Toc204777003 \h </w:instrText>
            </w:r>
            <w:r>
              <w:rPr>
                <w:noProof/>
                <w:webHidden/>
              </w:rPr>
            </w:r>
            <w:r>
              <w:rPr>
                <w:noProof/>
                <w:webHidden/>
              </w:rPr>
              <w:fldChar w:fldCharType="separate"/>
            </w:r>
            <w:r w:rsidR="00555922">
              <w:rPr>
                <w:noProof/>
                <w:webHidden/>
              </w:rPr>
              <w:t>126</w:t>
            </w:r>
            <w:r>
              <w:rPr>
                <w:noProof/>
                <w:webHidden/>
              </w:rPr>
              <w:fldChar w:fldCharType="end"/>
            </w:r>
          </w:hyperlink>
        </w:p>
        <w:p w14:paraId="7977AC91" w14:textId="78DAACFC"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04" w:history="1">
            <w:r w:rsidRPr="006766BF">
              <w:rPr>
                <w:rStyle w:val="Hyperlink"/>
                <w:noProof/>
              </w:rPr>
              <w:t>11.10 Stage 3: Fitness to Practise Hearing</w:t>
            </w:r>
            <w:r>
              <w:rPr>
                <w:noProof/>
                <w:webHidden/>
              </w:rPr>
              <w:tab/>
            </w:r>
            <w:r>
              <w:rPr>
                <w:noProof/>
                <w:webHidden/>
              </w:rPr>
              <w:fldChar w:fldCharType="begin"/>
            </w:r>
            <w:r>
              <w:rPr>
                <w:noProof/>
                <w:webHidden/>
              </w:rPr>
              <w:instrText xml:space="preserve"> PAGEREF _Toc204777004 \h </w:instrText>
            </w:r>
            <w:r>
              <w:rPr>
                <w:noProof/>
                <w:webHidden/>
              </w:rPr>
            </w:r>
            <w:r>
              <w:rPr>
                <w:noProof/>
                <w:webHidden/>
              </w:rPr>
              <w:fldChar w:fldCharType="separate"/>
            </w:r>
            <w:r w:rsidR="00555922">
              <w:rPr>
                <w:noProof/>
                <w:webHidden/>
              </w:rPr>
              <w:t>128</w:t>
            </w:r>
            <w:r>
              <w:rPr>
                <w:noProof/>
                <w:webHidden/>
              </w:rPr>
              <w:fldChar w:fldCharType="end"/>
            </w:r>
          </w:hyperlink>
        </w:p>
        <w:p w14:paraId="7F24360D" w14:textId="2B9BB8B5"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05" w:history="1">
            <w:r w:rsidRPr="006766BF">
              <w:rPr>
                <w:rStyle w:val="Hyperlink"/>
                <w:noProof/>
              </w:rPr>
              <w:t>11.11 Outcomes from the Fitness to Practise Hearing</w:t>
            </w:r>
            <w:r>
              <w:rPr>
                <w:noProof/>
                <w:webHidden/>
              </w:rPr>
              <w:tab/>
            </w:r>
            <w:r>
              <w:rPr>
                <w:noProof/>
                <w:webHidden/>
              </w:rPr>
              <w:fldChar w:fldCharType="begin"/>
            </w:r>
            <w:r>
              <w:rPr>
                <w:noProof/>
                <w:webHidden/>
              </w:rPr>
              <w:instrText xml:space="preserve"> PAGEREF _Toc204777005 \h </w:instrText>
            </w:r>
            <w:r>
              <w:rPr>
                <w:noProof/>
                <w:webHidden/>
              </w:rPr>
            </w:r>
            <w:r>
              <w:rPr>
                <w:noProof/>
                <w:webHidden/>
              </w:rPr>
              <w:fldChar w:fldCharType="separate"/>
            </w:r>
            <w:r w:rsidR="00555922">
              <w:rPr>
                <w:noProof/>
                <w:webHidden/>
              </w:rPr>
              <w:t>130</w:t>
            </w:r>
            <w:r>
              <w:rPr>
                <w:noProof/>
                <w:webHidden/>
              </w:rPr>
              <w:fldChar w:fldCharType="end"/>
            </w:r>
          </w:hyperlink>
        </w:p>
        <w:p w14:paraId="2B3A88D6" w14:textId="602E2EC2"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06" w:history="1">
            <w:r w:rsidRPr="006766BF">
              <w:rPr>
                <w:rStyle w:val="Hyperlink"/>
                <w:noProof/>
              </w:rPr>
              <w:t>11.12 Fitness to Practise appeal procedure</w:t>
            </w:r>
            <w:r>
              <w:rPr>
                <w:noProof/>
                <w:webHidden/>
              </w:rPr>
              <w:tab/>
            </w:r>
            <w:r>
              <w:rPr>
                <w:noProof/>
                <w:webHidden/>
              </w:rPr>
              <w:fldChar w:fldCharType="begin"/>
            </w:r>
            <w:r>
              <w:rPr>
                <w:noProof/>
                <w:webHidden/>
              </w:rPr>
              <w:instrText xml:space="preserve"> PAGEREF _Toc204777006 \h </w:instrText>
            </w:r>
            <w:r>
              <w:rPr>
                <w:noProof/>
                <w:webHidden/>
              </w:rPr>
            </w:r>
            <w:r>
              <w:rPr>
                <w:noProof/>
                <w:webHidden/>
              </w:rPr>
              <w:fldChar w:fldCharType="separate"/>
            </w:r>
            <w:r w:rsidR="00555922">
              <w:rPr>
                <w:noProof/>
                <w:webHidden/>
              </w:rPr>
              <w:t>135</w:t>
            </w:r>
            <w:r>
              <w:rPr>
                <w:noProof/>
                <w:webHidden/>
              </w:rPr>
              <w:fldChar w:fldCharType="end"/>
            </w:r>
          </w:hyperlink>
        </w:p>
        <w:p w14:paraId="7FA033CF" w14:textId="2032137F"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07" w:history="1">
            <w:r w:rsidRPr="006766BF">
              <w:rPr>
                <w:rStyle w:val="Hyperlink"/>
                <w:noProof/>
              </w:rPr>
              <w:t>11.13 OIA: Independent review of Fitness to Practise</w:t>
            </w:r>
            <w:r>
              <w:rPr>
                <w:noProof/>
                <w:webHidden/>
              </w:rPr>
              <w:tab/>
            </w:r>
            <w:r>
              <w:rPr>
                <w:noProof/>
                <w:webHidden/>
              </w:rPr>
              <w:fldChar w:fldCharType="begin"/>
            </w:r>
            <w:r>
              <w:rPr>
                <w:noProof/>
                <w:webHidden/>
              </w:rPr>
              <w:instrText xml:space="preserve"> PAGEREF _Toc204777007 \h </w:instrText>
            </w:r>
            <w:r>
              <w:rPr>
                <w:noProof/>
                <w:webHidden/>
              </w:rPr>
            </w:r>
            <w:r>
              <w:rPr>
                <w:noProof/>
                <w:webHidden/>
              </w:rPr>
              <w:fldChar w:fldCharType="separate"/>
            </w:r>
            <w:r w:rsidR="00555922">
              <w:rPr>
                <w:noProof/>
                <w:webHidden/>
              </w:rPr>
              <w:t>136</w:t>
            </w:r>
            <w:r>
              <w:rPr>
                <w:noProof/>
                <w:webHidden/>
              </w:rPr>
              <w:fldChar w:fldCharType="end"/>
            </w:r>
          </w:hyperlink>
        </w:p>
        <w:p w14:paraId="3FF083A3" w14:textId="1B74084A"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08" w:history="1">
            <w:r w:rsidRPr="006766BF">
              <w:rPr>
                <w:rStyle w:val="Hyperlink"/>
                <w:noProof/>
              </w:rPr>
              <w:t>11.14 The Courses covered by this procedure are;</w:t>
            </w:r>
            <w:r>
              <w:rPr>
                <w:noProof/>
                <w:webHidden/>
              </w:rPr>
              <w:tab/>
            </w:r>
            <w:r>
              <w:rPr>
                <w:noProof/>
                <w:webHidden/>
              </w:rPr>
              <w:fldChar w:fldCharType="begin"/>
            </w:r>
            <w:r>
              <w:rPr>
                <w:noProof/>
                <w:webHidden/>
              </w:rPr>
              <w:instrText xml:space="preserve"> PAGEREF _Toc204777008 \h </w:instrText>
            </w:r>
            <w:r>
              <w:rPr>
                <w:noProof/>
                <w:webHidden/>
              </w:rPr>
            </w:r>
            <w:r>
              <w:rPr>
                <w:noProof/>
                <w:webHidden/>
              </w:rPr>
              <w:fldChar w:fldCharType="separate"/>
            </w:r>
            <w:r w:rsidR="00555922">
              <w:rPr>
                <w:noProof/>
                <w:webHidden/>
              </w:rPr>
              <w:t>136</w:t>
            </w:r>
            <w:r>
              <w:rPr>
                <w:noProof/>
                <w:webHidden/>
              </w:rPr>
              <w:fldChar w:fldCharType="end"/>
            </w:r>
          </w:hyperlink>
        </w:p>
        <w:p w14:paraId="08F6CC60" w14:textId="2F12D32D" w:rsidR="00286509" w:rsidRDefault="00286509">
          <w:pPr>
            <w:pStyle w:val="TOC1"/>
            <w:rPr>
              <w:rFonts w:asciiTheme="minorHAnsi" w:eastAsiaTheme="minorEastAsia" w:hAnsiTheme="minorHAnsi"/>
              <w:noProof/>
              <w:color w:val="auto"/>
              <w:kern w:val="2"/>
              <w:szCs w:val="24"/>
              <w:lang w:eastAsia="en-GB"/>
              <w14:ligatures w14:val="standardContextual"/>
            </w:rPr>
          </w:pPr>
          <w:hyperlink w:anchor="_Toc204777009" w:history="1">
            <w:r w:rsidRPr="006766BF">
              <w:rPr>
                <w:rStyle w:val="Hyperlink"/>
                <w:rFonts w:cs="Arial"/>
                <w:b/>
                <w:bCs/>
                <w:noProof/>
              </w:rPr>
              <w:t>SECTION 12: Student Disciplinary Regulation</w:t>
            </w:r>
            <w:r>
              <w:rPr>
                <w:noProof/>
                <w:webHidden/>
              </w:rPr>
              <w:tab/>
            </w:r>
            <w:r>
              <w:rPr>
                <w:noProof/>
                <w:webHidden/>
              </w:rPr>
              <w:fldChar w:fldCharType="begin"/>
            </w:r>
            <w:r>
              <w:rPr>
                <w:noProof/>
                <w:webHidden/>
              </w:rPr>
              <w:instrText xml:space="preserve"> PAGEREF _Toc204777009 \h </w:instrText>
            </w:r>
            <w:r>
              <w:rPr>
                <w:noProof/>
                <w:webHidden/>
              </w:rPr>
            </w:r>
            <w:r>
              <w:rPr>
                <w:noProof/>
                <w:webHidden/>
              </w:rPr>
              <w:fldChar w:fldCharType="separate"/>
            </w:r>
            <w:r w:rsidR="00555922">
              <w:rPr>
                <w:noProof/>
                <w:webHidden/>
              </w:rPr>
              <w:t>138</w:t>
            </w:r>
            <w:r>
              <w:rPr>
                <w:noProof/>
                <w:webHidden/>
              </w:rPr>
              <w:fldChar w:fldCharType="end"/>
            </w:r>
          </w:hyperlink>
        </w:p>
        <w:p w14:paraId="7F0B2F46" w14:textId="1F9385AB"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10" w:history="1">
            <w:r w:rsidRPr="006766BF">
              <w:rPr>
                <w:rStyle w:val="Hyperlink"/>
                <w:noProof/>
              </w:rPr>
              <w:t>12.1 Regulation introduction</w:t>
            </w:r>
            <w:r>
              <w:rPr>
                <w:noProof/>
                <w:webHidden/>
              </w:rPr>
              <w:tab/>
            </w:r>
            <w:r>
              <w:rPr>
                <w:noProof/>
                <w:webHidden/>
              </w:rPr>
              <w:fldChar w:fldCharType="begin"/>
            </w:r>
            <w:r>
              <w:rPr>
                <w:noProof/>
                <w:webHidden/>
              </w:rPr>
              <w:instrText xml:space="preserve"> PAGEREF _Toc204777010 \h </w:instrText>
            </w:r>
            <w:r>
              <w:rPr>
                <w:noProof/>
                <w:webHidden/>
              </w:rPr>
            </w:r>
            <w:r>
              <w:rPr>
                <w:noProof/>
                <w:webHidden/>
              </w:rPr>
              <w:fldChar w:fldCharType="separate"/>
            </w:r>
            <w:r w:rsidR="00555922">
              <w:rPr>
                <w:noProof/>
                <w:webHidden/>
              </w:rPr>
              <w:t>138</w:t>
            </w:r>
            <w:r>
              <w:rPr>
                <w:noProof/>
                <w:webHidden/>
              </w:rPr>
              <w:fldChar w:fldCharType="end"/>
            </w:r>
          </w:hyperlink>
        </w:p>
        <w:p w14:paraId="6B219DAB" w14:textId="188B9474"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11" w:history="1">
            <w:r w:rsidRPr="006766BF">
              <w:rPr>
                <w:rStyle w:val="Hyperlink"/>
                <w:noProof/>
              </w:rPr>
              <w:t>12.2 Confidentiality and anonymity</w:t>
            </w:r>
            <w:r>
              <w:rPr>
                <w:noProof/>
                <w:webHidden/>
              </w:rPr>
              <w:tab/>
            </w:r>
            <w:r>
              <w:rPr>
                <w:noProof/>
                <w:webHidden/>
              </w:rPr>
              <w:fldChar w:fldCharType="begin"/>
            </w:r>
            <w:r>
              <w:rPr>
                <w:noProof/>
                <w:webHidden/>
              </w:rPr>
              <w:instrText xml:space="preserve"> PAGEREF _Toc204777011 \h </w:instrText>
            </w:r>
            <w:r>
              <w:rPr>
                <w:noProof/>
                <w:webHidden/>
              </w:rPr>
            </w:r>
            <w:r>
              <w:rPr>
                <w:noProof/>
                <w:webHidden/>
              </w:rPr>
              <w:fldChar w:fldCharType="separate"/>
            </w:r>
            <w:r w:rsidR="00555922">
              <w:rPr>
                <w:noProof/>
                <w:webHidden/>
              </w:rPr>
              <w:t>139</w:t>
            </w:r>
            <w:r>
              <w:rPr>
                <w:noProof/>
                <w:webHidden/>
              </w:rPr>
              <w:fldChar w:fldCharType="end"/>
            </w:r>
          </w:hyperlink>
        </w:p>
        <w:p w14:paraId="03AA921A" w14:textId="29815A48" w:rsidR="00286509" w:rsidRDefault="00286509">
          <w:pPr>
            <w:pStyle w:val="TOC1"/>
            <w:rPr>
              <w:rFonts w:asciiTheme="minorHAnsi" w:eastAsiaTheme="minorEastAsia" w:hAnsiTheme="minorHAnsi"/>
              <w:noProof/>
              <w:color w:val="auto"/>
              <w:kern w:val="2"/>
              <w:szCs w:val="24"/>
              <w:lang w:eastAsia="en-GB"/>
              <w14:ligatures w14:val="standardContextual"/>
            </w:rPr>
          </w:pPr>
          <w:hyperlink w:anchor="_Toc204777012" w:history="1">
            <w:r w:rsidRPr="006766BF">
              <w:rPr>
                <w:rStyle w:val="Hyperlink"/>
                <w:rFonts w:eastAsia="Arial" w:cs="Arial"/>
                <w:b/>
                <w:bCs/>
                <w:noProof/>
              </w:rPr>
              <w:t>SECTION 12: Student Disciplinary Procedure</w:t>
            </w:r>
            <w:r>
              <w:rPr>
                <w:noProof/>
                <w:webHidden/>
              </w:rPr>
              <w:tab/>
            </w:r>
            <w:r>
              <w:rPr>
                <w:noProof/>
                <w:webHidden/>
              </w:rPr>
              <w:fldChar w:fldCharType="begin"/>
            </w:r>
            <w:r>
              <w:rPr>
                <w:noProof/>
                <w:webHidden/>
              </w:rPr>
              <w:instrText xml:space="preserve"> PAGEREF _Toc204777012 \h </w:instrText>
            </w:r>
            <w:r>
              <w:rPr>
                <w:noProof/>
                <w:webHidden/>
              </w:rPr>
            </w:r>
            <w:r>
              <w:rPr>
                <w:noProof/>
                <w:webHidden/>
              </w:rPr>
              <w:fldChar w:fldCharType="separate"/>
            </w:r>
            <w:r w:rsidR="00555922">
              <w:rPr>
                <w:noProof/>
                <w:webHidden/>
              </w:rPr>
              <w:t>141</w:t>
            </w:r>
            <w:r>
              <w:rPr>
                <w:noProof/>
                <w:webHidden/>
              </w:rPr>
              <w:fldChar w:fldCharType="end"/>
            </w:r>
          </w:hyperlink>
        </w:p>
        <w:p w14:paraId="41B38EFE" w14:textId="2C11E1F4"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13" w:history="1">
            <w:r w:rsidRPr="006766BF">
              <w:rPr>
                <w:rStyle w:val="Hyperlink"/>
                <w:noProof/>
              </w:rPr>
              <w:t>12.3 Procedural introduction</w:t>
            </w:r>
            <w:r>
              <w:rPr>
                <w:noProof/>
                <w:webHidden/>
              </w:rPr>
              <w:tab/>
            </w:r>
            <w:r>
              <w:rPr>
                <w:noProof/>
                <w:webHidden/>
              </w:rPr>
              <w:fldChar w:fldCharType="begin"/>
            </w:r>
            <w:r>
              <w:rPr>
                <w:noProof/>
                <w:webHidden/>
              </w:rPr>
              <w:instrText xml:space="preserve"> PAGEREF _Toc204777013 \h </w:instrText>
            </w:r>
            <w:r>
              <w:rPr>
                <w:noProof/>
                <w:webHidden/>
              </w:rPr>
            </w:r>
            <w:r>
              <w:rPr>
                <w:noProof/>
                <w:webHidden/>
              </w:rPr>
              <w:fldChar w:fldCharType="separate"/>
            </w:r>
            <w:r w:rsidR="00555922">
              <w:rPr>
                <w:noProof/>
                <w:webHidden/>
              </w:rPr>
              <w:t>141</w:t>
            </w:r>
            <w:r>
              <w:rPr>
                <w:noProof/>
                <w:webHidden/>
              </w:rPr>
              <w:fldChar w:fldCharType="end"/>
            </w:r>
          </w:hyperlink>
        </w:p>
        <w:p w14:paraId="20816BCF" w14:textId="7E2EE8C4"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14" w:history="1">
            <w:r w:rsidRPr="006766BF">
              <w:rPr>
                <w:rStyle w:val="Hyperlink"/>
                <w:rFonts w:cs="Arial"/>
                <w:noProof/>
              </w:rPr>
              <w:t>12.3.8 The University does not normally allow legal representation in Disciplinary cases as it is not a legal proceeding.</w:t>
            </w:r>
            <w:r>
              <w:rPr>
                <w:noProof/>
                <w:webHidden/>
              </w:rPr>
              <w:tab/>
            </w:r>
            <w:r>
              <w:rPr>
                <w:noProof/>
                <w:webHidden/>
              </w:rPr>
              <w:fldChar w:fldCharType="begin"/>
            </w:r>
            <w:r>
              <w:rPr>
                <w:noProof/>
                <w:webHidden/>
              </w:rPr>
              <w:instrText xml:space="preserve"> PAGEREF _Toc204777014 \h </w:instrText>
            </w:r>
            <w:r>
              <w:rPr>
                <w:noProof/>
                <w:webHidden/>
              </w:rPr>
            </w:r>
            <w:r>
              <w:rPr>
                <w:noProof/>
                <w:webHidden/>
              </w:rPr>
              <w:fldChar w:fldCharType="separate"/>
            </w:r>
            <w:r w:rsidR="00555922">
              <w:rPr>
                <w:noProof/>
                <w:webHidden/>
              </w:rPr>
              <w:t>142</w:t>
            </w:r>
            <w:r>
              <w:rPr>
                <w:noProof/>
                <w:webHidden/>
              </w:rPr>
              <w:fldChar w:fldCharType="end"/>
            </w:r>
          </w:hyperlink>
        </w:p>
        <w:p w14:paraId="2011AD42" w14:textId="0ECB5D23"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15" w:history="1">
            <w:r w:rsidRPr="006766BF">
              <w:rPr>
                <w:rStyle w:val="Hyperlink"/>
                <w:noProof/>
              </w:rPr>
              <w:t>12.4 Reporting party</w:t>
            </w:r>
            <w:r>
              <w:rPr>
                <w:noProof/>
                <w:webHidden/>
              </w:rPr>
              <w:tab/>
            </w:r>
            <w:r>
              <w:rPr>
                <w:noProof/>
                <w:webHidden/>
              </w:rPr>
              <w:fldChar w:fldCharType="begin"/>
            </w:r>
            <w:r>
              <w:rPr>
                <w:noProof/>
                <w:webHidden/>
              </w:rPr>
              <w:instrText xml:space="preserve"> PAGEREF _Toc204777015 \h </w:instrText>
            </w:r>
            <w:r>
              <w:rPr>
                <w:noProof/>
                <w:webHidden/>
              </w:rPr>
            </w:r>
            <w:r>
              <w:rPr>
                <w:noProof/>
                <w:webHidden/>
              </w:rPr>
              <w:fldChar w:fldCharType="separate"/>
            </w:r>
            <w:r w:rsidR="00555922">
              <w:rPr>
                <w:noProof/>
                <w:webHidden/>
              </w:rPr>
              <w:t>142</w:t>
            </w:r>
            <w:r>
              <w:rPr>
                <w:noProof/>
                <w:webHidden/>
              </w:rPr>
              <w:fldChar w:fldCharType="end"/>
            </w:r>
          </w:hyperlink>
        </w:p>
        <w:p w14:paraId="61307446" w14:textId="3EBA79E5"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16" w:history="1">
            <w:r w:rsidRPr="006766BF">
              <w:rPr>
                <w:rStyle w:val="Hyperlink"/>
                <w:noProof/>
              </w:rPr>
              <w:t>12.5 Reported party and allegation paperwork</w:t>
            </w:r>
            <w:r>
              <w:rPr>
                <w:noProof/>
                <w:webHidden/>
              </w:rPr>
              <w:tab/>
            </w:r>
            <w:r>
              <w:rPr>
                <w:noProof/>
                <w:webHidden/>
              </w:rPr>
              <w:fldChar w:fldCharType="begin"/>
            </w:r>
            <w:r>
              <w:rPr>
                <w:noProof/>
                <w:webHidden/>
              </w:rPr>
              <w:instrText xml:space="preserve"> PAGEREF _Toc204777016 \h </w:instrText>
            </w:r>
            <w:r>
              <w:rPr>
                <w:noProof/>
                <w:webHidden/>
              </w:rPr>
            </w:r>
            <w:r>
              <w:rPr>
                <w:noProof/>
                <w:webHidden/>
              </w:rPr>
              <w:fldChar w:fldCharType="separate"/>
            </w:r>
            <w:r w:rsidR="00555922">
              <w:rPr>
                <w:noProof/>
                <w:webHidden/>
              </w:rPr>
              <w:t>143</w:t>
            </w:r>
            <w:r>
              <w:rPr>
                <w:noProof/>
                <w:webHidden/>
              </w:rPr>
              <w:fldChar w:fldCharType="end"/>
            </w:r>
          </w:hyperlink>
        </w:p>
        <w:p w14:paraId="1AE97D38" w14:textId="2F4AB954"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17" w:history="1">
            <w:r w:rsidRPr="006766BF">
              <w:rPr>
                <w:rStyle w:val="Hyperlink"/>
                <w:noProof/>
              </w:rPr>
              <w:t>12.6 Witnesses</w:t>
            </w:r>
            <w:r>
              <w:rPr>
                <w:noProof/>
                <w:webHidden/>
              </w:rPr>
              <w:tab/>
            </w:r>
            <w:r>
              <w:rPr>
                <w:noProof/>
                <w:webHidden/>
              </w:rPr>
              <w:fldChar w:fldCharType="begin"/>
            </w:r>
            <w:r>
              <w:rPr>
                <w:noProof/>
                <w:webHidden/>
              </w:rPr>
              <w:instrText xml:space="preserve"> PAGEREF _Toc204777017 \h </w:instrText>
            </w:r>
            <w:r>
              <w:rPr>
                <w:noProof/>
                <w:webHidden/>
              </w:rPr>
            </w:r>
            <w:r>
              <w:rPr>
                <w:noProof/>
                <w:webHidden/>
              </w:rPr>
              <w:fldChar w:fldCharType="separate"/>
            </w:r>
            <w:r w:rsidR="00555922">
              <w:rPr>
                <w:noProof/>
                <w:webHidden/>
              </w:rPr>
              <w:t>144</w:t>
            </w:r>
            <w:r>
              <w:rPr>
                <w:noProof/>
                <w:webHidden/>
              </w:rPr>
              <w:fldChar w:fldCharType="end"/>
            </w:r>
          </w:hyperlink>
        </w:p>
        <w:p w14:paraId="0A759461" w14:textId="0B2A5D67"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18" w:history="1">
            <w:r w:rsidRPr="006766BF">
              <w:rPr>
                <w:rStyle w:val="Hyperlink"/>
                <w:noProof/>
              </w:rPr>
              <w:t>12.7 Precautionary Measures and No Contact Agreements</w:t>
            </w:r>
            <w:r>
              <w:rPr>
                <w:noProof/>
                <w:webHidden/>
              </w:rPr>
              <w:tab/>
            </w:r>
            <w:r>
              <w:rPr>
                <w:noProof/>
                <w:webHidden/>
              </w:rPr>
              <w:fldChar w:fldCharType="begin"/>
            </w:r>
            <w:r>
              <w:rPr>
                <w:noProof/>
                <w:webHidden/>
              </w:rPr>
              <w:instrText xml:space="preserve"> PAGEREF _Toc204777018 \h </w:instrText>
            </w:r>
            <w:r>
              <w:rPr>
                <w:noProof/>
                <w:webHidden/>
              </w:rPr>
            </w:r>
            <w:r>
              <w:rPr>
                <w:noProof/>
                <w:webHidden/>
              </w:rPr>
              <w:fldChar w:fldCharType="separate"/>
            </w:r>
            <w:r w:rsidR="00555922">
              <w:rPr>
                <w:noProof/>
                <w:webHidden/>
              </w:rPr>
              <w:t>144</w:t>
            </w:r>
            <w:r>
              <w:rPr>
                <w:noProof/>
                <w:webHidden/>
              </w:rPr>
              <w:fldChar w:fldCharType="end"/>
            </w:r>
          </w:hyperlink>
        </w:p>
        <w:p w14:paraId="5BCA0835" w14:textId="0D573946"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19" w:history="1">
            <w:r w:rsidRPr="006766BF">
              <w:rPr>
                <w:rStyle w:val="Hyperlink"/>
                <w:noProof/>
              </w:rPr>
              <w:t>12.8 Classification of misconduct</w:t>
            </w:r>
            <w:r>
              <w:rPr>
                <w:noProof/>
                <w:webHidden/>
              </w:rPr>
              <w:tab/>
            </w:r>
            <w:r>
              <w:rPr>
                <w:noProof/>
                <w:webHidden/>
              </w:rPr>
              <w:fldChar w:fldCharType="begin"/>
            </w:r>
            <w:r>
              <w:rPr>
                <w:noProof/>
                <w:webHidden/>
              </w:rPr>
              <w:instrText xml:space="preserve"> PAGEREF _Toc204777019 \h </w:instrText>
            </w:r>
            <w:r>
              <w:rPr>
                <w:noProof/>
                <w:webHidden/>
              </w:rPr>
            </w:r>
            <w:r>
              <w:rPr>
                <w:noProof/>
                <w:webHidden/>
              </w:rPr>
              <w:fldChar w:fldCharType="separate"/>
            </w:r>
            <w:r w:rsidR="00555922">
              <w:rPr>
                <w:noProof/>
                <w:webHidden/>
              </w:rPr>
              <w:t>144</w:t>
            </w:r>
            <w:r>
              <w:rPr>
                <w:noProof/>
                <w:webHidden/>
              </w:rPr>
              <w:fldChar w:fldCharType="end"/>
            </w:r>
          </w:hyperlink>
        </w:p>
        <w:p w14:paraId="70A9B138" w14:textId="4BCAEA3E"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20" w:history="1">
            <w:r w:rsidRPr="006766BF">
              <w:rPr>
                <w:rStyle w:val="Hyperlink"/>
                <w:noProof/>
              </w:rPr>
              <w:t>12.9 Deadlines</w:t>
            </w:r>
            <w:r>
              <w:rPr>
                <w:noProof/>
                <w:webHidden/>
              </w:rPr>
              <w:tab/>
            </w:r>
            <w:r>
              <w:rPr>
                <w:noProof/>
                <w:webHidden/>
              </w:rPr>
              <w:fldChar w:fldCharType="begin"/>
            </w:r>
            <w:r>
              <w:rPr>
                <w:noProof/>
                <w:webHidden/>
              </w:rPr>
              <w:instrText xml:space="preserve"> PAGEREF _Toc204777020 \h </w:instrText>
            </w:r>
            <w:r>
              <w:rPr>
                <w:noProof/>
                <w:webHidden/>
              </w:rPr>
            </w:r>
            <w:r>
              <w:rPr>
                <w:noProof/>
                <w:webHidden/>
              </w:rPr>
              <w:fldChar w:fldCharType="separate"/>
            </w:r>
            <w:r w:rsidR="00555922">
              <w:rPr>
                <w:noProof/>
                <w:webHidden/>
              </w:rPr>
              <w:t>145</w:t>
            </w:r>
            <w:r>
              <w:rPr>
                <w:noProof/>
                <w:webHidden/>
              </w:rPr>
              <w:fldChar w:fldCharType="end"/>
            </w:r>
          </w:hyperlink>
        </w:p>
        <w:p w14:paraId="390094A0" w14:textId="23608626"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21" w:history="1">
            <w:r w:rsidRPr="006766BF">
              <w:rPr>
                <w:rStyle w:val="Hyperlink"/>
                <w:noProof/>
              </w:rPr>
              <w:t>12.10 Stage 1: Local-level investigation</w:t>
            </w:r>
            <w:r>
              <w:rPr>
                <w:noProof/>
                <w:webHidden/>
              </w:rPr>
              <w:tab/>
            </w:r>
            <w:r>
              <w:rPr>
                <w:noProof/>
                <w:webHidden/>
              </w:rPr>
              <w:fldChar w:fldCharType="begin"/>
            </w:r>
            <w:r>
              <w:rPr>
                <w:noProof/>
                <w:webHidden/>
              </w:rPr>
              <w:instrText xml:space="preserve"> PAGEREF _Toc204777021 \h </w:instrText>
            </w:r>
            <w:r>
              <w:rPr>
                <w:noProof/>
                <w:webHidden/>
              </w:rPr>
            </w:r>
            <w:r>
              <w:rPr>
                <w:noProof/>
                <w:webHidden/>
              </w:rPr>
              <w:fldChar w:fldCharType="separate"/>
            </w:r>
            <w:r w:rsidR="00555922">
              <w:rPr>
                <w:noProof/>
                <w:webHidden/>
              </w:rPr>
              <w:t>145</w:t>
            </w:r>
            <w:r>
              <w:rPr>
                <w:noProof/>
                <w:webHidden/>
              </w:rPr>
              <w:fldChar w:fldCharType="end"/>
            </w:r>
          </w:hyperlink>
        </w:p>
        <w:p w14:paraId="66528B86" w14:textId="30F13204"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22" w:history="1">
            <w:r w:rsidRPr="006766BF">
              <w:rPr>
                <w:rStyle w:val="Hyperlink"/>
                <w:noProof/>
              </w:rPr>
              <w:t>12.11 Stage 1 outcomes</w:t>
            </w:r>
            <w:r>
              <w:rPr>
                <w:noProof/>
                <w:webHidden/>
              </w:rPr>
              <w:tab/>
            </w:r>
            <w:r>
              <w:rPr>
                <w:noProof/>
                <w:webHidden/>
              </w:rPr>
              <w:fldChar w:fldCharType="begin"/>
            </w:r>
            <w:r>
              <w:rPr>
                <w:noProof/>
                <w:webHidden/>
              </w:rPr>
              <w:instrText xml:space="preserve"> PAGEREF _Toc204777022 \h </w:instrText>
            </w:r>
            <w:r>
              <w:rPr>
                <w:noProof/>
                <w:webHidden/>
              </w:rPr>
            </w:r>
            <w:r>
              <w:rPr>
                <w:noProof/>
                <w:webHidden/>
              </w:rPr>
              <w:fldChar w:fldCharType="separate"/>
            </w:r>
            <w:r w:rsidR="00555922">
              <w:rPr>
                <w:noProof/>
                <w:webHidden/>
              </w:rPr>
              <w:t>146</w:t>
            </w:r>
            <w:r>
              <w:rPr>
                <w:noProof/>
                <w:webHidden/>
              </w:rPr>
              <w:fldChar w:fldCharType="end"/>
            </w:r>
          </w:hyperlink>
        </w:p>
        <w:p w14:paraId="07BF85E0" w14:textId="3B79965E"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23" w:history="1">
            <w:r w:rsidRPr="006766BF">
              <w:rPr>
                <w:rStyle w:val="Hyperlink"/>
                <w:noProof/>
              </w:rPr>
              <w:t>12.12 Stage 2: University-level investigation</w:t>
            </w:r>
            <w:r>
              <w:rPr>
                <w:noProof/>
                <w:webHidden/>
              </w:rPr>
              <w:tab/>
            </w:r>
            <w:r>
              <w:rPr>
                <w:noProof/>
                <w:webHidden/>
              </w:rPr>
              <w:fldChar w:fldCharType="begin"/>
            </w:r>
            <w:r>
              <w:rPr>
                <w:noProof/>
                <w:webHidden/>
              </w:rPr>
              <w:instrText xml:space="preserve"> PAGEREF _Toc204777023 \h </w:instrText>
            </w:r>
            <w:r>
              <w:rPr>
                <w:noProof/>
                <w:webHidden/>
              </w:rPr>
            </w:r>
            <w:r>
              <w:rPr>
                <w:noProof/>
                <w:webHidden/>
              </w:rPr>
              <w:fldChar w:fldCharType="separate"/>
            </w:r>
            <w:r w:rsidR="00555922">
              <w:rPr>
                <w:noProof/>
                <w:webHidden/>
              </w:rPr>
              <w:t>149</w:t>
            </w:r>
            <w:r>
              <w:rPr>
                <w:noProof/>
                <w:webHidden/>
              </w:rPr>
              <w:fldChar w:fldCharType="end"/>
            </w:r>
          </w:hyperlink>
        </w:p>
        <w:p w14:paraId="597F8EF5" w14:textId="51EFA87F"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24" w:history="1">
            <w:r w:rsidRPr="006766BF">
              <w:rPr>
                <w:rStyle w:val="Hyperlink"/>
                <w:noProof/>
              </w:rPr>
              <w:t>12.13 Stage 2 outcomes</w:t>
            </w:r>
            <w:r>
              <w:rPr>
                <w:noProof/>
                <w:webHidden/>
              </w:rPr>
              <w:tab/>
            </w:r>
            <w:r>
              <w:rPr>
                <w:noProof/>
                <w:webHidden/>
              </w:rPr>
              <w:fldChar w:fldCharType="begin"/>
            </w:r>
            <w:r>
              <w:rPr>
                <w:noProof/>
                <w:webHidden/>
              </w:rPr>
              <w:instrText xml:space="preserve"> PAGEREF _Toc204777024 \h </w:instrText>
            </w:r>
            <w:r>
              <w:rPr>
                <w:noProof/>
                <w:webHidden/>
              </w:rPr>
            </w:r>
            <w:r>
              <w:rPr>
                <w:noProof/>
                <w:webHidden/>
              </w:rPr>
              <w:fldChar w:fldCharType="separate"/>
            </w:r>
            <w:r w:rsidR="00555922">
              <w:rPr>
                <w:noProof/>
                <w:webHidden/>
              </w:rPr>
              <w:t>150</w:t>
            </w:r>
            <w:r>
              <w:rPr>
                <w:noProof/>
                <w:webHidden/>
              </w:rPr>
              <w:fldChar w:fldCharType="end"/>
            </w:r>
          </w:hyperlink>
        </w:p>
        <w:p w14:paraId="0D9C29C5" w14:textId="506DCA51"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25" w:history="1">
            <w:r w:rsidRPr="006766BF">
              <w:rPr>
                <w:rStyle w:val="Hyperlink"/>
                <w:noProof/>
              </w:rPr>
              <w:t>12.14 Stage 3: Disciplinary Hearing</w:t>
            </w:r>
            <w:r>
              <w:rPr>
                <w:noProof/>
                <w:webHidden/>
              </w:rPr>
              <w:tab/>
            </w:r>
            <w:r>
              <w:rPr>
                <w:noProof/>
                <w:webHidden/>
              </w:rPr>
              <w:fldChar w:fldCharType="begin"/>
            </w:r>
            <w:r>
              <w:rPr>
                <w:noProof/>
                <w:webHidden/>
              </w:rPr>
              <w:instrText xml:space="preserve"> PAGEREF _Toc204777025 \h </w:instrText>
            </w:r>
            <w:r>
              <w:rPr>
                <w:noProof/>
                <w:webHidden/>
              </w:rPr>
            </w:r>
            <w:r>
              <w:rPr>
                <w:noProof/>
                <w:webHidden/>
              </w:rPr>
              <w:fldChar w:fldCharType="separate"/>
            </w:r>
            <w:r w:rsidR="00555922">
              <w:rPr>
                <w:noProof/>
                <w:webHidden/>
              </w:rPr>
              <w:t>152</w:t>
            </w:r>
            <w:r>
              <w:rPr>
                <w:noProof/>
                <w:webHidden/>
              </w:rPr>
              <w:fldChar w:fldCharType="end"/>
            </w:r>
          </w:hyperlink>
        </w:p>
        <w:p w14:paraId="3AFB1919" w14:textId="11C11461"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26" w:history="1">
            <w:r w:rsidRPr="006766BF">
              <w:rPr>
                <w:rStyle w:val="Hyperlink"/>
                <w:noProof/>
              </w:rPr>
              <w:t>12.15 Stage 3 Hearing Panel</w:t>
            </w:r>
            <w:r>
              <w:rPr>
                <w:noProof/>
                <w:webHidden/>
              </w:rPr>
              <w:tab/>
            </w:r>
            <w:r>
              <w:rPr>
                <w:noProof/>
                <w:webHidden/>
              </w:rPr>
              <w:fldChar w:fldCharType="begin"/>
            </w:r>
            <w:r>
              <w:rPr>
                <w:noProof/>
                <w:webHidden/>
              </w:rPr>
              <w:instrText xml:space="preserve"> PAGEREF _Toc204777026 \h </w:instrText>
            </w:r>
            <w:r>
              <w:rPr>
                <w:noProof/>
                <w:webHidden/>
              </w:rPr>
            </w:r>
            <w:r>
              <w:rPr>
                <w:noProof/>
                <w:webHidden/>
              </w:rPr>
              <w:fldChar w:fldCharType="separate"/>
            </w:r>
            <w:r w:rsidR="00555922">
              <w:rPr>
                <w:noProof/>
                <w:webHidden/>
              </w:rPr>
              <w:t>153</w:t>
            </w:r>
            <w:r>
              <w:rPr>
                <w:noProof/>
                <w:webHidden/>
              </w:rPr>
              <w:fldChar w:fldCharType="end"/>
            </w:r>
          </w:hyperlink>
        </w:p>
        <w:p w14:paraId="4DFEA634" w14:textId="69E6E068"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27" w:history="1">
            <w:r w:rsidRPr="006766BF">
              <w:rPr>
                <w:rStyle w:val="Hyperlink"/>
                <w:noProof/>
              </w:rPr>
              <w:t>12.16 Disciplinary Hearing outcomes</w:t>
            </w:r>
            <w:r>
              <w:rPr>
                <w:noProof/>
                <w:webHidden/>
              </w:rPr>
              <w:tab/>
            </w:r>
            <w:r>
              <w:rPr>
                <w:noProof/>
                <w:webHidden/>
              </w:rPr>
              <w:fldChar w:fldCharType="begin"/>
            </w:r>
            <w:r>
              <w:rPr>
                <w:noProof/>
                <w:webHidden/>
              </w:rPr>
              <w:instrText xml:space="preserve"> PAGEREF _Toc204777027 \h </w:instrText>
            </w:r>
            <w:r>
              <w:rPr>
                <w:noProof/>
                <w:webHidden/>
              </w:rPr>
            </w:r>
            <w:r>
              <w:rPr>
                <w:noProof/>
                <w:webHidden/>
              </w:rPr>
              <w:fldChar w:fldCharType="separate"/>
            </w:r>
            <w:r w:rsidR="00555922">
              <w:rPr>
                <w:noProof/>
                <w:webHidden/>
              </w:rPr>
              <w:t>154</w:t>
            </w:r>
            <w:r>
              <w:rPr>
                <w:noProof/>
                <w:webHidden/>
              </w:rPr>
              <w:fldChar w:fldCharType="end"/>
            </w:r>
          </w:hyperlink>
        </w:p>
        <w:p w14:paraId="3D3AF5BA" w14:textId="6836C5CF"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28" w:history="1">
            <w:r w:rsidRPr="006766BF">
              <w:rPr>
                <w:rStyle w:val="Hyperlink"/>
                <w:noProof/>
              </w:rPr>
              <w:t>12.17 Student Disciplinary appeal procedure</w:t>
            </w:r>
            <w:r>
              <w:rPr>
                <w:noProof/>
                <w:webHidden/>
              </w:rPr>
              <w:tab/>
            </w:r>
            <w:r>
              <w:rPr>
                <w:noProof/>
                <w:webHidden/>
              </w:rPr>
              <w:fldChar w:fldCharType="begin"/>
            </w:r>
            <w:r>
              <w:rPr>
                <w:noProof/>
                <w:webHidden/>
              </w:rPr>
              <w:instrText xml:space="preserve"> PAGEREF _Toc204777028 \h </w:instrText>
            </w:r>
            <w:r>
              <w:rPr>
                <w:noProof/>
                <w:webHidden/>
              </w:rPr>
            </w:r>
            <w:r>
              <w:rPr>
                <w:noProof/>
                <w:webHidden/>
              </w:rPr>
              <w:fldChar w:fldCharType="separate"/>
            </w:r>
            <w:r w:rsidR="00555922">
              <w:rPr>
                <w:noProof/>
                <w:webHidden/>
              </w:rPr>
              <w:t>156</w:t>
            </w:r>
            <w:r>
              <w:rPr>
                <w:noProof/>
                <w:webHidden/>
              </w:rPr>
              <w:fldChar w:fldCharType="end"/>
            </w:r>
          </w:hyperlink>
        </w:p>
        <w:p w14:paraId="19F1BC6F" w14:textId="3D869EE8"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29" w:history="1">
            <w:r w:rsidRPr="006766BF">
              <w:rPr>
                <w:rStyle w:val="Hyperlink"/>
                <w:noProof/>
              </w:rPr>
              <w:t>12.18 OIA: Independent review of student disciplinary appeal decision</w:t>
            </w:r>
            <w:r>
              <w:rPr>
                <w:noProof/>
                <w:webHidden/>
              </w:rPr>
              <w:tab/>
            </w:r>
            <w:r>
              <w:rPr>
                <w:noProof/>
                <w:webHidden/>
              </w:rPr>
              <w:fldChar w:fldCharType="begin"/>
            </w:r>
            <w:r>
              <w:rPr>
                <w:noProof/>
                <w:webHidden/>
              </w:rPr>
              <w:instrText xml:space="preserve"> PAGEREF _Toc204777029 \h </w:instrText>
            </w:r>
            <w:r>
              <w:rPr>
                <w:noProof/>
                <w:webHidden/>
              </w:rPr>
            </w:r>
            <w:r>
              <w:rPr>
                <w:noProof/>
                <w:webHidden/>
              </w:rPr>
              <w:fldChar w:fldCharType="separate"/>
            </w:r>
            <w:r w:rsidR="00555922">
              <w:rPr>
                <w:noProof/>
                <w:webHidden/>
              </w:rPr>
              <w:t>157</w:t>
            </w:r>
            <w:r>
              <w:rPr>
                <w:noProof/>
                <w:webHidden/>
              </w:rPr>
              <w:fldChar w:fldCharType="end"/>
            </w:r>
          </w:hyperlink>
        </w:p>
        <w:p w14:paraId="69D6BC53" w14:textId="1CCB91BC"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30" w:history="1">
            <w:r w:rsidRPr="006766BF">
              <w:rPr>
                <w:rStyle w:val="Hyperlink"/>
                <w:noProof/>
              </w:rPr>
              <w:t>13.1 Regulation introduction</w:t>
            </w:r>
            <w:r>
              <w:rPr>
                <w:noProof/>
                <w:webHidden/>
              </w:rPr>
              <w:tab/>
            </w:r>
            <w:r>
              <w:rPr>
                <w:noProof/>
                <w:webHidden/>
              </w:rPr>
              <w:fldChar w:fldCharType="begin"/>
            </w:r>
            <w:r>
              <w:rPr>
                <w:noProof/>
                <w:webHidden/>
              </w:rPr>
              <w:instrText xml:space="preserve"> PAGEREF _Toc204777030 \h </w:instrText>
            </w:r>
            <w:r>
              <w:rPr>
                <w:noProof/>
                <w:webHidden/>
              </w:rPr>
            </w:r>
            <w:r>
              <w:rPr>
                <w:noProof/>
                <w:webHidden/>
              </w:rPr>
              <w:fldChar w:fldCharType="separate"/>
            </w:r>
            <w:r w:rsidR="00555922">
              <w:rPr>
                <w:noProof/>
                <w:webHidden/>
              </w:rPr>
              <w:t>158</w:t>
            </w:r>
            <w:r>
              <w:rPr>
                <w:noProof/>
                <w:webHidden/>
              </w:rPr>
              <w:fldChar w:fldCharType="end"/>
            </w:r>
          </w:hyperlink>
        </w:p>
        <w:p w14:paraId="6E03995C" w14:textId="20414B1F"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31" w:history="1">
            <w:r w:rsidRPr="006766BF">
              <w:rPr>
                <w:rStyle w:val="Hyperlink"/>
                <w:noProof/>
                <w:lang w:eastAsia="en-GB" w:bidi="en-GB"/>
              </w:rPr>
              <w:t>13.2 Student Complaints levels</w:t>
            </w:r>
            <w:r>
              <w:rPr>
                <w:noProof/>
                <w:webHidden/>
              </w:rPr>
              <w:tab/>
            </w:r>
            <w:r>
              <w:rPr>
                <w:noProof/>
                <w:webHidden/>
              </w:rPr>
              <w:fldChar w:fldCharType="begin"/>
            </w:r>
            <w:r>
              <w:rPr>
                <w:noProof/>
                <w:webHidden/>
              </w:rPr>
              <w:instrText xml:space="preserve"> PAGEREF _Toc204777031 \h </w:instrText>
            </w:r>
            <w:r>
              <w:rPr>
                <w:noProof/>
                <w:webHidden/>
              </w:rPr>
            </w:r>
            <w:r>
              <w:rPr>
                <w:noProof/>
                <w:webHidden/>
              </w:rPr>
              <w:fldChar w:fldCharType="separate"/>
            </w:r>
            <w:r w:rsidR="00555922">
              <w:rPr>
                <w:noProof/>
                <w:webHidden/>
              </w:rPr>
              <w:t>159</w:t>
            </w:r>
            <w:r>
              <w:rPr>
                <w:noProof/>
                <w:webHidden/>
              </w:rPr>
              <w:fldChar w:fldCharType="end"/>
            </w:r>
          </w:hyperlink>
        </w:p>
        <w:p w14:paraId="1B1F5D21" w14:textId="7FE9C22C"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32" w:history="1">
            <w:r w:rsidRPr="006766BF">
              <w:rPr>
                <w:rStyle w:val="Hyperlink"/>
                <w:noProof/>
                <w:lang w:eastAsia="en-GB" w:bidi="en-GB"/>
              </w:rPr>
              <w:t>13.3 Confidentiality and anonymity</w:t>
            </w:r>
            <w:r>
              <w:rPr>
                <w:noProof/>
                <w:webHidden/>
              </w:rPr>
              <w:tab/>
            </w:r>
            <w:r>
              <w:rPr>
                <w:noProof/>
                <w:webHidden/>
              </w:rPr>
              <w:fldChar w:fldCharType="begin"/>
            </w:r>
            <w:r>
              <w:rPr>
                <w:noProof/>
                <w:webHidden/>
              </w:rPr>
              <w:instrText xml:space="preserve"> PAGEREF _Toc204777032 \h </w:instrText>
            </w:r>
            <w:r>
              <w:rPr>
                <w:noProof/>
                <w:webHidden/>
              </w:rPr>
            </w:r>
            <w:r>
              <w:rPr>
                <w:noProof/>
                <w:webHidden/>
              </w:rPr>
              <w:fldChar w:fldCharType="separate"/>
            </w:r>
            <w:r w:rsidR="00555922">
              <w:rPr>
                <w:noProof/>
                <w:webHidden/>
              </w:rPr>
              <w:t>159</w:t>
            </w:r>
            <w:r>
              <w:rPr>
                <w:noProof/>
                <w:webHidden/>
              </w:rPr>
              <w:fldChar w:fldCharType="end"/>
            </w:r>
          </w:hyperlink>
        </w:p>
        <w:p w14:paraId="1D447476" w14:textId="1C8AF5E8"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33" w:history="1">
            <w:r w:rsidRPr="006766BF">
              <w:rPr>
                <w:rStyle w:val="Hyperlink"/>
                <w:noProof/>
              </w:rPr>
              <w:t>13.4 Complaints about staff members</w:t>
            </w:r>
            <w:r>
              <w:rPr>
                <w:noProof/>
                <w:webHidden/>
              </w:rPr>
              <w:tab/>
            </w:r>
            <w:r>
              <w:rPr>
                <w:noProof/>
                <w:webHidden/>
              </w:rPr>
              <w:fldChar w:fldCharType="begin"/>
            </w:r>
            <w:r>
              <w:rPr>
                <w:noProof/>
                <w:webHidden/>
              </w:rPr>
              <w:instrText xml:space="preserve"> PAGEREF _Toc204777033 \h </w:instrText>
            </w:r>
            <w:r>
              <w:rPr>
                <w:noProof/>
                <w:webHidden/>
              </w:rPr>
            </w:r>
            <w:r>
              <w:rPr>
                <w:noProof/>
                <w:webHidden/>
              </w:rPr>
              <w:fldChar w:fldCharType="separate"/>
            </w:r>
            <w:r w:rsidR="00555922">
              <w:rPr>
                <w:noProof/>
                <w:webHidden/>
              </w:rPr>
              <w:t>160</w:t>
            </w:r>
            <w:r>
              <w:rPr>
                <w:noProof/>
                <w:webHidden/>
              </w:rPr>
              <w:fldChar w:fldCharType="end"/>
            </w:r>
          </w:hyperlink>
        </w:p>
        <w:p w14:paraId="6634928E" w14:textId="56D8E4ED"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34" w:history="1">
            <w:r w:rsidRPr="006766BF">
              <w:rPr>
                <w:rStyle w:val="Hyperlink"/>
                <w:noProof/>
              </w:rPr>
              <w:t>13.5 Group complaints</w:t>
            </w:r>
            <w:r>
              <w:rPr>
                <w:noProof/>
                <w:webHidden/>
              </w:rPr>
              <w:tab/>
            </w:r>
            <w:r>
              <w:rPr>
                <w:noProof/>
                <w:webHidden/>
              </w:rPr>
              <w:fldChar w:fldCharType="begin"/>
            </w:r>
            <w:r>
              <w:rPr>
                <w:noProof/>
                <w:webHidden/>
              </w:rPr>
              <w:instrText xml:space="preserve"> PAGEREF _Toc204777034 \h </w:instrText>
            </w:r>
            <w:r>
              <w:rPr>
                <w:noProof/>
                <w:webHidden/>
              </w:rPr>
            </w:r>
            <w:r>
              <w:rPr>
                <w:noProof/>
                <w:webHidden/>
              </w:rPr>
              <w:fldChar w:fldCharType="separate"/>
            </w:r>
            <w:r w:rsidR="00555922">
              <w:rPr>
                <w:noProof/>
                <w:webHidden/>
              </w:rPr>
              <w:t>161</w:t>
            </w:r>
            <w:r>
              <w:rPr>
                <w:noProof/>
                <w:webHidden/>
              </w:rPr>
              <w:fldChar w:fldCharType="end"/>
            </w:r>
          </w:hyperlink>
        </w:p>
        <w:p w14:paraId="09E73A90" w14:textId="16DEEDF9"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35" w:history="1">
            <w:r w:rsidRPr="006766BF">
              <w:rPr>
                <w:rStyle w:val="Hyperlink"/>
                <w:noProof/>
              </w:rPr>
              <w:t>13.6 Malicious or unfounded complaints</w:t>
            </w:r>
            <w:r>
              <w:rPr>
                <w:noProof/>
                <w:webHidden/>
              </w:rPr>
              <w:tab/>
            </w:r>
            <w:r>
              <w:rPr>
                <w:noProof/>
                <w:webHidden/>
              </w:rPr>
              <w:fldChar w:fldCharType="begin"/>
            </w:r>
            <w:r>
              <w:rPr>
                <w:noProof/>
                <w:webHidden/>
              </w:rPr>
              <w:instrText xml:space="preserve"> PAGEREF _Toc204777035 \h </w:instrText>
            </w:r>
            <w:r>
              <w:rPr>
                <w:noProof/>
                <w:webHidden/>
              </w:rPr>
            </w:r>
            <w:r>
              <w:rPr>
                <w:noProof/>
                <w:webHidden/>
              </w:rPr>
              <w:fldChar w:fldCharType="separate"/>
            </w:r>
            <w:r w:rsidR="00555922">
              <w:rPr>
                <w:noProof/>
                <w:webHidden/>
              </w:rPr>
              <w:t>161</w:t>
            </w:r>
            <w:r>
              <w:rPr>
                <w:noProof/>
                <w:webHidden/>
              </w:rPr>
              <w:fldChar w:fldCharType="end"/>
            </w:r>
          </w:hyperlink>
        </w:p>
        <w:p w14:paraId="06BE6C26" w14:textId="484FD1A8"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36" w:history="1">
            <w:r w:rsidRPr="006766BF">
              <w:rPr>
                <w:rStyle w:val="Hyperlink"/>
                <w:noProof/>
                <w:lang w:eastAsia="en-GB" w:bidi="en-GB"/>
              </w:rPr>
              <w:t>13.7 General information</w:t>
            </w:r>
            <w:r>
              <w:rPr>
                <w:noProof/>
                <w:webHidden/>
              </w:rPr>
              <w:tab/>
            </w:r>
            <w:r>
              <w:rPr>
                <w:noProof/>
                <w:webHidden/>
              </w:rPr>
              <w:fldChar w:fldCharType="begin"/>
            </w:r>
            <w:r>
              <w:rPr>
                <w:noProof/>
                <w:webHidden/>
              </w:rPr>
              <w:instrText xml:space="preserve"> PAGEREF _Toc204777036 \h </w:instrText>
            </w:r>
            <w:r>
              <w:rPr>
                <w:noProof/>
                <w:webHidden/>
              </w:rPr>
            </w:r>
            <w:r>
              <w:rPr>
                <w:noProof/>
                <w:webHidden/>
              </w:rPr>
              <w:fldChar w:fldCharType="separate"/>
            </w:r>
            <w:r w:rsidR="00555922">
              <w:rPr>
                <w:noProof/>
                <w:webHidden/>
              </w:rPr>
              <w:t>161</w:t>
            </w:r>
            <w:r>
              <w:rPr>
                <w:noProof/>
                <w:webHidden/>
              </w:rPr>
              <w:fldChar w:fldCharType="end"/>
            </w:r>
          </w:hyperlink>
        </w:p>
        <w:p w14:paraId="5247AC5E" w14:textId="400B6CF3"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37" w:history="1">
            <w:r w:rsidRPr="006766BF">
              <w:rPr>
                <w:rStyle w:val="Hyperlink"/>
                <w:noProof/>
              </w:rPr>
              <w:t>13.8. Timings of complaints</w:t>
            </w:r>
            <w:r>
              <w:rPr>
                <w:noProof/>
                <w:webHidden/>
              </w:rPr>
              <w:tab/>
            </w:r>
            <w:r>
              <w:rPr>
                <w:noProof/>
                <w:webHidden/>
              </w:rPr>
              <w:fldChar w:fldCharType="begin"/>
            </w:r>
            <w:r>
              <w:rPr>
                <w:noProof/>
                <w:webHidden/>
              </w:rPr>
              <w:instrText xml:space="preserve"> PAGEREF _Toc204777037 \h </w:instrText>
            </w:r>
            <w:r>
              <w:rPr>
                <w:noProof/>
                <w:webHidden/>
              </w:rPr>
            </w:r>
            <w:r>
              <w:rPr>
                <w:noProof/>
                <w:webHidden/>
              </w:rPr>
              <w:fldChar w:fldCharType="separate"/>
            </w:r>
            <w:r w:rsidR="00555922">
              <w:rPr>
                <w:noProof/>
                <w:webHidden/>
              </w:rPr>
              <w:t>161</w:t>
            </w:r>
            <w:r>
              <w:rPr>
                <w:noProof/>
                <w:webHidden/>
              </w:rPr>
              <w:fldChar w:fldCharType="end"/>
            </w:r>
          </w:hyperlink>
        </w:p>
        <w:p w14:paraId="22AC85B1" w14:textId="177DD3AD"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38" w:history="1">
            <w:r w:rsidRPr="006766BF">
              <w:rPr>
                <w:rStyle w:val="Hyperlink"/>
                <w:noProof/>
              </w:rPr>
              <w:t>13.9 Support</w:t>
            </w:r>
            <w:r>
              <w:rPr>
                <w:noProof/>
                <w:webHidden/>
              </w:rPr>
              <w:tab/>
            </w:r>
            <w:r>
              <w:rPr>
                <w:noProof/>
                <w:webHidden/>
              </w:rPr>
              <w:fldChar w:fldCharType="begin"/>
            </w:r>
            <w:r>
              <w:rPr>
                <w:noProof/>
                <w:webHidden/>
              </w:rPr>
              <w:instrText xml:space="preserve"> PAGEREF _Toc204777038 \h </w:instrText>
            </w:r>
            <w:r>
              <w:rPr>
                <w:noProof/>
                <w:webHidden/>
              </w:rPr>
            </w:r>
            <w:r>
              <w:rPr>
                <w:noProof/>
                <w:webHidden/>
              </w:rPr>
              <w:fldChar w:fldCharType="separate"/>
            </w:r>
            <w:r w:rsidR="00555922">
              <w:rPr>
                <w:noProof/>
                <w:webHidden/>
              </w:rPr>
              <w:t>162</w:t>
            </w:r>
            <w:r>
              <w:rPr>
                <w:noProof/>
                <w:webHidden/>
              </w:rPr>
              <w:fldChar w:fldCharType="end"/>
            </w:r>
          </w:hyperlink>
        </w:p>
        <w:p w14:paraId="4F918E39" w14:textId="7AB4A751" w:rsidR="00286509" w:rsidRDefault="00286509">
          <w:pPr>
            <w:pStyle w:val="TOC1"/>
            <w:rPr>
              <w:rFonts w:asciiTheme="minorHAnsi" w:eastAsiaTheme="minorEastAsia" w:hAnsiTheme="minorHAnsi"/>
              <w:noProof/>
              <w:color w:val="auto"/>
              <w:kern w:val="2"/>
              <w:szCs w:val="24"/>
              <w:lang w:eastAsia="en-GB"/>
              <w14:ligatures w14:val="standardContextual"/>
            </w:rPr>
          </w:pPr>
          <w:hyperlink w:anchor="_Toc204777039" w:history="1">
            <w:r w:rsidRPr="006766BF">
              <w:rPr>
                <w:rStyle w:val="Hyperlink"/>
                <w:rFonts w:cs="Arial"/>
                <w:b/>
                <w:noProof/>
              </w:rPr>
              <w:t>SECTION 13: Student Complaints Procedure</w:t>
            </w:r>
            <w:r>
              <w:rPr>
                <w:noProof/>
                <w:webHidden/>
              </w:rPr>
              <w:tab/>
            </w:r>
            <w:r>
              <w:rPr>
                <w:noProof/>
                <w:webHidden/>
              </w:rPr>
              <w:fldChar w:fldCharType="begin"/>
            </w:r>
            <w:r>
              <w:rPr>
                <w:noProof/>
                <w:webHidden/>
              </w:rPr>
              <w:instrText xml:space="preserve"> PAGEREF _Toc204777039 \h </w:instrText>
            </w:r>
            <w:r>
              <w:rPr>
                <w:noProof/>
                <w:webHidden/>
              </w:rPr>
            </w:r>
            <w:r>
              <w:rPr>
                <w:noProof/>
                <w:webHidden/>
              </w:rPr>
              <w:fldChar w:fldCharType="separate"/>
            </w:r>
            <w:r w:rsidR="00555922">
              <w:rPr>
                <w:noProof/>
                <w:webHidden/>
              </w:rPr>
              <w:t>163</w:t>
            </w:r>
            <w:r>
              <w:rPr>
                <w:noProof/>
                <w:webHidden/>
              </w:rPr>
              <w:fldChar w:fldCharType="end"/>
            </w:r>
          </w:hyperlink>
        </w:p>
        <w:p w14:paraId="1E0A0005" w14:textId="7DA95318"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40" w:history="1">
            <w:r w:rsidRPr="006766BF">
              <w:rPr>
                <w:rStyle w:val="Hyperlink"/>
                <w:noProof/>
                <w:lang w:eastAsia="en-GB" w:bidi="en-GB"/>
              </w:rPr>
              <w:t>13.10 Procedural introduction</w:t>
            </w:r>
            <w:r>
              <w:rPr>
                <w:noProof/>
                <w:webHidden/>
              </w:rPr>
              <w:tab/>
            </w:r>
            <w:r>
              <w:rPr>
                <w:noProof/>
                <w:webHidden/>
              </w:rPr>
              <w:fldChar w:fldCharType="begin"/>
            </w:r>
            <w:r>
              <w:rPr>
                <w:noProof/>
                <w:webHidden/>
              </w:rPr>
              <w:instrText xml:space="preserve"> PAGEREF _Toc204777040 \h </w:instrText>
            </w:r>
            <w:r>
              <w:rPr>
                <w:noProof/>
                <w:webHidden/>
              </w:rPr>
            </w:r>
            <w:r>
              <w:rPr>
                <w:noProof/>
                <w:webHidden/>
              </w:rPr>
              <w:fldChar w:fldCharType="separate"/>
            </w:r>
            <w:r w:rsidR="00555922">
              <w:rPr>
                <w:noProof/>
                <w:webHidden/>
              </w:rPr>
              <w:t>163</w:t>
            </w:r>
            <w:r>
              <w:rPr>
                <w:noProof/>
                <w:webHidden/>
              </w:rPr>
              <w:fldChar w:fldCharType="end"/>
            </w:r>
          </w:hyperlink>
        </w:p>
        <w:p w14:paraId="00AF7518" w14:textId="0120058D"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41" w:history="1">
            <w:r w:rsidRPr="006766BF">
              <w:rPr>
                <w:rStyle w:val="Hyperlink"/>
                <w:noProof/>
                <w:lang w:eastAsia="en-GB" w:bidi="en-GB"/>
              </w:rPr>
              <w:t>13.11 Local Resolution Level</w:t>
            </w:r>
            <w:r>
              <w:rPr>
                <w:noProof/>
                <w:webHidden/>
              </w:rPr>
              <w:tab/>
            </w:r>
            <w:r>
              <w:rPr>
                <w:noProof/>
                <w:webHidden/>
              </w:rPr>
              <w:fldChar w:fldCharType="begin"/>
            </w:r>
            <w:r>
              <w:rPr>
                <w:noProof/>
                <w:webHidden/>
              </w:rPr>
              <w:instrText xml:space="preserve"> PAGEREF _Toc204777041 \h </w:instrText>
            </w:r>
            <w:r>
              <w:rPr>
                <w:noProof/>
                <w:webHidden/>
              </w:rPr>
            </w:r>
            <w:r>
              <w:rPr>
                <w:noProof/>
                <w:webHidden/>
              </w:rPr>
              <w:fldChar w:fldCharType="separate"/>
            </w:r>
            <w:r w:rsidR="00555922">
              <w:rPr>
                <w:noProof/>
                <w:webHidden/>
              </w:rPr>
              <w:t>163</w:t>
            </w:r>
            <w:r>
              <w:rPr>
                <w:noProof/>
                <w:webHidden/>
              </w:rPr>
              <w:fldChar w:fldCharType="end"/>
            </w:r>
          </w:hyperlink>
        </w:p>
        <w:p w14:paraId="662BD2D0" w14:textId="3F341961"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42" w:history="1">
            <w:r w:rsidRPr="006766BF">
              <w:rPr>
                <w:rStyle w:val="Hyperlink"/>
                <w:noProof/>
              </w:rPr>
              <w:t>13.12 Formal Resolution Level</w:t>
            </w:r>
            <w:r>
              <w:rPr>
                <w:noProof/>
                <w:webHidden/>
              </w:rPr>
              <w:tab/>
            </w:r>
            <w:r>
              <w:rPr>
                <w:noProof/>
                <w:webHidden/>
              </w:rPr>
              <w:fldChar w:fldCharType="begin"/>
            </w:r>
            <w:r>
              <w:rPr>
                <w:noProof/>
                <w:webHidden/>
              </w:rPr>
              <w:instrText xml:space="preserve"> PAGEREF _Toc204777042 \h </w:instrText>
            </w:r>
            <w:r>
              <w:rPr>
                <w:noProof/>
                <w:webHidden/>
              </w:rPr>
            </w:r>
            <w:r>
              <w:rPr>
                <w:noProof/>
                <w:webHidden/>
              </w:rPr>
              <w:fldChar w:fldCharType="separate"/>
            </w:r>
            <w:r w:rsidR="00555922">
              <w:rPr>
                <w:noProof/>
                <w:webHidden/>
              </w:rPr>
              <w:t>164</w:t>
            </w:r>
            <w:r>
              <w:rPr>
                <w:noProof/>
                <w:webHidden/>
              </w:rPr>
              <w:fldChar w:fldCharType="end"/>
            </w:r>
          </w:hyperlink>
        </w:p>
        <w:p w14:paraId="3A435F23" w14:textId="40B2B8B7"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43" w:history="1">
            <w:r w:rsidRPr="006766BF">
              <w:rPr>
                <w:rStyle w:val="Hyperlink"/>
                <w:noProof/>
              </w:rPr>
              <w:t>13.13 Review Level</w:t>
            </w:r>
            <w:r>
              <w:rPr>
                <w:noProof/>
                <w:webHidden/>
              </w:rPr>
              <w:tab/>
            </w:r>
            <w:r>
              <w:rPr>
                <w:noProof/>
                <w:webHidden/>
              </w:rPr>
              <w:fldChar w:fldCharType="begin"/>
            </w:r>
            <w:r>
              <w:rPr>
                <w:noProof/>
                <w:webHidden/>
              </w:rPr>
              <w:instrText xml:space="preserve"> PAGEREF _Toc204777043 \h </w:instrText>
            </w:r>
            <w:r>
              <w:rPr>
                <w:noProof/>
                <w:webHidden/>
              </w:rPr>
            </w:r>
            <w:r>
              <w:rPr>
                <w:noProof/>
                <w:webHidden/>
              </w:rPr>
              <w:fldChar w:fldCharType="separate"/>
            </w:r>
            <w:r w:rsidR="00555922">
              <w:rPr>
                <w:noProof/>
                <w:webHidden/>
              </w:rPr>
              <w:t>165</w:t>
            </w:r>
            <w:r>
              <w:rPr>
                <w:noProof/>
                <w:webHidden/>
              </w:rPr>
              <w:fldChar w:fldCharType="end"/>
            </w:r>
          </w:hyperlink>
        </w:p>
        <w:p w14:paraId="45A5A465" w14:textId="79D2FB40"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44" w:history="1">
            <w:r w:rsidRPr="006766BF">
              <w:rPr>
                <w:rStyle w:val="Hyperlink"/>
                <w:noProof/>
              </w:rPr>
              <w:t>13.14 OIA: Independent review of student complaints decision</w:t>
            </w:r>
            <w:r>
              <w:rPr>
                <w:noProof/>
                <w:webHidden/>
              </w:rPr>
              <w:tab/>
            </w:r>
            <w:r>
              <w:rPr>
                <w:noProof/>
                <w:webHidden/>
              </w:rPr>
              <w:fldChar w:fldCharType="begin"/>
            </w:r>
            <w:r>
              <w:rPr>
                <w:noProof/>
                <w:webHidden/>
              </w:rPr>
              <w:instrText xml:space="preserve"> PAGEREF _Toc204777044 \h </w:instrText>
            </w:r>
            <w:r>
              <w:rPr>
                <w:noProof/>
                <w:webHidden/>
              </w:rPr>
            </w:r>
            <w:r>
              <w:rPr>
                <w:noProof/>
                <w:webHidden/>
              </w:rPr>
              <w:fldChar w:fldCharType="separate"/>
            </w:r>
            <w:r w:rsidR="00555922">
              <w:rPr>
                <w:noProof/>
                <w:webHidden/>
              </w:rPr>
              <w:t>167</w:t>
            </w:r>
            <w:r>
              <w:rPr>
                <w:noProof/>
                <w:webHidden/>
              </w:rPr>
              <w:fldChar w:fldCharType="end"/>
            </w:r>
          </w:hyperlink>
        </w:p>
        <w:p w14:paraId="7EA098FE" w14:textId="7ABBED02" w:rsidR="00286509" w:rsidRDefault="00286509">
          <w:pPr>
            <w:pStyle w:val="TOC1"/>
            <w:rPr>
              <w:rFonts w:asciiTheme="minorHAnsi" w:eastAsiaTheme="minorEastAsia" w:hAnsiTheme="minorHAnsi"/>
              <w:noProof/>
              <w:color w:val="auto"/>
              <w:kern w:val="2"/>
              <w:szCs w:val="24"/>
              <w:lang w:eastAsia="en-GB"/>
              <w14:ligatures w14:val="standardContextual"/>
            </w:rPr>
          </w:pPr>
          <w:hyperlink w:anchor="_Toc204777045" w:history="1">
            <w:r w:rsidRPr="006766BF">
              <w:rPr>
                <w:rStyle w:val="Hyperlink"/>
                <w:rFonts w:cs="Arial"/>
                <w:b/>
                <w:bCs/>
                <w:noProof/>
              </w:rPr>
              <w:t>SECTION 14: Precautionary Measures, Contact Limitations and Criminal Proceedings within University Investigations Regulation</w:t>
            </w:r>
            <w:r>
              <w:rPr>
                <w:noProof/>
                <w:webHidden/>
              </w:rPr>
              <w:tab/>
            </w:r>
            <w:r>
              <w:rPr>
                <w:noProof/>
                <w:webHidden/>
              </w:rPr>
              <w:fldChar w:fldCharType="begin"/>
            </w:r>
            <w:r>
              <w:rPr>
                <w:noProof/>
                <w:webHidden/>
              </w:rPr>
              <w:instrText xml:space="preserve"> PAGEREF _Toc204777045 \h </w:instrText>
            </w:r>
            <w:r>
              <w:rPr>
                <w:noProof/>
                <w:webHidden/>
              </w:rPr>
            </w:r>
            <w:r>
              <w:rPr>
                <w:noProof/>
                <w:webHidden/>
              </w:rPr>
              <w:fldChar w:fldCharType="separate"/>
            </w:r>
            <w:r w:rsidR="00555922">
              <w:rPr>
                <w:noProof/>
                <w:webHidden/>
              </w:rPr>
              <w:t>168</w:t>
            </w:r>
            <w:r>
              <w:rPr>
                <w:noProof/>
                <w:webHidden/>
              </w:rPr>
              <w:fldChar w:fldCharType="end"/>
            </w:r>
          </w:hyperlink>
        </w:p>
        <w:p w14:paraId="721A5476" w14:textId="536C3451"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46" w:history="1">
            <w:r w:rsidRPr="006766BF">
              <w:rPr>
                <w:rStyle w:val="Hyperlink"/>
                <w:noProof/>
              </w:rPr>
              <w:t xml:space="preserve">14.1 </w:t>
            </w:r>
            <w:r w:rsidRPr="006766BF">
              <w:rPr>
                <w:rStyle w:val="Hyperlink"/>
                <w:noProof/>
                <w:lang w:bidi="en-GB"/>
              </w:rPr>
              <w:t>Precautionary measures introduction</w:t>
            </w:r>
            <w:r>
              <w:rPr>
                <w:noProof/>
                <w:webHidden/>
              </w:rPr>
              <w:tab/>
            </w:r>
            <w:r>
              <w:rPr>
                <w:noProof/>
                <w:webHidden/>
              </w:rPr>
              <w:fldChar w:fldCharType="begin"/>
            </w:r>
            <w:r>
              <w:rPr>
                <w:noProof/>
                <w:webHidden/>
              </w:rPr>
              <w:instrText xml:space="preserve"> PAGEREF _Toc204777046 \h </w:instrText>
            </w:r>
            <w:r>
              <w:rPr>
                <w:noProof/>
                <w:webHidden/>
              </w:rPr>
            </w:r>
            <w:r>
              <w:rPr>
                <w:noProof/>
                <w:webHidden/>
              </w:rPr>
              <w:fldChar w:fldCharType="separate"/>
            </w:r>
            <w:r w:rsidR="00555922">
              <w:rPr>
                <w:noProof/>
                <w:webHidden/>
              </w:rPr>
              <w:t>168</w:t>
            </w:r>
            <w:r>
              <w:rPr>
                <w:noProof/>
                <w:webHidden/>
              </w:rPr>
              <w:fldChar w:fldCharType="end"/>
            </w:r>
          </w:hyperlink>
        </w:p>
        <w:p w14:paraId="77272D5F" w14:textId="5A283BCF"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47" w:history="1">
            <w:r w:rsidRPr="006766BF">
              <w:rPr>
                <w:rStyle w:val="Hyperlink"/>
                <w:noProof/>
              </w:rPr>
              <w:t>14.2 Criminal proceedings or external investigations</w:t>
            </w:r>
            <w:r>
              <w:rPr>
                <w:noProof/>
                <w:webHidden/>
              </w:rPr>
              <w:tab/>
            </w:r>
            <w:r>
              <w:rPr>
                <w:noProof/>
                <w:webHidden/>
              </w:rPr>
              <w:fldChar w:fldCharType="begin"/>
            </w:r>
            <w:r>
              <w:rPr>
                <w:noProof/>
                <w:webHidden/>
              </w:rPr>
              <w:instrText xml:space="preserve"> PAGEREF _Toc204777047 \h </w:instrText>
            </w:r>
            <w:r>
              <w:rPr>
                <w:noProof/>
                <w:webHidden/>
              </w:rPr>
            </w:r>
            <w:r>
              <w:rPr>
                <w:noProof/>
                <w:webHidden/>
              </w:rPr>
              <w:fldChar w:fldCharType="separate"/>
            </w:r>
            <w:r w:rsidR="00555922">
              <w:rPr>
                <w:noProof/>
                <w:webHidden/>
              </w:rPr>
              <w:t>168</w:t>
            </w:r>
            <w:r>
              <w:rPr>
                <w:noProof/>
                <w:webHidden/>
              </w:rPr>
              <w:fldChar w:fldCharType="end"/>
            </w:r>
          </w:hyperlink>
        </w:p>
        <w:p w14:paraId="3504951E" w14:textId="01D2C990"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48" w:history="1">
            <w:r w:rsidRPr="006766BF">
              <w:rPr>
                <w:rStyle w:val="Hyperlink"/>
                <w:noProof/>
              </w:rPr>
              <w:t>14.3 No Contact agreements</w:t>
            </w:r>
            <w:r>
              <w:rPr>
                <w:noProof/>
                <w:webHidden/>
              </w:rPr>
              <w:tab/>
            </w:r>
            <w:r>
              <w:rPr>
                <w:noProof/>
                <w:webHidden/>
              </w:rPr>
              <w:fldChar w:fldCharType="begin"/>
            </w:r>
            <w:r>
              <w:rPr>
                <w:noProof/>
                <w:webHidden/>
              </w:rPr>
              <w:instrText xml:space="preserve"> PAGEREF _Toc204777048 \h </w:instrText>
            </w:r>
            <w:r>
              <w:rPr>
                <w:noProof/>
                <w:webHidden/>
              </w:rPr>
            </w:r>
            <w:r>
              <w:rPr>
                <w:noProof/>
                <w:webHidden/>
              </w:rPr>
              <w:fldChar w:fldCharType="separate"/>
            </w:r>
            <w:r w:rsidR="00555922">
              <w:rPr>
                <w:noProof/>
                <w:webHidden/>
              </w:rPr>
              <w:t>169</w:t>
            </w:r>
            <w:r>
              <w:rPr>
                <w:noProof/>
                <w:webHidden/>
              </w:rPr>
              <w:fldChar w:fldCharType="end"/>
            </w:r>
          </w:hyperlink>
        </w:p>
        <w:p w14:paraId="0BD96044" w14:textId="12ABA070" w:rsidR="00286509" w:rsidRDefault="00286509">
          <w:pPr>
            <w:pStyle w:val="TOC1"/>
            <w:rPr>
              <w:rFonts w:asciiTheme="minorHAnsi" w:eastAsiaTheme="minorEastAsia" w:hAnsiTheme="minorHAnsi"/>
              <w:noProof/>
              <w:color w:val="auto"/>
              <w:kern w:val="2"/>
              <w:szCs w:val="24"/>
              <w:lang w:eastAsia="en-GB"/>
              <w14:ligatures w14:val="standardContextual"/>
            </w:rPr>
          </w:pPr>
          <w:hyperlink w:anchor="_Toc204777049" w:history="1">
            <w:r w:rsidRPr="006766BF">
              <w:rPr>
                <w:rStyle w:val="Hyperlink"/>
                <w:rFonts w:cs="Arial"/>
                <w:b/>
                <w:bCs/>
                <w:noProof/>
              </w:rPr>
              <w:t>SECTION 14: Criminal Proceedings/External Investigations:  Precautionary Measures Procedure</w:t>
            </w:r>
            <w:r>
              <w:rPr>
                <w:noProof/>
                <w:webHidden/>
              </w:rPr>
              <w:tab/>
            </w:r>
            <w:r>
              <w:rPr>
                <w:noProof/>
                <w:webHidden/>
              </w:rPr>
              <w:fldChar w:fldCharType="begin"/>
            </w:r>
            <w:r>
              <w:rPr>
                <w:noProof/>
                <w:webHidden/>
              </w:rPr>
              <w:instrText xml:space="preserve"> PAGEREF _Toc204777049 \h </w:instrText>
            </w:r>
            <w:r>
              <w:rPr>
                <w:noProof/>
                <w:webHidden/>
              </w:rPr>
            </w:r>
            <w:r>
              <w:rPr>
                <w:noProof/>
                <w:webHidden/>
              </w:rPr>
              <w:fldChar w:fldCharType="separate"/>
            </w:r>
            <w:r w:rsidR="00555922">
              <w:rPr>
                <w:noProof/>
                <w:webHidden/>
              </w:rPr>
              <w:t>170</w:t>
            </w:r>
            <w:r>
              <w:rPr>
                <w:noProof/>
                <w:webHidden/>
              </w:rPr>
              <w:fldChar w:fldCharType="end"/>
            </w:r>
          </w:hyperlink>
        </w:p>
        <w:p w14:paraId="2D4EC54E" w14:textId="13C1210B"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50" w:history="1">
            <w:r w:rsidRPr="006766BF">
              <w:rPr>
                <w:rStyle w:val="Hyperlink"/>
                <w:noProof/>
                <w:lang w:bidi="en-GB"/>
              </w:rPr>
              <w:t>14.4 Precautionary measures: procedural introduction</w:t>
            </w:r>
            <w:r>
              <w:rPr>
                <w:noProof/>
                <w:webHidden/>
              </w:rPr>
              <w:tab/>
            </w:r>
            <w:r>
              <w:rPr>
                <w:noProof/>
                <w:webHidden/>
              </w:rPr>
              <w:fldChar w:fldCharType="begin"/>
            </w:r>
            <w:r>
              <w:rPr>
                <w:noProof/>
                <w:webHidden/>
              </w:rPr>
              <w:instrText xml:space="preserve"> PAGEREF _Toc204777050 \h </w:instrText>
            </w:r>
            <w:r>
              <w:rPr>
                <w:noProof/>
                <w:webHidden/>
              </w:rPr>
            </w:r>
            <w:r>
              <w:rPr>
                <w:noProof/>
                <w:webHidden/>
              </w:rPr>
              <w:fldChar w:fldCharType="separate"/>
            </w:r>
            <w:r w:rsidR="00555922">
              <w:rPr>
                <w:noProof/>
                <w:webHidden/>
              </w:rPr>
              <w:t>170</w:t>
            </w:r>
            <w:r>
              <w:rPr>
                <w:noProof/>
                <w:webHidden/>
              </w:rPr>
              <w:fldChar w:fldCharType="end"/>
            </w:r>
          </w:hyperlink>
        </w:p>
        <w:p w14:paraId="41F40871" w14:textId="4A0C34CA"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51" w:history="1">
            <w:r w:rsidRPr="006766BF">
              <w:rPr>
                <w:rStyle w:val="Hyperlink"/>
                <w:noProof/>
                <w:lang w:bidi="en-GB"/>
              </w:rPr>
              <w:t>14.5 Minor risks</w:t>
            </w:r>
            <w:r>
              <w:rPr>
                <w:noProof/>
                <w:webHidden/>
              </w:rPr>
              <w:tab/>
            </w:r>
            <w:r>
              <w:rPr>
                <w:noProof/>
                <w:webHidden/>
              </w:rPr>
              <w:fldChar w:fldCharType="begin"/>
            </w:r>
            <w:r>
              <w:rPr>
                <w:noProof/>
                <w:webHidden/>
              </w:rPr>
              <w:instrText xml:space="preserve"> PAGEREF _Toc204777051 \h </w:instrText>
            </w:r>
            <w:r>
              <w:rPr>
                <w:noProof/>
                <w:webHidden/>
              </w:rPr>
            </w:r>
            <w:r>
              <w:rPr>
                <w:noProof/>
                <w:webHidden/>
              </w:rPr>
              <w:fldChar w:fldCharType="separate"/>
            </w:r>
            <w:r w:rsidR="00555922">
              <w:rPr>
                <w:noProof/>
                <w:webHidden/>
              </w:rPr>
              <w:t>171</w:t>
            </w:r>
            <w:r>
              <w:rPr>
                <w:noProof/>
                <w:webHidden/>
              </w:rPr>
              <w:fldChar w:fldCharType="end"/>
            </w:r>
          </w:hyperlink>
        </w:p>
        <w:p w14:paraId="49F4BF5A" w14:textId="5286310D"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52" w:history="1">
            <w:r w:rsidRPr="006766BF">
              <w:rPr>
                <w:rStyle w:val="Hyperlink"/>
                <w:noProof/>
                <w:lang w:bidi="en-GB"/>
              </w:rPr>
              <w:t>14.6 Major risks</w:t>
            </w:r>
            <w:r>
              <w:rPr>
                <w:noProof/>
                <w:webHidden/>
              </w:rPr>
              <w:tab/>
            </w:r>
            <w:r>
              <w:rPr>
                <w:noProof/>
                <w:webHidden/>
              </w:rPr>
              <w:fldChar w:fldCharType="begin"/>
            </w:r>
            <w:r>
              <w:rPr>
                <w:noProof/>
                <w:webHidden/>
              </w:rPr>
              <w:instrText xml:space="preserve"> PAGEREF _Toc204777052 \h </w:instrText>
            </w:r>
            <w:r>
              <w:rPr>
                <w:noProof/>
                <w:webHidden/>
              </w:rPr>
            </w:r>
            <w:r>
              <w:rPr>
                <w:noProof/>
                <w:webHidden/>
              </w:rPr>
              <w:fldChar w:fldCharType="separate"/>
            </w:r>
            <w:r w:rsidR="00555922">
              <w:rPr>
                <w:noProof/>
                <w:webHidden/>
              </w:rPr>
              <w:t>171</w:t>
            </w:r>
            <w:r>
              <w:rPr>
                <w:noProof/>
                <w:webHidden/>
              </w:rPr>
              <w:fldChar w:fldCharType="end"/>
            </w:r>
          </w:hyperlink>
        </w:p>
        <w:p w14:paraId="4D5DB38A" w14:textId="0EA4775E"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53" w:history="1">
            <w:r w:rsidRPr="006766BF">
              <w:rPr>
                <w:rStyle w:val="Hyperlink"/>
                <w:noProof/>
                <w:lang w:eastAsia="en-GB" w:bidi="en-GB"/>
              </w:rPr>
              <w:t>14.7 Student Visa Information</w:t>
            </w:r>
            <w:r>
              <w:rPr>
                <w:noProof/>
                <w:webHidden/>
              </w:rPr>
              <w:tab/>
            </w:r>
            <w:r>
              <w:rPr>
                <w:noProof/>
                <w:webHidden/>
              </w:rPr>
              <w:fldChar w:fldCharType="begin"/>
            </w:r>
            <w:r>
              <w:rPr>
                <w:noProof/>
                <w:webHidden/>
              </w:rPr>
              <w:instrText xml:space="preserve"> PAGEREF _Toc204777053 \h </w:instrText>
            </w:r>
            <w:r>
              <w:rPr>
                <w:noProof/>
                <w:webHidden/>
              </w:rPr>
            </w:r>
            <w:r>
              <w:rPr>
                <w:noProof/>
                <w:webHidden/>
              </w:rPr>
              <w:fldChar w:fldCharType="separate"/>
            </w:r>
            <w:r w:rsidR="00555922">
              <w:rPr>
                <w:noProof/>
                <w:webHidden/>
              </w:rPr>
              <w:t>172</w:t>
            </w:r>
            <w:r>
              <w:rPr>
                <w:noProof/>
                <w:webHidden/>
              </w:rPr>
              <w:fldChar w:fldCharType="end"/>
            </w:r>
          </w:hyperlink>
        </w:p>
        <w:p w14:paraId="1EBD98CA" w14:textId="21958C98"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54" w:history="1">
            <w:r w:rsidRPr="006766BF">
              <w:rPr>
                <w:rStyle w:val="Hyperlink"/>
                <w:noProof/>
              </w:rPr>
              <w:t>14.8 Precautionary Measures Appeal Procedure</w:t>
            </w:r>
            <w:r>
              <w:rPr>
                <w:noProof/>
                <w:webHidden/>
              </w:rPr>
              <w:tab/>
            </w:r>
            <w:r>
              <w:rPr>
                <w:noProof/>
                <w:webHidden/>
              </w:rPr>
              <w:fldChar w:fldCharType="begin"/>
            </w:r>
            <w:r>
              <w:rPr>
                <w:noProof/>
                <w:webHidden/>
              </w:rPr>
              <w:instrText xml:space="preserve"> PAGEREF _Toc204777054 \h </w:instrText>
            </w:r>
            <w:r>
              <w:rPr>
                <w:noProof/>
                <w:webHidden/>
              </w:rPr>
            </w:r>
            <w:r>
              <w:rPr>
                <w:noProof/>
                <w:webHidden/>
              </w:rPr>
              <w:fldChar w:fldCharType="separate"/>
            </w:r>
            <w:r w:rsidR="00555922">
              <w:rPr>
                <w:noProof/>
                <w:webHidden/>
              </w:rPr>
              <w:t>172</w:t>
            </w:r>
            <w:r>
              <w:rPr>
                <w:noProof/>
                <w:webHidden/>
              </w:rPr>
              <w:fldChar w:fldCharType="end"/>
            </w:r>
          </w:hyperlink>
        </w:p>
        <w:p w14:paraId="6A9B472F" w14:textId="787A3EFA"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55" w:history="1">
            <w:r w:rsidRPr="006766BF">
              <w:rPr>
                <w:rStyle w:val="Hyperlink"/>
                <w:noProof/>
              </w:rPr>
              <w:t>14.9 No Contact Agreements</w:t>
            </w:r>
            <w:r>
              <w:rPr>
                <w:noProof/>
                <w:webHidden/>
              </w:rPr>
              <w:tab/>
            </w:r>
            <w:r>
              <w:rPr>
                <w:noProof/>
                <w:webHidden/>
              </w:rPr>
              <w:fldChar w:fldCharType="begin"/>
            </w:r>
            <w:r>
              <w:rPr>
                <w:noProof/>
                <w:webHidden/>
              </w:rPr>
              <w:instrText xml:space="preserve"> PAGEREF _Toc204777055 \h </w:instrText>
            </w:r>
            <w:r>
              <w:rPr>
                <w:noProof/>
                <w:webHidden/>
              </w:rPr>
            </w:r>
            <w:r>
              <w:rPr>
                <w:noProof/>
                <w:webHidden/>
              </w:rPr>
              <w:fldChar w:fldCharType="separate"/>
            </w:r>
            <w:r w:rsidR="00555922">
              <w:rPr>
                <w:noProof/>
                <w:webHidden/>
              </w:rPr>
              <w:t>173</w:t>
            </w:r>
            <w:r>
              <w:rPr>
                <w:noProof/>
                <w:webHidden/>
              </w:rPr>
              <w:fldChar w:fldCharType="end"/>
            </w:r>
          </w:hyperlink>
        </w:p>
        <w:p w14:paraId="6206D30E" w14:textId="118626A6" w:rsidR="00286509" w:rsidRDefault="00286509">
          <w:pPr>
            <w:pStyle w:val="TOC1"/>
            <w:rPr>
              <w:rFonts w:asciiTheme="minorHAnsi" w:eastAsiaTheme="minorEastAsia" w:hAnsiTheme="minorHAnsi"/>
              <w:noProof/>
              <w:color w:val="auto"/>
              <w:kern w:val="2"/>
              <w:szCs w:val="24"/>
              <w:lang w:eastAsia="en-GB"/>
              <w14:ligatures w14:val="standardContextual"/>
            </w:rPr>
          </w:pPr>
          <w:hyperlink w:anchor="_Toc204777056" w:history="1">
            <w:r w:rsidRPr="006766BF">
              <w:rPr>
                <w:rStyle w:val="Hyperlink"/>
                <w:rFonts w:cs="Arial"/>
                <w:b/>
                <w:bCs/>
                <w:noProof/>
              </w:rPr>
              <w:t>SECTION 15: Supervised Work Experience, Work Based Learning, Unpaid Placement Limitations and Unforeseen Placement Termination</w:t>
            </w:r>
            <w:r>
              <w:rPr>
                <w:noProof/>
                <w:webHidden/>
              </w:rPr>
              <w:tab/>
            </w:r>
            <w:r>
              <w:rPr>
                <w:noProof/>
                <w:webHidden/>
              </w:rPr>
              <w:fldChar w:fldCharType="begin"/>
            </w:r>
            <w:r>
              <w:rPr>
                <w:noProof/>
                <w:webHidden/>
              </w:rPr>
              <w:instrText xml:space="preserve"> PAGEREF _Toc204777056 \h </w:instrText>
            </w:r>
            <w:r>
              <w:rPr>
                <w:noProof/>
                <w:webHidden/>
              </w:rPr>
            </w:r>
            <w:r>
              <w:rPr>
                <w:noProof/>
                <w:webHidden/>
              </w:rPr>
              <w:fldChar w:fldCharType="separate"/>
            </w:r>
            <w:r w:rsidR="00555922">
              <w:rPr>
                <w:noProof/>
                <w:webHidden/>
              </w:rPr>
              <w:t>174</w:t>
            </w:r>
            <w:r>
              <w:rPr>
                <w:noProof/>
                <w:webHidden/>
              </w:rPr>
              <w:fldChar w:fldCharType="end"/>
            </w:r>
          </w:hyperlink>
        </w:p>
        <w:p w14:paraId="3ADB9907" w14:textId="30AEF6B8"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57" w:history="1">
            <w:r w:rsidRPr="006766BF">
              <w:rPr>
                <w:rStyle w:val="Hyperlink"/>
                <w:noProof/>
              </w:rPr>
              <w:t>15.1. Placement expectations</w:t>
            </w:r>
            <w:r>
              <w:rPr>
                <w:noProof/>
                <w:webHidden/>
              </w:rPr>
              <w:tab/>
            </w:r>
            <w:r>
              <w:rPr>
                <w:noProof/>
                <w:webHidden/>
              </w:rPr>
              <w:fldChar w:fldCharType="begin"/>
            </w:r>
            <w:r>
              <w:rPr>
                <w:noProof/>
                <w:webHidden/>
              </w:rPr>
              <w:instrText xml:space="preserve"> PAGEREF _Toc204777057 \h </w:instrText>
            </w:r>
            <w:r>
              <w:rPr>
                <w:noProof/>
                <w:webHidden/>
              </w:rPr>
            </w:r>
            <w:r>
              <w:rPr>
                <w:noProof/>
                <w:webHidden/>
              </w:rPr>
              <w:fldChar w:fldCharType="separate"/>
            </w:r>
            <w:r w:rsidR="00555922">
              <w:rPr>
                <w:noProof/>
                <w:webHidden/>
              </w:rPr>
              <w:t>174</w:t>
            </w:r>
            <w:r>
              <w:rPr>
                <w:noProof/>
                <w:webHidden/>
              </w:rPr>
              <w:fldChar w:fldCharType="end"/>
            </w:r>
          </w:hyperlink>
        </w:p>
        <w:p w14:paraId="158A6C53" w14:textId="668B1C60"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58" w:history="1">
            <w:r w:rsidRPr="006766BF">
              <w:rPr>
                <w:rStyle w:val="Hyperlink"/>
                <w:noProof/>
              </w:rPr>
              <w:t>15.2 Unforeseen placement termination</w:t>
            </w:r>
            <w:r>
              <w:rPr>
                <w:noProof/>
                <w:webHidden/>
              </w:rPr>
              <w:tab/>
            </w:r>
            <w:r>
              <w:rPr>
                <w:noProof/>
                <w:webHidden/>
              </w:rPr>
              <w:fldChar w:fldCharType="begin"/>
            </w:r>
            <w:r>
              <w:rPr>
                <w:noProof/>
                <w:webHidden/>
              </w:rPr>
              <w:instrText xml:space="preserve"> PAGEREF _Toc204777058 \h </w:instrText>
            </w:r>
            <w:r>
              <w:rPr>
                <w:noProof/>
                <w:webHidden/>
              </w:rPr>
            </w:r>
            <w:r>
              <w:rPr>
                <w:noProof/>
                <w:webHidden/>
              </w:rPr>
              <w:fldChar w:fldCharType="separate"/>
            </w:r>
            <w:r w:rsidR="00555922">
              <w:rPr>
                <w:noProof/>
                <w:webHidden/>
              </w:rPr>
              <w:t>175</w:t>
            </w:r>
            <w:r>
              <w:rPr>
                <w:noProof/>
                <w:webHidden/>
              </w:rPr>
              <w:fldChar w:fldCharType="end"/>
            </w:r>
          </w:hyperlink>
        </w:p>
        <w:p w14:paraId="7A6A6A44" w14:textId="1D0D414C"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59" w:history="1">
            <w:r w:rsidRPr="006766BF">
              <w:rPr>
                <w:rStyle w:val="Hyperlink"/>
                <w:noProof/>
              </w:rPr>
              <w:t>15.3 Considerations for early placement termination: Supervised Work Experience (SWE) credits</w:t>
            </w:r>
            <w:r>
              <w:rPr>
                <w:noProof/>
                <w:webHidden/>
              </w:rPr>
              <w:tab/>
            </w:r>
            <w:r>
              <w:rPr>
                <w:noProof/>
                <w:webHidden/>
              </w:rPr>
              <w:fldChar w:fldCharType="begin"/>
            </w:r>
            <w:r>
              <w:rPr>
                <w:noProof/>
                <w:webHidden/>
              </w:rPr>
              <w:instrText xml:space="preserve"> PAGEREF _Toc204777059 \h </w:instrText>
            </w:r>
            <w:r>
              <w:rPr>
                <w:noProof/>
                <w:webHidden/>
              </w:rPr>
            </w:r>
            <w:r>
              <w:rPr>
                <w:noProof/>
                <w:webHidden/>
              </w:rPr>
              <w:fldChar w:fldCharType="separate"/>
            </w:r>
            <w:r w:rsidR="00555922">
              <w:rPr>
                <w:noProof/>
                <w:webHidden/>
              </w:rPr>
              <w:t>176</w:t>
            </w:r>
            <w:r>
              <w:rPr>
                <w:noProof/>
                <w:webHidden/>
              </w:rPr>
              <w:fldChar w:fldCharType="end"/>
            </w:r>
          </w:hyperlink>
        </w:p>
        <w:p w14:paraId="5F7BA2CB" w14:textId="1FC49FF8"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60" w:history="1">
            <w:r w:rsidRPr="006766BF">
              <w:rPr>
                <w:rStyle w:val="Hyperlink"/>
                <w:noProof/>
              </w:rPr>
              <w:t>15.4. Considerations for early placement termination: Work Based Learning (WBL)</w:t>
            </w:r>
            <w:r>
              <w:rPr>
                <w:noProof/>
                <w:webHidden/>
              </w:rPr>
              <w:tab/>
            </w:r>
            <w:r>
              <w:rPr>
                <w:noProof/>
                <w:webHidden/>
              </w:rPr>
              <w:fldChar w:fldCharType="begin"/>
            </w:r>
            <w:r>
              <w:rPr>
                <w:noProof/>
                <w:webHidden/>
              </w:rPr>
              <w:instrText xml:space="preserve"> PAGEREF _Toc204777060 \h </w:instrText>
            </w:r>
            <w:r>
              <w:rPr>
                <w:noProof/>
                <w:webHidden/>
              </w:rPr>
            </w:r>
            <w:r>
              <w:rPr>
                <w:noProof/>
                <w:webHidden/>
              </w:rPr>
              <w:fldChar w:fldCharType="separate"/>
            </w:r>
            <w:r w:rsidR="00555922">
              <w:rPr>
                <w:noProof/>
                <w:webHidden/>
              </w:rPr>
              <w:t>177</w:t>
            </w:r>
            <w:r>
              <w:rPr>
                <w:noProof/>
                <w:webHidden/>
              </w:rPr>
              <w:fldChar w:fldCharType="end"/>
            </w:r>
          </w:hyperlink>
        </w:p>
        <w:p w14:paraId="25213BC3" w14:textId="202AC332" w:rsidR="00286509" w:rsidRDefault="00286509">
          <w:pPr>
            <w:pStyle w:val="TOC2"/>
            <w:rPr>
              <w:rFonts w:asciiTheme="minorHAnsi" w:eastAsiaTheme="minorEastAsia" w:hAnsiTheme="minorHAnsi"/>
              <w:noProof/>
              <w:color w:val="auto"/>
              <w:kern w:val="2"/>
              <w:szCs w:val="24"/>
              <w:lang w:eastAsia="en-GB"/>
              <w14:ligatures w14:val="standardContextual"/>
            </w:rPr>
          </w:pPr>
          <w:hyperlink w:anchor="_Toc204777061" w:history="1">
            <w:r w:rsidRPr="006766BF">
              <w:rPr>
                <w:rStyle w:val="Hyperlink"/>
                <w:noProof/>
              </w:rPr>
              <w:t>15.5 Unpaid placement limitations</w:t>
            </w:r>
            <w:r>
              <w:rPr>
                <w:noProof/>
                <w:webHidden/>
              </w:rPr>
              <w:tab/>
            </w:r>
            <w:r>
              <w:rPr>
                <w:noProof/>
                <w:webHidden/>
              </w:rPr>
              <w:fldChar w:fldCharType="begin"/>
            </w:r>
            <w:r>
              <w:rPr>
                <w:noProof/>
                <w:webHidden/>
              </w:rPr>
              <w:instrText xml:space="preserve"> PAGEREF _Toc204777061 \h </w:instrText>
            </w:r>
            <w:r>
              <w:rPr>
                <w:noProof/>
                <w:webHidden/>
              </w:rPr>
            </w:r>
            <w:r>
              <w:rPr>
                <w:noProof/>
                <w:webHidden/>
              </w:rPr>
              <w:fldChar w:fldCharType="separate"/>
            </w:r>
            <w:r w:rsidR="00555922">
              <w:rPr>
                <w:noProof/>
                <w:webHidden/>
              </w:rPr>
              <w:t>177</w:t>
            </w:r>
            <w:r>
              <w:rPr>
                <w:noProof/>
                <w:webHidden/>
              </w:rPr>
              <w:fldChar w:fldCharType="end"/>
            </w:r>
          </w:hyperlink>
        </w:p>
        <w:p w14:paraId="06FE5E8B" w14:textId="41DB06C9" w:rsidR="00286509" w:rsidRDefault="00286509">
          <w:pPr>
            <w:pStyle w:val="TOC1"/>
            <w:rPr>
              <w:rFonts w:asciiTheme="minorHAnsi" w:eastAsiaTheme="minorEastAsia" w:hAnsiTheme="minorHAnsi"/>
              <w:noProof/>
              <w:color w:val="auto"/>
              <w:kern w:val="2"/>
              <w:szCs w:val="24"/>
              <w:lang w:eastAsia="en-GB"/>
              <w14:ligatures w14:val="standardContextual"/>
            </w:rPr>
          </w:pPr>
          <w:hyperlink w:anchor="_Toc204777062" w:history="1">
            <w:r w:rsidRPr="006766BF">
              <w:rPr>
                <w:rStyle w:val="Hyperlink"/>
                <w:rFonts w:cs="Arial"/>
                <w:b/>
                <w:noProof/>
              </w:rPr>
              <w:t>Appendix A:  Attendance Monitoring Workflows for Collaborative Provision</w:t>
            </w:r>
            <w:r>
              <w:rPr>
                <w:noProof/>
                <w:webHidden/>
              </w:rPr>
              <w:tab/>
            </w:r>
            <w:r>
              <w:rPr>
                <w:noProof/>
                <w:webHidden/>
              </w:rPr>
              <w:fldChar w:fldCharType="begin"/>
            </w:r>
            <w:r>
              <w:rPr>
                <w:noProof/>
                <w:webHidden/>
              </w:rPr>
              <w:instrText xml:space="preserve"> PAGEREF _Toc204777062 \h </w:instrText>
            </w:r>
            <w:r>
              <w:rPr>
                <w:noProof/>
                <w:webHidden/>
              </w:rPr>
            </w:r>
            <w:r>
              <w:rPr>
                <w:noProof/>
                <w:webHidden/>
              </w:rPr>
              <w:fldChar w:fldCharType="separate"/>
            </w:r>
            <w:r w:rsidR="00555922">
              <w:rPr>
                <w:noProof/>
                <w:webHidden/>
              </w:rPr>
              <w:t>179</w:t>
            </w:r>
            <w:r>
              <w:rPr>
                <w:noProof/>
                <w:webHidden/>
              </w:rPr>
              <w:fldChar w:fldCharType="end"/>
            </w:r>
          </w:hyperlink>
        </w:p>
        <w:p w14:paraId="677D9E89" w14:textId="3ACC30F1" w:rsidR="00286509" w:rsidRDefault="00286509">
          <w:pPr>
            <w:pStyle w:val="TOC1"/>
            <w:rPr>
              <w:rFonts w:asciiTheme="minorHAnsi" w:eastAsiaTheme="minorEastAsia" w:hAnsiTheme="minorHAnsi"/>
              <w:noProof/>
              <w:color w:val="auto"/>
              <w:kern w:val="2"/>
              <w:szCs w:val="24"/>
              <w:lang w:eastAsia="en-GB"/>
              <w14:ligatures w14:val="standardContextual"/>
            </w:rPr>
          </w:pPr>
          <w:hyperlink w:anchor="_Toc204777063" w:history="1">
            <w:r w:rsidRPr="006766BF">
              <w:rPr>
                <w:rStyle w:val="Hyperlink"/>
                <w:rFonts w:cs="Arial"/>
                <w:b/>
                <w:noProof/>
              </w:rPr>
              <w:t>Appendix B: Procedural Workflows for Collaborative Provision</w:t>
            </w:r>
            <w:r>
              <w:rPr>
                <w:noProof/>
                <w:webHidden/>
              </w:rPr>
              <w:tab/>
            </w:r>
            <w:r>
              <w:rPr>
                <w:noProof/>
                <w:webHidden/>
              </w:rPr>
              <w:fldChar w:fldCharType="begin"/>
            </w:r>
            <w:r>
              <w:rPr>
                <w:noProof/>
                <w:webHidden/>
              </w:rPr>
              <w:instrText xml:space="preserve"> PAGEREF _Toc204777063 \h </w:instrText>
            </w:r>
            <w:r>
              <w:rPr>
                <w:noProof/>
                <w:webHidden/>
              </w:rPr>
            </w:r>
            <w:r>
              <w:rPr>
                <w:noProof/>
                <w:webHidden/>
              </w:rPr>
              <w:fldChar w:fldCharType="separate"/>
            </w:r>
            <w:r w:rsidR="00555922">
              <w:rPr>
                <w:noProof/>
                <w:webHidden/>
              </w:rPr>
              <w:t>183</w:t>
            </w:r>
            <w:r>
              <w:rPr>
                <w:noProof/>
                <w:webHidden/>
              </w:rPr>
              <w:fldChar w:fldCharType="end"/>
            </w:r>
          </w:hyperlink>
        </w:p>
        <w:p w14:paraId="61A51C75" w14:textId="5937D5C5" w:rsidR="00BC5FB3" w:rsidRPr="00F35E00" w:rsidRDefault="00BC5FB3" w:rsidP="002F3BB0">
          <w:pPr>
            <w:pStyle w:val="TOC1"/>
            <w:rPr>
              <w:rFonts w:asciiTheme="minorHAnsi" w:eastAsiaTheme="minorEastAsia" w:hAnsiTheme="minorHAnsi"/>
              <w:color w:val="auto"/>
              <w:kern w:val="2"/>
              <w:szCs w:val="24"/>
              <w:lang w:eastAsia="en-GB"/>
              <w14:ligatures w14:val="standardContextual"/>
            </w:rPr>
          </w:pPr>
          <w:r w:rsidRPr="00F35E00">
            <w:fldChar w:fldCharType="end"/>
          </w:r>
          <w:r w:rsidRPr="00F35E00">
            <w:t xml:space="preserve"> </w:t>
          </w:r>
        </w:p>
        <w:p w14:paraId="63CA6A03" w14:textId="4FA0347C" w:rsidR="00BC5FB3" w:rsidRPr="00F35E00" w:rsidRDefault="00000000">
          <w:pPr>
            <w:pStyle w:val="TOC3"/>
            <w:ind w:left="446"/>
            <w:rPr>
              <w:color w:val="002060"/>
            </w:rPr>
          </w:pPr>
        </w:p>
      </w:sdtContent>
    </w:sdt>
    <w:p w14:paraId="5CA08C5E" w14:textId="77777777" w:rsidR="00772521" w:rsidRPr="00F35E00" w:rsidRDefault="00772521"/>
    <w:p w14:paraId="3C92C61B" w14:textId="77777777" w:rsidR="00131CD9" w:rsidRPr="00F35E00" w:rsidRDefault="00131CD9"/>
    <w:p w14:paraId="6A791395" w14:textId="77777777" w:rsidR="00131CD9" w:rsidRPr="00F35E00" w:rsidRDefault="00131CD9"/>
    <w:p w14:paraId="085E0C60" w14:textId="39872B72" w:rsidR="00184862" w:rsidRDefault="00184862">
      <w:r>
        <w:br w:type="page"/>
      </w:r>
    </w:p>
    <w:p w14:paraId="289F0CCB" w14:textId="04BE7697" w:rsidR="004F7840" w:rsidRPr="00F35E00" w:rsidRDefault="004F7840" w:rsidP="004F7840">
      <w:pPr>
        <w:pStyle w:val="Heading1"/>
        <w:rPr>
          <w:rFonts w:ascii="Arial" w:hAnsi="Arial" w:cs="Arial"/>
          <w:b/>
          <w:bCs/>
          <w:color w:val="002060"/>
          <w:sz w:val="28"/>
          <w:szCs w:val="28"/>
        </w:rPr>
      </w:pPr>
      <w:bookmarkStart w:id="0" w:name="_Toc71291566"/>
      <w:bookmarkStart w:id="1" w:name="_Toc140580320"/>
      <w:bookmarkStart w:id="2" w:name="_Toc198037006"/>
      <w:bookmarkStart w:id="3" w:name="_Toc198057297"/>
      <w:bookmarkStart w:id="4" w:name="_Toc204776841"/>
      <w:r w:rsidRPr="00F35E00">
        <w:rPr>
          <w:rFonts w:ascii="Arial" w:hAnsi="Arial" w:cs="Arial"/>
          <w:b/>
          <w:bCs/>
          <w:color w:val="002060"/>
          <w:sz w:val="28"/>
          <w:szCs w:val="28"/>
        </w:rPr>
        <w:lastRenderedPageBreak/>
        <w:t>A Welcome Note from The University of Huddersfield</w:t>
      </w:r>
      <w:bookmarkEnd w:id="0"/>
      <w:bookmarkEnd w:id="1"/>
      <w:bookmarkEnd w:id="2"/>
      <w:bookmarkEnd w:id="3"/>
      <w:bookmarkEnd w:id="4"/>
    </w:p>
    <w:p w14:paraId="78BA814A" w14:textId="77777777" w:rsidR="004F7840" w:rsidRPr="00F35E00" w:rsidRDefault="004F7840" w:rsidP="004F7840">
      <w:pPr>
        <w:pStyle w:val="NormalWeb"/>
        <w:shd w:val="clear" w:color="auto" w:fill="FFFFFF"/>
        <w:spacing w:before="300" w:beforeAutospacing="0" w:line="276" w:lineRule="auto"/>
        <w:rPr>
          <w:rFonts w:ascii="Arial" w:hAnsi="Arial" w:cs="Arial"/>
          <w:color w:val="002060"/>
        </w:rPr>
      </w:pPr>
      <w:r w:rsidRPr="00F35E00">
        <w:rPr>
          <w:rFonts w:ascii="Arial" w:hAnsi="Arial" w:cs="Arial"/>
          <w:color w:val="002060"/>
        </w:rPr>
        <w:t xml:space="preserve">Welcome to Huddersfield. You are now part of the University community. </w:t>
      </w:r>
    </w:p>
    <w:p w14:paraId="25FEE0E8" w14:textId="6C436C13" w:rsidR="004F7840" w:rsidRPr="00F35E00" w:rsidRDefault="004F7840" w:rsidP="004F7840">
      <w:pPr>
        <w:pStyle w:val="NormalWeb"/>
        <w:shd w:val="clear" w:color="auto" w:fill="FFFFFF"/>
        <w:spacing w:before="300" w:beforeAutospacing="0" w:line="276" w:lineRule="auto"/>
        <w:rPr>
          <w:rFonts w:ascii="Arial" w:hAnsi="Arial" w:cs="Arial"/>
          <w:color w:val="002060"/>
        </w:rPr>
      </w:pPr>
      <w:r w:rsidRPr="00F35E00">
        <w:rPr>
          <w:rFonts w:ascii="Arial" w:hAnsi="Arial" w:cs="Arial"/>
          <w:color w:val="002060"/>
        </w:rPr>
        <w:t xml:space="preserve">Huddersfield Students’ Union is led by students for </w:t>
      </w:r>
      <w:r w:rsidR="005F63F4" w:rsidRPr="00F35E00">
        <w:rPr>
          <w:rFonts w:ascii="Arial" w:hAnsi="Arial" w:cs="Arial"/>
          <w:color w:val="002060"/>
        </w:rPr>
        <w:t>students and</w:t>
      </w:r>
      <w:r w:rsidRPr="00F35E00">
        <w:rPr>
          <w:rFonts w:ascii="Arial" w:hAnsi="Arial" w:cs="Arial"/>
          <w:color w:val="002060"/>
        </w:rPr>
        <w:t xml:space="preserve"> exists to make student life better. Each year you elect a team of full-time officers to run the Students’ Union, alongside a community of staff and a Board of Trustees.</w:t>
      </w:r>
    </w:p>
    <w:p w14:paraId="1F121EFD" w14:textId="4FC64CA4" w:rsidR="00204453" w:rsidRPr="00F35E00" w:rsidRDefault="00204453" w:rsidP="004F7840">
      <w:pPr>
        <w:pStyle w:val="NormalWeb"/>
        <w:shd w:val="clear" w:color="auto" w:fill="FFFFFF"/>
        <w:spacing w:before="300" w:beforeAutospacing="0" w:line="276" w:lineRule="auto"/>
        <w:rPr>
          <w:rStyle w:val="ui-provider"/>
          <w:rFonts w:ascii="Arial" w:eastAsiaTheme="majorEastAsia" w:hAnsi="Arial" w:cs="Arial"/>
          <w:color w:val="002060"/>
          <w:shd w:val="clear" w:color="auto" w:fill="DF9299"/>
        </w:rPr>
      </w:pPr>
      <w:r w:rsidRPr="00F35E00">
        <w:rPr>
          <w:rFonts w:ascii="Arial" w:eastAsiaTheme="majorEastAsia" w:hAnsi="Arial" w:cs="Arial"/>
          <w:color w:val="002060"/>
        </w:rPr>
        <w:t xml:space="preserve">Whether it’s joining a sports club or society, </w:t>
      </w:r>
      <w:hyperlink r:id="rId14" w:history="1">
        <w:r w:rsidRPr="00F35E00">
          <w:rPr>
            <w:rStyle w:val="Hyperlink"/>
            <w:rFonts w:ascii="Arial" w:eastAsiaTheme="majorEastAsia" w:hAnsi="Arial" w:cs="Arial"/>
            <w:color w:val="002060"/>
          </w:rPr>
          <w:t>liberation networks</w:t>
        </w:r>
      </w:hyperlink>
      <w:r w:rsidRPr="00F35E00">
        <w:rPr>
          <w:rFonts w:ascii="Arial" w:eastAsiaTheme="majorEastAsia" w:hAnsi="Arial" w:cs="Arial"/>
          <w:color w:val="002060"/>
        </w:rPr>
        <w:t>, running a life-changing campaign (or for election!), or just having fun at some of our epic events – we’ll be here all year</w:t>
      </w:r>
      <w:r w:rsidR="00EE16EA">
        <w:rPr>
          <w:rFonts w:ascii="Arial" w:eastAsiaTheme="majorEastAsia" w:hAnsi="Arial" w:cs="Arial"/>
          <w:color w:val="002060"/>
        </w:rPr>
        <w:t xml:space="preserve"> </w:t>
      </w:r>
      <w:r w:rsidRPr="00F35E00">
        <w:rPr>
          <w:rFonts w:ascii="Arial" w:eastAsiaTheme="majorEastAsia" w:hAnsi="Arial" w:cs="Arial"/>
          <w:color w:val="002060"/>
        </w:rPr>
        <w:t>long to provide you with great services, support and advice on just about everything! The SU welcomes feedback on your experiences with our activities so please do get in touch with us to share your thought</w:t>
      </w:r>
      <w:r w:rsidR="008D6931" w:rsidRPr="00F35E00">
        <w:rPr>
          <w:rFonts w:ascii="Arial" w:eastAsiaTheme="majorEastAsia" w:hAnsi="Arial" w:cs="Arial"/>
          <w:color w:val="002060"/>
        </w:rPr>
        <w:t>s!</w:t>
      </w:r>
    </w:p>
    <w:p w14:paraId="29396C03" w14:textId="05770440" w:rsidR="004F7840" w:rsidRPr="00F35E00" w:rsidRDefault="004F7840" w:rsidP="72957B23">
      <w:pPr>
        <w:pStyle w:val="NormalWeb"/>
        <w:shd w:val="clear" w:color="auto" w:fill="FFFFFF" w:themeFill="background1"/>
        <w:spacing w:before="300" w:beforeAutospacing="0" w:line="276" w:lineRule="auto"/>
        <w:rPr>
          <w:rFonts w:ascii="Arial" w:hAnsi="Arial" w:cs="Arial"/>
          <w:color w:val="002060"/>
        </w:rPr>
      </w:pPr>
      <w:r w:rsidRPr="00F35E00">
        <w:rPr>
          <w:rFonts w:ascii="Arial" w:hAnsi="Arial" w:cs="Arial"/>
          <w:color w:val="002060"/>
        </w:rPr>
        <w:t xml:space="preserve">This handbook contains the regulations helping you on your student journey. Our free, independent </w:t>
      </w:r>
      <w:r w:rsidR="00C3151D">
        <w:rPr>
          <w:rFonts w:ascii="Arial" w:hAnsi="Arial" w:cs="Arial"/>
          <w:color w:val="002060"/>
        </w:rPr>
        <w:t>and</w:t>
      </w:r>
      <w:r w:rsidRPr="00F35E00">
        <w:rPr>
          <w:rFonts w:ascii="Arial" w:hAnsi="Arial" w:cs="Arial"/>
          <w:color w:val="002060"/>
        </w:rPr>
        <w:t xml:space="preserve"> non-judgemental </w:t>
      </w:r>
      <w:hyperlink r:id="rId15" w:history="1">
        <w:r w:rsidRPr="00F35E00">
          <w:rPr>
            <w:rStyle w:val="Hyperlink"/>
            <w:rFonts w:ascii="Arial" w:hAnsi="Arial" w:cs="Arial"/>
            <w:color w:val="002060"/>
          </w:rPr>
          <w:t>Advice Centre</w:t>
        </w:r>
      </w:hyperlink>
      <w:r w:rsidRPr="00F35E00">
        <w:rPr>
          <w:rFonts w:ascii="Arial" w:hAnsi="Arial" w:cs="Arial"/>
          <w:color w:val="002060"/>
        </w:rPr>
        <w:t xml:space="preserve"> will be here for you every step of the way. If you feel like you just want a chat, you can use our confidential peer listening service – run by student</w:t>
      </w:r>
      <w:r w:rsidR="003139A1">
        <w:rPr>
          <w:rFonts w:ascii="Arial" w:hAnsi="Arial" w:cs="Arial"/>
          <w:color w:val="002060"/>
        </w:rPr>
        <w:t>s</w:t>
      </w:r>
      <w:r w:rsidRPr="00F35E00">
        <w:rPr>
          <w:rFonts w:ascii="Arial" w:hAnsi="Arial" w:cs="Arial"/>
          <w:color w:val="002060"/>
        </w:rPr>
        <w:t>, for students.</w:t>
      </w:r>
      <w:r w:rsidR="003E0168" w:rsidRPr="00F35E00">
        <w:rPr>
          <w:rFonts w:ascii="Arial" w:hAnsi="Arial" w:cs="Arial"/>
          <w:color w:val="002060"/>
        </w:rPr>
        <w:t xml:space="preserve"> </w:t>
      </w:r>
    </w:p>
    <w:p w14:paraId="1AF16604" w14:textId="77777777" w:rsidR="004F7840" w:rsidRPr="00F35E00" w:rsidRDefault="004F7840" w:rsidP="004F7840">
      <w:pPr>
        <w:pStyle w:val="NormalWeb"/>
        <w:shd w:val="clear" w:color="auto" w:fill="FFFFFF"/>
        <w:spacing w:before="300" w:beforeAutospacing="0" w:line="276" w:lineRule="auto"/>
        <w:rPr>
          <w:rFonts w:ascii="Arial" w:hAnsi="Arial" w:cs="Arial"/>
          <w:color w:val="002060"/>
        </w:rPr>
      </w:pPr>
      <w:r w:rsidRPr="00F35E00">
        <w:rPr>
          <w:rFonts w:ascii="Arial" w:hAnsi="Arial" w:cs="Arial"/>
          <w:color w:val="002060"/>
        </w:rPr>
        <w:t xml:space="preserve">You can connect with us online </w:t>
      </w:r>
      <w:hyperlink r:id="rId16" w:history="1">
        <w:r w:rsidRPr="00F35E00">
          <w:rPr>
            <w:rStyle w:val="Hyperlink"/>
            <w:rFonts w:ascii="Arial" w:hAnsi="Arial" w:cs="Arial"/>
            <w:color w:val="002060"/>
          </w:rPr>
          <w:t>here</w:t>
        </w:r>
      </w:hyperlink>
      <w:r w:rsidRPr="00F35E00">
        <w:rPr>
          <w:rFonts w:ascii="Arial" w:hAnsi="Arial" w:cs="Arial"/>
          <w:color w:val="002060"/>
        </w:rPr>
        <w:t xml:space="preserve">, or face-to-face by visiting us on Floor 5 of Student Central. </w:t>
      </w:r>
    </w:p>
    <w:p w14:paraId="39E36066" w14:textId="77777777" w:rsidR="004F7840" w:rsidRPr="00F35E00" w:rsidRDefault="004F7840" w:rsidP="004F7840">
      <w:pPr>
        <w:pStyle w:val="NormalWeb"/>
        <w:shd w:val="clear" w:color="auto" w:fill="FFFFFF"/>
        <w:spacing w:before="300" w:beforeAutospacing="0" w:line="276" w:lineRule="auto"/>
        <w:rPr>
          <w:rFonts w:ascii="Arial" w:hAnsi="Arial" w:cs="Arial"/>
          <w:color w:val="002060"/>
        </w:rPr>
      </w:pPr>
      <w:r w:rsidRPr="00F35E00">
        <w:rPr>
          <w:rFonts w:ascii="Arial" w:hAnsi="Arial" w:cs="Arial"/>
          <w:color w:val="002060"/>
        </w:rPr>
        <w:t>Enjoy your time at Huddersfield,</w:t>
      </w:r>
    </w:p>
    <w:p w14:paraId="278A4F53" w14:textId="41EAC877" w:rsidR="008F735B" w:rsidRPr="008F735B" w:rsidRDefault="008F735B" w:rsidP="008F735B">
      <w:pPr>
        <w:pStyle w:val="NormalWeb"/>
        <w:shd w:val="clear" w:color="auto" w:fill="FFFFFF" w:themeFill="background1"/>
        <w:spacing w:before="300" w:line="276" w:lineRule="auto"/>
      </w:pPr>
      <w:r w:rsidRPr="008F735B">
        <w:t xml:space="preserve"> </w:t>
      </w:r>
      <w:r w:rsidRPr="008F735B">
        <w:rPr>
          <w:noProof/>
        </w:rPr>
        <w:drawing>
          <wp:inline distT="0" distB="0" distL="0" distR="0" wp14:anchorId="1AEA3F47" wp14:editId="0AA09D85">
            <wp:extent cx="1106244" cy="662940"/>
            <wp:effectExtent l="0" t="0" r="0" b="3810"/>
            <wp:docPr id="237480360" name="Picture 3" descr="A close-up of 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80360" name="Picture 3" descr="A close-up of a white paper with black text&#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0928" cy="683725"/>
                    </a:xfrm>
                    <a:prstGeom prst="rect">
                      <a:avLst/>
                    </a:prstGeom>
                    <a:noFill/>
                    <a:ln>
                      <a:noFill/>
                    </a:ln>
                  </pic:spPr>
                </pic:pic>
              </a:graphicData>
            </a:graphic>
          </wp:inline>
        </w:drawing>
      </w:r>
    </w:p>
    <w:p w14:paraId="23953713" w14:textId="77777777" w:rsidR="005F63F4" w:rsidRDefault="00D44FC5" w:rsidP="004F7840">
      <w:pPr>
        <w:pStyle w:val="NormalWeb"/>
        <w:shd w:val="clear" w:color="auto" w:fill="FFFFFF"/>
        <w:spacing w:before="300" w:beforeAutospacing="0" w:line="276" w:lineRule="auto"/>
        <w:rPr>
          <w:rFonts w:ascii="Arial" w:hAnsi="Arial" w:cs="Arial"/>
          <w:color w:val="002060"/>
        </w:rPr>
      </w:pPr>
      <w:r>
        <w:rPr>
          <w:rFonts w:ascii="Arial" w:hAnsi="Arial" w:cs="Arial"/>
          <w:color w:val="002060"/>
        </w:rPr>
        <w:t xml:space="preserve">Freya </w:t>
      </w:r>
      <w:r w:rsidR="00996519">
        <w:rPr>
          <w:rFonts w:ascii="Arial" w:hAnsi="Arial" w:cs="Arial"/>
          <w:color w:val="002060"/>
        </w:rPr>
        <w:t>Rose Askwith-Martin</w:t>
      </w:r>
      <w:r w:rsidR="00547435">
        <w:rPr>
          <w:rFonts w:ascii="Arial" w:hAnsi="Arial" w:cs="Arial"/>
          <w:color w:val="002060"/>
        </w:rPr>
        <w:t xml:space="preserve"> </w:t>
      </w:r>
    </w:p>
    <w:p w14:paraId="2194D10D" w14:textId="719606F1" w:rsidR="004F7840" w:rsidRPr="00F35E00" w:rsidRDefault="004F7840" w:rsidP="004F7840">
      <w:pPr>
        <w:pStyle w:val="NormalWeb"/>
        <w:shd w:val="clear" w:color="auto" w:fill="FFFFFF"/>
        <w:spacing w:before="300" w:beforeAutospacing="0" w:line="276" w:lineRule="auto"/>
        <w:rPr>
          <w:rFonts w:ascii="Arial" w:hAnsi="Arial" w:cs="Arial"/>
          <w:color w:val="002060"/>
        </w:rPr>
      </w:pPr>
      <w:r w:rsidRPr="00F35E00">
        <w:rPr>
          <w:rFonts w:ascii="Arial" w:hAnsi="Arial" w:cs="Arial"/>
          <w:color w:val="002060"/>
        </w:rPr>
        <w:t>SU President on behalf of the Students’ Union</w:t>
      </w:r>
    </w:p>
    <w:p w14:paraId="7C587F1B" w14:textId="04929CA8" w:rsidR="00E455A9" w:rsidRDefault="00E455A9">
      <w:r>
        <w:br w:type="page"/>
      </w:r>
    </w:p>
    <w:p w14:paraId="5F77B2F9" w14:textId="451402BE" w:rsidR="004F7840" w:rsidRPr="00F35E00" w:rsidRDefault="00F55D6D" w:rsidP="004F7840">
      <w:pPr>
        <w:pStyle w:val="Heading1"/>
        <w:rPr>
          <w:rFonts w:ascii="Arial" w:eastAsia="Arial" w:hAnsi="Arial" w:cs="Arial"/>
          <w:b/>
          <w:color w:val="002060"/>
          <w:sz w:val="28"/>
          <w:lang w:eastAsia="en-GB" w:bidi="en-GB"/>
        </w:rPr>
      </w:pPr>
      <w:bookmarkStart w:id="5" w:name="_Community_Code_of"/>
      <w:bookmarkStart w:id="6" w:name="_Toc204776842"/>
      <w:bookmarkEnd w:id="5"/>
      <w:r>
        <w:rPr>
          <w:rFonts w:ascii="Arial" w:eastAsia="Arial" w:hAnsi="Arial" w:cs="Arial"/>
          <w:b/>
          <w:color w:val="002060"/>
          <w:sz w:val="28"/>
          <w:lang w:eastAsia="en-GB" w:bidi="en-GB"/>
        </w:rPr>
        <w:lastRenderedPageBreak/>
        <w:t>Community Code of Conduct</w:t>
      </w:r>
      <w:bookmarkEnd w:id="6"/>
    </w:p>
    <w:p w14:paraId="0E19E169" w14:textId="77777777" w:rsidR="004F7840" w:rsidRPr="00F35E00" w:rsidRDefault="004F7840" w:rsidP="004F7840">
      <w:pPr>
        <w:widowControl w:val="0"/>
        <w:autoSpaceDE w:val="0"/>
        <w:autoSpaceDN w:val="0"/>
        <w:ind w:right="214"/>
        <w:rPr>
          <w:rFonts w:eastAsia="Arial" w:cs="Arial"/>
          <w:szCs w:val="24"/>
          <w:lang w:eastAsia="en-GB" w:bidi="en-GB"/>
        </w:rPr>
      </w:pPr>
    </w:p>
    <w:p w14:paraId="11E942A7" w14:textId="44BD661D" w:rsidR="004F7840" w:rsidRPr="00F35E00" w:rsidRDefault="004F7840" w:rsidP="004F7840">
      <w:pPr>
        <w:widowControl w:val="0"/>
        <w:autoSpaceDE w:val="0"/>
        <w:autoSpaceDN w:val="0"/>
        <w:ind w:right="214"/>
        <w:rPr>
          <w:rFonts w:eastAsia="Arial" w:cs="Arial"/>
          <w:lang w:eastAsia="en-GB" w:bidi="en-GB"/>
        </w:rPr>
      </w:pPr>
      <w:r w:rsidRPr="00F35E00">
        <w:rPr>
          <w:rFonts w:eastAsia="Arial" w:cs="Arial"/>
          <w:lang w:eastAsia="en-GB" w:bidi="en-GB"/>
        </w:rPr>
        <w:t>The University of Huddersfield is a community brought together by a common focus on education, where staff</w:t>
      </w:r>
      <w:r w:rsidR="0098413D" w:rsidRPr="00F35E00">
        <w:rPr>
          <w:rFonts w:eastAsia="Arial" w:cs="Arial"/>
          <w:lang w:eastAsia="en-GB" w:bidi="en-GB"/>
        </w:rPr>
        <w:t>,</w:t>
      </w:r>
      <w:r w:rsidRPr="00F35E00">
        <w:rPr>
          <w:rFonts w:eastAsia="Arial" w:cs="Arial"/>
          <w:lang w:eastAsia="en-GB" w:bidi="en-GB"/>
        </w:rPr>
        <w:t xml:space="preserve"> students</w:t>
      </w:r>
      <w:r w:rsidR="0098413D" w:rsidRPr="00F35E00">
        <w:rPr>
          <w:rFonts w:eastAsia="Arial" w:cs="Arial"/>
          <w:lang w:eastAsia="en-GB" w:bidi="en-GB"/>
        </w:rPr>
        <w:t xml:space="preserve"> and employers</w:t>
      </w:r>
      <w:r w:rsidRPr="00F35E00">
        <w:rPr>
          <w:rFonts w:eastAsia="Arial" w:cs="Arial"/>
          <w:lang w:eastAsia="en-GB" w:bidi="en-GB"/>
        </w:rPr>
        <w:t xml:space="preserve"> work together to advance teaching, learning and the quest for knowledge. We maintain a commitment to freedom of </w:t>
      </w:r>
      <w:r w:rsidR="6BB7BA08" w:rsidRPr="00F35E00">
        <w:rPr>
          <w:rFonts w:eastAsia="Arial" w:cs="Arial"/>
          <w:lang w:eastAsia="en-GB" w:bidi="en-GB"/>
        </w:rPr>
        <w:t xml:space="preserve">speech and academic </w:t>
      </w:r>
      <w:r w:rsidR="00EF1097" w:rsidRPr="00F35E00">
        <w:rPr>
          <w:rFonts w:eastAsia="Arial" w:cs="Arial"/>
          <w:lang w:eastAsia="en-GB" w:bidi="en-GB"/>
        </w:rPr>
        <w:t>freedom and</w:t>
      </w:r>
      <w:r w:rsidRPr="00F35E00">
        <w:rPr>
          <w:rFonts w:eastAsia="Arial" w:cs="Arial"/>
          <w:lang w:eastAsia="en-GB" w:bidi="en-GB"/>
        </w:rPr>
        <w:t xml:space="preserve"> the exploration of complex and sometimes sensitive issues informed by the diverse nature and background of our members. To ensure an accessible and supportive environment we aim to foster an atmosphere of respect and understanding which embraces the diversity of our members and promotes respect for individuals.</w:t>
      </w:r>
    </w:p>
    <w:p w14:paraId="3CAEBB6A" w14:textId="77777777" w:rsidR="004F7840" w:rsidRPr="00F35E00" w:rsidRDefault="004F7840" w:rsidP="001F3CC2">
      <w:pPr>
        <w:pStyle w:val="NoSpacing"/>
        <w:rPr>
          <w:color w:val="002060"/>
          <w:lang w:eastAsia="en-GB" w:bidi="en-GB"/>
        </w:rPr>
      </w:pPr>
    </w:p>
    <w:p w14:paraId="7D563FB1" w14:textId="31033BA8" w:rsidR="00D90A46" w:rsidRPr="00F35E00" w:rsidRDefault="004F7840" w:rsidP="00D90A46">
      <w:pPr>
        <w:widowControl w:val="0"/>
        <w:autoSpaceDE w:val="0"/>
        <w:autoSpaceDN w:val="0"/>
        <w:ind w:right="118"/>
        <w:rPr>
          <w:rFonts w:eastAsia="Arial" w:cs="Arial"/>
          <w:lang w:eastAsia="en-GB" w:bidi="en-GB"/>
        </w:rPr>
      </w:pPr>
      <w:r w:rsidRPr="00F35E00">
        <w:rPr>
          <w:rFonts w:eastAsia="Arial" w:cs="Arial"/>
          <w:lang w:eastAsia="en-GB" w:bidi="en-GB"/>
        </w:rPr>
        <w:t xml:space="preserve">To help maintain and develop good relations within our </w:t>
      </w:r>
      <w:r w:rsidR="00611513">
        <w:rPr>
          <w:rFonts w:eastAsia="Arial" w:cs="Arial"/>
          <w:lang w:eastAsia="en-GB" w:bidi="en-GB"/>
        </w:rPr>
        <w:t>U</w:t>
      </w:r>
      <w:r w:rsidRPr="00F35E00">
        <w:rPr>
          <w:rFonts w:eastAsia="Arial" w:cs="Arial"/>
          <w:lang w:eastAsia="en-GB" w:bidi="en-GB"/>
        </w:rPr>
        <w:t>niversity community this Code of Conduct draws together the principles which underpin appropriate behaviour. The Code applies to all staff</w:t>
      </w:r>
      <w:r w:rsidR="00036C5F" w:rsidRPr="00F35E00">
        <w:rPr>
          <w:rFonts w:eastAsia="Arial" w:cs="Arial"/>
          <w:lang w:eastAsia="en-GB" w:bidi="en-GB"/>
        </w:rPr>
        <w:t>,</w:t>
      </w:r>
      <w:r w:rsidRPr="00F35E00">
        <w:rPr>
          <w:rFonts w:eastAsia="Arial" w:cs="Arial"/>
          <w:lang w:eastAsia="en-GB" w:bidi="en-GB"/>
        </w:rPr>
        <w:t xml:space="preserve"> students</w:t>
      </w:r>
      <w:r w:rsidR="00036C5F" w:rsidRPr="00F35E00">
        <w:rPr>
          <w:rFonts w:eastAsia="Arial" w:cs="Arial"/>
          <w:lang w:eastAsia="en-GB" w:bidi="en-GB"/>
        </w:rPr>
        <w:t xml:space="preserve"> and employers</w:t>
      </w:r>
      <w:r w:rsidRPr="00F35E00">
        <w:rPr>
          <w:rFonts w:eastAsia="Arial" w:cs="Arial"/>
          <w:lang w:eastAsia="en-GB" w:bidi="en-GB"/>
        </w:rPr>
        <w:t xml:space="preserve"> when on campus, </w:t>
      </w:r>
      <w:r w:rsidR="32E1C992" w:rsidRPr="00F35E00">
        <w:rPr>
          <w:rFonts w:eastAsia="Arial" w:cs="Arial"/>
          <w:lang w:eastAsia="en-GB" w:bidi="en-GB"/>
        </w:rPr>
        <w:t>or</w:t>
      </w:r>
      <w:r w:rsidR="1C896AB8" w:rsidRPr="00F35E00">
        <w:rPr>
          <w:rFonts w:eastAsia="Arial" w:cs="Arial"/>
          <w:lang w:eastAsia="en-GB" w:bidi="en-GB"/>
        </w:rPr>
        <w:t xml:space="preserve"> </w:t>
      </w:r>
      <w:r w:rsidRPr="00F35E00">
        <w:rPr>
          <w:rFonts w:eastAsia="Arial" w:cs="Arial"/>
          <w:lang w:eastAsia="en-GB" w:bidi="en-GB"/>
        </w:rPr>
        <w:t>online within a teaching environment</w:t>
      </w:r>
      <w:r w:rsidR="111AE97F" w:rsidRPr="00F35E00">
        <w:rPr>
          <w:rFonts w:eastAsia="Arial" w:cs="Arial"/>
          <w:lang w:eastAsia="en-GB" w:bidi="en-GB"/>
        </w:rPr>
        <w:t>,</w:t>
      </w:r>
      <w:r w:rsidRPr="00F35E00">
        <w:rPr>
          <w:rFonts w:eastAsia="Arial" w:cs="Arial"/>
          <w:lang w:eastAsia="en-GB" w:bidi="en-GB"/>
        </w:rPr>
        <w:t xml:space="preserve"> in addition to social media </w:t>
      </w:r>
      <w:r w:rsidR="374156F8" w:rsidRPr="00F35E00">
        <w:rPr>
          <w:rFonts w:eastAsia="Arial" w:cs="Arial"/>
          <w:lang w:eastAsia="en-GB" w:bidi="en-GB"/>
        </w:rPr>
        <w:t>interactions</w:t>
      </w:r>
      <w:r w:rsidRPr="00F35E00">
        <w:rPr>
          <w:rFonts w:eastAsia="Arial" w:cs="Arial"/>
          <w:lang w:eastAsia="en-GB" w:bidi="en-GB"/>
        </w:rPr>
        <w:t>, on placement, study visits</w:t>
      </w:r>
      <w:r w:rsidR="00760E93" w:rsidRPr="00F35E00">
        <w:rPr>
          <w:rFonts w:eastAsia="Arial" w:cs="Arial"/>
          <w:lang w:eastAsia="en-GB" w:bidi="en-GB"/>
        </w:rPr>
        <w:t xml:space="preserve"> </w:t>
      </w:r>
      <w:r w:rsidRPr="00F35E00">
        <w:rPr>
          <w:rFonts w:eastAsia="Arial" w:cs="Arial"/>
          <w:lang w:eastAsia="en-GB" w:bidi="en-GB"/>
        </w:rPr>
        <w:t>or in other circumstances where the interests of the University of Huddersfield are affected.</w:t>
      </w:r>
      <w:r w:rsidR="00EC3B2C" w:rsidRPr="00F35E00">
        <w:rPr>
          <w:rFonts w:eastAsia="Arial" w:cs="Arial"/>
          <w:lang w:eastAsia="en-GB" w:bidi="en-GB"/>
        </w:rPr>
        <w:t xml:space="preserve"> </w:t>
      </w:r>
    </w:p>
    <w:p w14:paraId="1EBDE600" w14:textId="77777777" w:rsidR="00D90A46" w:rsidRPr="00F35E00" w:rsidRDefault="00D90A46" w:rsidP="0037428D">
      <w:pPr>
        <w:pStyle w:val="NoSpacing"/>
        <w:rPr>
          <w:color w:val="002060"/>
          <w:lang w:eastAsia="en-GB" w:bidi="en-GB"/>
        </w:rPr>
      </w:pPr>
    </w:p>
    <w:p w14:paraId="70D672DE" w14:textId="77777777" w:rsidR="00D90A46" w:rsidRPr="00F35E00" w:rsidRDefault="00D90A46" w:rsidP="00D90A46">
      <w:pPr>
        <w:widowControl w:val="0"/>
        <w:autoSpaceDE w:val="0"/>
        <w:autoSpaceDN w:val="0"/>
        <w:ind w:right="214"/>
        <w:rPr>
          <w:rFonts w:eastAsia="Arial" w:cs="Arial"/>
          <w:b/>
          <w:bCs/>
          <w:szCs w:val="24"/>
          <w:lang w:eastAsia="en-GB" w:bidi="en-GB"/>
        </w:rPr>
      </w:pPr>
      <w:r w:rsidRPr="00F35E00">
        <w:rPr>
          <w:rFonts w:eastAsia="Arial" w:cs="Arial"/>
          <w:b/>
          <w:bCs/>
          <w:szCs w:val="24"/>
          <w:lang w:eastAsia="en-GB" w:bidi="en-GB"/>
        </w:rPr>
        <w:t>The following four principles form the foundations of acceptable conduct:</w:t>
      </w:r>
    </w:p>
    <w:tbl>
      <w:tblPr>
        <w:tblStyle w:val="TableGrid"/>
        <w:tblW w:w="0" w:type="auto"/>
        <w:tblLook w:val="04A0" w:firstRow="1" w:lastRow="0" w:firstColumn="1" w:lastColumn="0" w:noHBand="0" w:noVBand="1"/>
      </w:tblPr>
      <w:tblGrid>
        <w:gridCol w:w="2830"/>
        <w:gridCol w:w="6493"/>
      </w:tblGrid>
      <w:tr w:rsidR="00FC04DF" w:rsidRPr="00F35E00" w14:paraId="3745CAE7" w14:textId="77777777" w:rsidTr="001F3CC2">
        <w:tc>
          <w:tcPr>
            <w:tcW w:w="2830" w:type="dxa"/>
          </w:tcPr>
          <w:p w14:paraId="6E019B5E" w14:textId="77777777" w:rsidR="00D90A46" w:rsidRPr="00F35E00" w:rsidRDefault="00D90A46" w:rsidP="001F3CC2">
            <w:pPr>
              <w:widowControl w:val="0"/>
              <w:autoSpaceDE w:val="0"/>
              <w:autoSpaceDN w:val="0"/>
              <w:ind w:left="360" w:right="214"/>
              <w:rPr>
                <w:rFonts w:eastAsia="Arial" w:cs="Arial"/>
                <w:b/>
                <w:bCs/>
                <w:szCs w:val="24"/>
                <w:lang w:eastAsia="en-GB" w:bidi="en-GB"/>
              </w:rPr>
            </w:pPr>
            <w:r w:rsidRPr="00F35E00">
              <w:rPr>
                <w:rFonts w:eastAsia="Arial" w:cs="Arial"/>
                <w:b/>
                <w:bCs/>
                <w:szCs w:val="24"/>
                <w:lang w:eastAsia="en-GB" w:bidi="en-GB"/>
              </w:rPr>
              <w:t>Respect and Courtesy</w:t>
            </w:r>
          </w:p>
        </w:tc>
        <w:tc>
          <w:tcPr>
            <w:tcW w:w="6493" w:type="dxa"/>
          </w:tcPr>
          <w:p w14:paraId="4EB25491" w14:textId="5C55DB1E" w:rsidR="00D90A46" w:rsidRPr="00F35E00" w:rsidRDefault="00D90A46" w:rsidP="003A6137">
            <w:pPr>
              <w:widowControl w:val="0"/>
              <w:autoSpaceDE w:val="0"/>
              <w:autoSpaceDN w:val="0"/>
              <w:rPr>
                <w:rFonts w:eastAsia="Arial" w:cs="Arial"/>
                <w:szCs w:val="24"/>
                <w:lang w:eastAsia="en-GB" w:bidi="en-GB"/>
              </w:rPr>
            </w:pPr>
            <w:r w:rsidRPr="00F35E00">
              <w:rPr>
                <w:rFonts w:eastAsia="Arial" w:cs="Arial"/>
                <w:szCs w:val="24"/>
                <w:lang w:eastAsia="en-GB" w:bidi="en-GB"/>
              </w:rPr>
              <w:t xml:space="preserve">You should exercise consideration for others. You should be respectful and courteous, and act towards others and their property as you would want them to act towards you and your property. You should arrive to </w:t>
            </w:r>
            <w:r w:rsidR="00F609EE" w:rsidRPr="00F35E00">
              <w:rPr>
                <w:rFonts w:eastAsia="Arial" w:cs="Arial"/>
                <w:szCs w:val="24"/>
                <w:lang w:eastAsia="en-GB" w:bidi="en-GB"/>
              </w:rPr>
              <w:t>sessions</w:t>
            </w:r>
            <w:r w:rsidRPr="00F35E00">
              <w:rPr>
                <w:rFonts w:eastAsia="Arial" w:cs="Arial"/>
                <w:szCs w:val="24"/>
                <w:lang w:eastAsia="en-GB" w:bidi="en-GB"/>
              </w:rPr>
              <w:t xml:space="preserve"> and meetings on time. You should also be mindful about the use of electronic devices in </w:t>
            </w:r>
            <w:r w:rsidR="00F609EE" w:rsidRPr="00F35E00">
              <w:rPr>
                <w:rFonts w:eastAsia="Arial" w:cs="Arial"/>
                <w:szCs w:val="24"/>
                <w:lang w:eastAsia="en-GB" w:bidi="en-GB"/>
              </w:rPr>
              <w:t>sessions</w:t>
            </w:r>
            <w:r w:rsidRPr="00F35E00">
              <w:rPr>
                <w:rFonts w:eastAsia="Arial" w:cs="Arial"/>
                <w:szCs w:val="24"/>
                <w:lang w:eastAsia="en-GB" w:bidi="en-GB"/>
              </w:rPr>
              <w:t xml:space="preserve">, your social media usage and how this may impact on others. </w:t>
            </w:r>
          </w:p>
          <w:p w14:paraId="2A631C6A" w14:textId="77777777" w:rsidR="00D90A46" w:rsidRPr="00F35E00" w:rsidRDefault="00D90A46" w:rsidP="003A6137">
            <w:pPr>
              <w:widowControl w:val="0"/>
              <w:autoSpaceDE w:val="0"/>
              <w:autoSpaceDN w:val="0"/>
              <w:ind w:right="214"/>
              <w:rPr>
                <w:rFonts w:eastAsia="Arial" w:cs="Arial"/>
                <w:szCs w:val="24"/>
                <w:lang w:eastAsia="en-GB" w:bidi="en-GB"/>
              </w:rPr>
            </w:pPr>
          </w:p>
        </w:tc>
      </w:tr>
      <w:tr w:rsidR="00FC04DF" w:rsidRPr="00F35E00" w14:paraId="43982E58" w14:textId="77777777" w:rsidTr="001F3CC2">
        <w:tc>
          <w:tcPr>
            <w:tcW w:w="2830" w:type="dxa"/>
          </w:tcPr>
          <w:p w14:paraId="0B85C2D5" w14:textId="77777777" w:rsidR="00D90A46" w:rsidRPr="00F35E00" w:rsidRDefault="00D90A46" w:rsidP="001F3CC2">
            <w:pPr>
              <w:widowControl w:val="0"/>
              <w:autoSpaceDE w:val="0"/>
              <w:autoSpaceDN w:val="0"/>
              <w:ind w:left="360" w:right="214"/>
              <w:rPr>
                <w:rFonts w:eastAsia="Arial" w:cs="Arial"/>
                <w:b/>
                <w:bCs/>
                <w:szCs w:val="24"/>
                <w:lang w:eastAsia="en-GB" w:bidi="en-GB"/>
              </w:rPr>
            </w:pPr>
            <w:r w:rsidRPr="00F35E00">
              <w:rPr>
                <w:rFonts w:eastAsia="Arial" w:cs="Arial"/>
                <w:b/>
                <w:bCs/>
                <w:szCs w:val="24"/>
                <w:lang w:eastAsia="en-GB" w:bidi="en-GB"/>
              </w:rPr>
              <w:t>Professionalism</w:t>
            </w:r>
          </w:p>
        </w:tc>
        <w:tc>
          <w:tcPr>
            <w:tcW w:w="6493" w:type="dxa"/>
          </w:tcPr>
          <w:p w14:paraId="259020B9" w14:textId="77777777" w:rsidR="00D90A46" w:rsidRPr="00F35E00" w:rsidRDefault="00D90A46" w:rsidP="003A6137">
            <w:pPr>
              <w:widowControl w:val="0"/>
              <w:autoSpaceDE w:val="0"/>
              <w:autoSpaceDN w:val="0"/>
              <w:rPr>
                <w:rFonts w:eastAsia="Arial" w:cs="Arial"/>
                <w:szCs w:val="24"/>
                <w:lang w:eastAsia="en-GB" w:bidi="en-GB"/>
              </w:rPr>
            </w:pPr>
            <w:r w:rsidRPr="00F35E00">
              <w:rPr>
                <w:rFonts w:eastAsia="Arial" w:cs="Arial"/>
                <w:szCs w:val="24"/>
                <w:lang w:eastAsia="en-GB" w:bidi="en-GB"/>
              </w:rPr>
              <w:t>You are accountable for your actions and should behave professionally and apply ethical standards to your work.</w:t>
            </w:r>
          </w:p>
          <w:p w14:paraId="25442DA7" w14:textId="77777777" w:rsidR="00D90A46" w:rsidRPr="00F35E00" w:rsidRDefault="00D90A46" w:rsidP="003A6137">
            <w:pPr>
              <w:widowControl w:val="0"/>
              <w:autoSpaceDE w:val="0"/>
              <w:autoSpaceDN w:val="0"/>
              <w:ind w:right="214"/>
              <w:rPr>
                <w:rFonts w:eastAsia="Arial" w:cs="Arial"/>
                <w:szCs w:val="24"/>
                <w:lang w:eastAsia="en-GB" w:bidi="en-GB"/>
              </w:rPr>
            </w:pPr>
          </w:p>
        </w:tc>
      </w:tr>
      <w:tr w:rsidR="00FC04DF" w:rsidRPr="00F35E00" w14:paraId="546135D9" w14:textId="77777777" w:rsidTr="001F3CC2">
        <w:tc>
          <w:tcPr>
            <w:tcW w:w="2830" w:type="dxa"/>
          </w:tcPr>
          <w:p w14:paraId="4036B52B" w14:textId="22600DFD" w:rsidR="00D90A46" w:rsidRPr="00F35E00" w:rsidRDefault="00D90A46" w:rsidP="001F3CC2">
            <w:pPr>
              <w:widowControl w:val="0"/>
              <w:autoSpaceDE w:val="0"/>
              <w:autoSpaceDN w:val="0"/>
              <w:ind w:left="360" w:right="214"/>
              <w:rPr>
                <w:rFonts w:eastAsia="Arial" w:cs="Arial"/>
                <w:b/>
                <w:lang w:eastAsia="en-GB" w:bidi="en-GB"/>
              </w:rPr>
            </w:pPr>
            <w:r w:rsidRPr="00F35E00">
              <w:rPr>
                <w:rFonts w:eastAsia="Arial" w:cs="Arial"/>
                <w:b/>
                <w:lang w:eastAsia="en-GB" w:bidi="en-GB"/>
              </w:rPr>
              <w:t>Self</w:t>
            </w:r>
            <w:r w:rsidR="3D79E981" w:rsidRPr="00F35E00">
              <w:rPr>
                <w:rFonts w:eastAsia="Arial" w:cs="Arial"/>
                <w:b/>
                <w:bCs/>
                <w:lang w:eastAsia="en-GB" w:bidi="en-GB"/>
              </w:rPr>
              <w:t>-</w:t>
            </w:r>
            <w:r w:rsidR="1BFEE71D" w:rsidRPr="00F35E00">
              <w:rPr>
                <w:rFonts w:eastAsia="Arial" w:cs="Arial"/>
                <w:b/>
                <w:bCs/>
                <w:lang w:eastAsia="en-GB" w:bidi="en-GB"/>
              </w:rPr>
              <w:t>c</w:t>
            </w:r>
            <w:r w:rsidRPr="00F35E00">
              <w:rPr>
                <w:rFonts w:eastAsia="Arial" w:cs="Arial"/>
                <w:b/>
                <w:lang w:eastAsia="en-GB" w:bidi="en-GB"/>
              </w:rPr>
              <w:t>ontrol</w:t>
            </w:r>
          </w:p>
        </w:tc>
        <w:tc>
          <w:tcPr>
            <w:tcW w:w="6493" w:type="dxa"/>
          </w:tcPr>
          <w:p w14:paraId="0DD10C3D" w14:textId="77777777" w:rsidR="00D90A46" w:rsidRPr="00F35E00" w:rsidRDefault="00D90A46" w:rsidP="003A6137">
            <w:pPr>
              <w:widowControl w:val="0"/>
              <w:autoSpaceDE w:val="0"/>
              <w:autoSpaceDN w:val="0"/>
              <w:rPr>
                <w:rFonts w:eastAsia="Arial" w:cs="Arial"/>
                <w:szCs w:val="24"/>
                <w:lang w:eastAsia="en-GB" w:bidi="en-GB"/>
              </w:rPr>
            </w:pPr>
            <w:r w:rsidRPr="00F35E00">
              <w:rPr>
                <w:rFonts w:eastAsia="Arial" w:cs="Arial"/>
                <w:szCs w:val="24"/>
                <w:lang w:eastAsia="en-GB" w:bidi="en-GB"/>
              </w:rPr>
              <w:t>You should follow established regulations and procedures, use language appropriate to the circumstance, and be assertive rather than aggressive when attempting to resolve disputes.</w:t>
            </w:r>
          </w:p>
          <w:p w14:paraId="27CF3CEE" w14:textId="77777777" w:rsidR="00D90A46" w:rsidRPr="00F35E00" w:rsidRDefault="00D90A46" w:rsidP="003A6137">
            <w:pPr>
              <w:widowControl w:val="0"/>
              <w:autoSpaceDE w:val="0"/>
              <w:autoSpaceDN w:val="0"/>
              <w:ind w:right="214"/>
              <w:rPr>
                <w:rFonts w:eastAsia="Arial" w:cs="Arial"/>
                <w:szCs w:val="24"/>
                <w:lang w:eastAsia="en-GB" w:bidi="en-GB"/>
              </w:rPr>
            </w:pPr>
          </w:p>
        </w:tc>
      </w:tr>
      <w:tr w:rsidR="00D90A46" w:rsidRPr="00F35E00" w14:paraId="6F6CDF4E" w14:textId="77777777" w:rsidTr="001F3CC2">
        <w:tc>
          <w:tcPr>
            <w:tcW w:w="2830" w:type="dxa"/>
          </w:tcPr>
          <w:p w14:paraId="305BB94C" w14:textId="77777777" w:rsidR="00D90A46" w:rsidRPr="00F35E00" w:rsidRDefault="00D90A46" w:rsidP="001F3CC2">
            <w:pPr>
              <w:widowControl w:val="0"/>
              <w:autoSpaceDE w:val="0"/>
              <w:autoSpaceDN w:val="0"/>
              <w:ind w:left="360" w:right="214"/>
              <w:rPr>
                <w:rFonts w:eastAsia="Arial" w:cs="Arial"/>
                <w:b/>
                <w:bCs/>
                <w:szCs w:val="24"/>
                <w:lang w:eastAsia="en-GB" w:bidi="en-GB"/>
              </w:rPr>
            </w:pPr>
            <w:r w:rsidRPr="00F35E00">
              <w:rPr>
                <w:rFonts w:eastAsia="Arial" w:cs="Arial"/>
                <w:b/>
                <w:bCs/>
                <w:szCs w:val="24"/>
                <w:lang w:eastAsia="en-GB" w:bidi="en-GB"/>
              </w:rPr>
              <w:t>Community</w:t>
            </w:r>
          </w:p>
        </w:tc>
        <w:tc>
          <w:tcPr>
            <w:tcW w:w="6493" w:type="dxa"/>
          </w:tcPr>
          <w:p w14:paraId="49E06EED" w14:textId="64145CB1" w:rsidR="00D90A46" w:rsidRPr="00F35E00" w:rsidRDefault="00D90A46" w:rsidP="003A6137">
            <w:pPr>
              <w:widowControl w:val="0"/>
              <w:autoSpaceDE w:val="0"/>
              <w:autoSpaceDN w:val="0"/>
              <w:ind w:right="344"/>
              <w:rPr>
                <w:rFonts w:eastAsia="Arial" w:cs="Arial"/>
                <w:szCs w:val="24"/>
                <w:lang w:eastAsia="en-GB" w:bidi="en-GB"/>
              </w:rPr>
            </w:pPr>
            <w:r w:rsidRPr="00F35E00">
              <w:rPr>
                <w:rFonts w:eastAsia="Arial" w:cs="Arial"/>
                <w:szCs w:val="24"/>
                <w:lang w:eastAsia="en-GB" w:bidi="en-GB"/>
              </w:rPr>
              <w:t>You should show commitment to the University, its mission and aims and, to that end, adhere to its rules and regulations, contribute to its academic and social life, and protect its good name. This includes your actions within the wider community when you are not on campus</w:t>
            </w:r>
            <w:r w:rsidR="00C8437E">
              <w:rPr>
                <w:rFonts w:eastAsia="Arial" w:cs="Arial"/>
                <w:szCs w:val="24"/>
                <w:lang w:eastAsia="en-GB" w:bidi="en-GB"/>
              </w:rPr>
              <w:t xml:space="preserve">. It also means </w:t>
            </w:r>
            <w:r w:rsidR="005E72A1">
              <w:rPr>
                <w:rFonts w:eastAsia="Arial" w:cs="Arial"/>
                <w:szCs w:val="24"/>
                <w:lang w:eastAsia="en-GB" w:bidi="en-GB"/>
              </w:rPr>
              <w:t>you must follow</w:t>
            </w:r>
            <w:r w:rsidRPr="00F35E00">
              <w:rPr>
                <w:rFonts w:eastAsia="Arial" w:cs="Arial"/>
                <w:szCs w:val="24"/>
                <w:lang w:eastAsia="en-GB" w:bidi="en-GB"/>
              </w:rPr>
              <w:t xml:space="preserve"> any additional measures or restrictions which the University puts in place. Previously, this has included adhering to measures in line with government guidelines to manage Covid-19. </w:t>
            </w:r>
          </w:p>
          <w:p w14:paraId="420C5D87" w14:textId="77777777" w:rsidR="00D90A46" w:rsidRPr="00F35E00" w:rsidRDefault="00D90A46" w:rsidP="003A6137">
            <w:pPr>
              <w:widowControl w:val="0"/>
              <w:autoSpaceDE w:val="0"/>
              <w:autoSpaceDN w:val="0"/>
              <w:ind w:right="214"/>
              <w:rPr>
                <w:rFonts w:eastAsia="Arial" w:cs="Arial"/>
                <w:szCs w:val="24"/>
                <w:lang w:eastAsia="en-GB" w:bidi="en-GB"/>
              </w:rPr>
            </w:pPr>
          </w:p>
        </w:tc>
      </w:tr>
    </w:tbl>
    <w:p w14:paraId="56F67951" w14:textId="77777777" w:rsidR="00D90A46" w:rsidRPr="00F35E00" w:rsidRDefault="00D90A46" w:rsidP="00DF0CBD">
      <w:pPr>
        <w:pStyle w:val="Heading2"/>
        <w:rPr>
          <w:lang w:eastAsia="en-GB" w:bidi="en-GB"/>
        </w:rPr>
      </w:pPr>
      <w:bookmarkStart w:id="7" w:name="_Toc140580322"/>
      <w:bookmarkStart w:id="8" w:name="_Toc198037008"/>
      <w:bookmarkStart w:id="9" w:name="_Toc198057299"/>
      <w:bookmarkStart w:id="10" w:name="_Toc204776843"/>
      <w:r w:rsidRPr="00F35E00">
        <w:rPr>
          <w:lang w:eastAsia="en-GB" w:bidi="en-GB"/>
        </w:rPr>
        <w:lastRenderedPageBreak/>
        <w:t>Breaching the Code of Conduct</w:t>
      </w:r>
      <w:bookmarkEnd w:id="7"/>
      <w:bookmarkEnd w:id="8"/>
      <w:bookmarkEnd w:id="9"/>
      <w:bookmarkEnd w:id="10"/>
      <w:r w:rsidRPr="00F35E00">
        <w:rPr>
          <w:lang w:eastAsia="en-GB" w:bidi="en-GB"/>
        </w:rPr>
        <w:t xml:space="preserve"> </w:t>
      </w:r>
    </w:p>
    <w:p w14:paraId="4898F4BD" w14:textId="77777777" w:rsidR="00D90A46" w:rsidRPr="00F35E00" w:rsidRDefault="00D90A46" w:rsidP="00D90A46">
      <w:pPr>
        <w:pStyle w:val="NoSpacing"/>
        <w:rPr>
          <w:rFonts w:ascii="Arial" w:hAnsi="Arial" w:cs="Arial"/>
          <w:color w:val="002060"/>
          <w:lang w:eastAsia="en-GB" w:bidi="en-GB"/>
        </w:rPr>
      </w:pPr>
    </w:p>
    <w:p w14:paraId="2EF1C81C" w14:textId="1689E437" w:rsidR="00D90A46" w:rsidRPr="00F35E00" w:rsidRDefault="00D90A46" w:rsidP="00D90A46">
      <w:pPr>
        <w:widowControl w:val="0"/>
        <w:autoSpaceDE w:val="0"/>
        <w:autoSpaceDN w:val="0"/>
        <w:ind w:right="214"/>
        <w:rPr>
          <w:rFonts w:eastAsia="Arial" w:cs="Arial"/>
          <w:szCs w:val="24"/>
          <w:lang w:eastAsia="en-GB" w:bidi="en-GB"/>
        </w:rPr>
      </w:pPr>
      <w:r w:rsidRPr="00F35E00">
        <w:rPr>
          <w:rFonts w:eastAsia="Arial" w:cs="Arial"/>
          <w:szCs w:val="24"/>
          <w:lang w:eastAsia="en-GB" w:bidi="en-GB"/>
        </w:rPr>
        <w:t xml:space="preserve">If you display unacceptable or inappropriate behaviour you may be subject to disciplinary action. Please refer to section 12 of the regulations for full details on </w:t>
      </w:r>
      <w:r w:rsidR="00CC6832">
        <w:rPr>
          <w:rFonts w:eastAsia="Arial" w:cs="Arial"/>
          <w:szCs w:val="24"/>
          <w:lang w:eastAsia="en-GB" w:bidi="en-GB"/>
        </w:rPr>
        <w:t xml:space="preserve">the </w:t>
      </w:r>
      <w:r w:rsidR="00CC6832" w:rsidRPr="00F35E00">
        <w:rPr>
          <w:rFonts w:eastAsia="Arial" w:cs="Arial"/>
          <w:szCs w:val="24"/>
          <w:lang w:eastAsia="en-GB" w:bidi="en-GB"/>
        </w:rPr>
        <w:t>Student</w:t>
      </w:r>
      <w:r w:rsidRPr="00F35E00">
        <w:rPr>
          <w:rFonts w:eastAsia="Arial" w:cs="Arial"/>
          <w:szCs w:val="24"/>
          <w:lang w:eastAsia="en-GB" w:bidi="en-GB"/>
        </w:rPr>
        <w:t xml:space="preserve"> </w:t>
      </w:r>
      <w:r w:rsidR="00261827">
        <w:rPr>
          <w:rFonts w:eastAsia="Arial" w:cs="Arial"/>
          <w:szCs w:val="24"/>
          <w:lang w:eastAsia="en-GB" w:bidi="en-GB"/>
        </w:rPr>
        <w:t>D</w:t>
      </w:r>
      <w:r w:rsidRPr="00F35E00">
        <w:rPr>
          <w:rFonts w:eastAsia="Arial" w:cs="Arial"/>
          <w:szCs w:val="24"/>
          <w:lang w:eastAsia="en-GB" w:bidi="en-GB"/>
        </w:rPr>
        <w:t>isciplinary</w:t>
      </w:r>
      <w:r w:rsidR="00194789">
        <w:rPr>
          <w:rFonts w:eastAsia="Arial" w:cs="Arial"/>
          <w:szCs w:val="24"/>
          <w:lang w:eastAsia="en-GB" w:bidi="en-GB"/>
        </w:rPr>
        <w:t xml:space="preserve"> </w:t>
      </w:r>
      <w:r w:rsidR="00261827">
        <w:rPr>
          <w:rFonts w:eastAsia="Arial" w:cs="Arial"/>
          <w:szCs w:val="24"/>
          <w:lang w:eastAsia="en-GB" w:bidi="en-GB"/>
        </w:rPr>
        <w:t>R</w:t>
      </w:r>
      <w:r w:rsidR="00194789">
        <w:rPr>
          <w:rFonts w:eastAsia="Arial" w:cs="Arial"/>
          <w:szCs w:val="24"/>
          <w:lang w:eastAsia="en-GB" w:bidi="en-GB"/>
        </w:rPr>
        <w:t>egulation</w:t>
      </w:r>
      <w:r w:rsidR="00EB32FB">
        <w:rPr>
          <w:rFonts w:eastAsia="Arial" w:cs="Arial"/>
          <w:szCs w:val="24"/>
          <w:lang w:eastAsia="en-GB" w:bidi="en-GB"/>
        </w:rPr>
        <w:t>s</w:t>
      </w:r>
      <w:r w:rsidR="00194789">
        <w:rPr>
          <w:rFonts w:eastAsia="Arial" w:cs="Arial"/>
          <w:szCs w:val="24"/>
          <w:lang w:eastAsia="en-GB" w:bidi="en-GB"/>
        </w:rPr>
        <w:t xml:space="preserve"> and </w:t>
      </w:r>
      <w:r w:rsidR="00261827">
        <w:rPr>
          <w:rFonts w:eastAsia="Arial" w:cs="Arial"/>
          <w:szCs w:val="24"/>
          <w:lang w:eastAsia="en-GB" w:bidi="en-GB"/>
        </w:rPr>
        <w:t>P</w:t>
      </w:r>
      <w:r w:rsidR="00194789">
        <w:rPr>
          <w:rFonts w:eastAsia="Arial" w:cs="Arial"/>
          <w:szCs w:val="24"/>
          <w:lang w:eastAsia="en-GB" w:bidi="en-GB"/>
        </w:rPr>
        <w:t>rocedure</w:t>
      </w:r>
      <w:r w:rsidR="00EB32FB">
        <w:rPr>
          <w:rFonts w:eastAsia="Arial" w:cs="Arial"/>
          <w:szCs w:val="24"/>
          <w:lang w:eastAsia="en-GB" w:bidi="en-GB"/>
        </w:rPr>
        <w:t>s</w:t>
      </w:r>
      <w:r w:rsidRPr="00F35E00">
        <w:rPr>
          <w:rFonts w:eastAsia="Arial" w:cs="Arial"/>
          <w:szCs w:val="24"/>
          <w:lang w:eastAsia="en-GB" w:bidi="en-GB"/>
        </w:rPr>
        <w:t xml:space="preserve"> </w:t>
      </w:r>
    </w:p>
    <w:p w14:paraId="0C969EA9" w14:textId="77777777" w:rsidR="00D90A46" w:rsidRPr="00F35E00" w:rsidRDefault="00D90A46" w:rsidP="007E5541">
      <w:pPr>
        <w:pStyle w:val="NoSpacing"/>
        <w:rPr>
          <w:color w:val="002060"/>
          <w:lang w:eastAsia="en-GB" w:bidi="en-GB"/>
        </w:rPr>
      </w:pPr>
    </w:p>
    <w:p w14:paraId="09516DA0" w14:textId="77777777" w:rsidR="00D90A46" w:rsidRPr="00F35E00" w:rsidRDefault="00D90A46" w:rsidP="00D90A46">
      <w:pPr>
        <w:pStyle w:val="Heading2"/>
      </w:pPr>
      <w:bookmarkStart w:id="11" w:name="_Examples_of_Behaviour"/>
      <w:bookmarkStart w:id="12" w:name="_Toc140580323"/>
      <w:bookmarkStart w:id="13" w:name="_Toc198037009"/>
      <w:bookmarkStart w:id="14" w:name="_Toc198057300"/>
      <w:bookmarkStart w:id="15" w:name="_Toc204776844"/>
      <w:bookmarkEnd w:id="11"/>
      <w:r w:rsidRPr="00F35E00">
        <w:t>Examples of Behaviour Breaching the Code of Conduct</w:t>
      </w:r>
      <w:bookmarkEnd w:id="12"/>
      <w:bookmarkEnd w:id="13"/>
      <w:bookmarkEnd w:id="14"/>
      <w:bookmarkEnd w:id="15"/>
    </w:p>
    <w:p w14:paraId="13E73765" w14:textId="77777777" w:rsidR="00D90A46" w:rsidRPr="00F35E00" w:rsidRDefault="00D90A46" w:rsidP="00D90A46">
      <w:pPr>
        <w:pStyle w:val="NoSpacing"/>
        <w:rPr>
          <w:rFonts w:ascii="Arial" w:hAnsi="Arial" w:cs="Arial"/>
          <w:color w:val="002060"/>
        </w:rPr>
      </w:pPr>
    </w:p>
    <w:p w14:paraId="2844CDDF" w14:textId="77777777" w:rsidR="00D90A46" w:rsidRPr="00F35E00" w:rsidRDefault="00D90A46" w:rsidP="00D90A46">
      <w:pPr>
        <w:widowControl w:val="0"/>
        <w:autoSpaceDE w:val="0"/>
        <w:autoSpaceDN w:val="0"/>
        <w:rPr>
          <w:rFonts w:eastAsia="Arial" w:cs="Arial"/>
          <w:szCs w:val="24"/>
          <w:lang w:eastAsia="en-GB" w:bidi="en-GB"/>
        </w:rPr>
      </w:pPr>
      <w:r w:rsidRPr="00F35E00">
        <w:rPr>
          <w:rFonts w:eastAsia="Arial" w:cs="Arial"/>
          <w:szCs w:val="24"/>
          <w:lang w:eastAsia="en-GB" w:bidi="en-GB"/>
        </w:rPr>
        <w:t>The following are examples of behaviour that we may consider to be unacceptable. Please note that this is not an exhaustive list and these examples can happen both on and off campus or online and can involve members of the public:</w:t>
      </w:r>
    </w:p>
    <w:tbl>
      <w:tblPr>
        <w:tblStyle w:val="TableGrid"/>
        <w:tblW w:w="9493" w:type="dxa"/>
        <w:tblLook w:val="04A0" w:firstRow="1" w:lastRow="0" w:firstColumn="1" w:lastColumn="0" w:noHBand="0" w:noVBand="1"/>
      </w:tblPr>
      <w:tblGrid>
        <w:gridCol w:w="1129"/>
        <w:gridCol w:w="8364"/>
      </w:tblGrid>
      <w:tr w:rsidR="00FC04DF" w:rsidRPr="00F35E00" w14:paraId="0004B383" w14:textId="77777777" w:rsidTr="001F3CC2">
        <w:tc>
          <w:tcPr>
            <w:tcW w:w="1129" w:type="dxa"/>
          </w:tcPr>
          <w:p w14:paraId="7D7EB4A8" w14:textId="17E9C841" w:rsidR="004566F7" w:rsidRPr="00F35E00" w:rsidRDefault="004566F7" w:rsidP="00D90A46">
            <w:pPr>
              <w:widowControl w:val="0"/>
              <w:autoSpaceDE w:val="0"/>
              <w:autoSpaceDN w:val="0"/>
              <w:rPr>
                <w:rFonts w:eastAsia="Arial" w:cs="Arial"/>
                <w:b/>
                <w:bCs/>
                <w:szCs w:val="24"/>
                <w:lang w:eastAsia="en-GB" w:bidi="en-GB"/>
              </w:rPr>
            </w:pPr>
            <w:r w:rsidRPr="00F35E00">
              <w:rPr>
                <w:rFonts w:eastAsia="Arial" w:cs="Arial"/>
                <w:b/>
                <w:bCs/>
                <w:szCs w:val="24"/>
                <w:lang w:eastAsia="en-GB" w:bidi="en-GB"/>
              </w:rPr>
              <w:t>Number</w:t>
            </w:r>
          </w:p>
        </w:tc>
        <w:tc>
          <w:tcPr>
            <w:tcW w:w="8364" w:type="dxa"/>
          </w:tcPr>
          <w:p w14:paraId="00E583FA" w14:textId="7C823B44" w:rsidR="004566F7" w:rsidRPr="00F35E00" w:rsidRDefault="004566F7" w:rsidP="00C2795C">
            <w:pPr>
              <w:widowControl w:val="0"/>
              <w:autoSpaceDE w:val="0"/>
              <w:autoSpaceDN w:val="0"/>
              <w:rPr>
                <w:rFonts w:eastAsia="Arial" w:cs="Arial"/>
                <w:b/>
                <w:bCs/>
                <w:szCs w:val="24"/>
                <w:lang w:eastAsia="en-GB" w:bidi="en-GB"/>
              </w:rPr>
            </w:pPr>
            <w:r w:rsidRPr="00F35E00">
              <w:rPr>
                <w:rFonts w:eastAsia="Arial" w:cs="Arial"/>
                <w:b/>
                <w:bCs/>
                <w:szCs w:val="24"/>
                <w:lang w:eastAsia="en-GB" w:bidi="en-GB"/>
              </w:rPr>
              <w:t>Breach</w:t>
            </w:r>
          </w:p>
        </w:tc>
      </w:tr>
      <w:tr w:rsidR="00FC04DF" w:rsidRPr="00F35E00" w14:paraId="10C7C861" w14:textId="77777777" w:rsidTr="001F3CC2">
        <w:tc>
          <w:tcPr>
            <w:tcW w:w="1129" w:type="dxa"/>
          </w:tcPr>
          <w:p w14:paraId="1350149E" w14:textId="69322B1F" w:rsidR="00C2795C" w:rsidRPr="00F35E00" w:rsidRDefault="005E51FD" w:rsidP="00D90A46">
            <w:pPr>
              <w:widowControl w:val="0"/>
              <w:autoSpaceDE w:val="0"/>
              <w:autoSpaceDN w:val="0"/>
              <w:rPr>
                <w:rFonts w:eastAsia="Arial" w:cs="Arial"/>
                <w:szCs w:val="24"/>
                <w:lang w:eastAsia="en-GB" w:bidi="en-GB"/>
              </w:rPr>
            </w:pPr>
            <w:r w:rsidRPr="00F35E00">
              <w:rPr>
                <w:rFonts w:eastAsia="Arial" w:cs="Arial"/>
                <w:szCs w:val="24"/>
                <w:lang w:eastAsia="en-GB" w:bidi="en-GB"/>
              </w:rPr>
              <w:t>1.</w:t>
            </w:r>
          </w:p>
        </w:tc>
        <w:tc>
          <w:tcPr>
            <w:tcW w:w="8364" w:type="dxa"/>
          </w:tcPr>
          <w:p w14:paraId="02339AD6" w14:textId="30623E0C" w:rsidR="00C2795C" w:rsidRPr="00F35E00" w:rsidRDefault="00C2795C" w:rsidP="00C2795C">
            <w:pPr>
              <w:widowControl w:val="0"/>
              <w:autoSpaceDE w:val="0"/>
              <w:autoSpaceDN w:val="0"/>
              <w:rPr>
                <w:rFonts w:eastAsia="Arial" w:cs="Arial"/>
                <w:szCs w:val="24"/>
                <w:lang w:eastAsia="en-GB" w:bidi="en-GB"/>
              </w:rPr>
            </w:pPr>
            <w:r w:rsidRPr="00F35E00">
              <w:rPr>
                <w:rFonts w:eastAsia="Arial" w:cs="Arial"/>
                <w:szCs w:val="24"/>
                <w:lang w:eastAsia="en-GB" w:bidi="en-GB"/>
              </w:rPr>
              <w:t>Academic or research misconduct</w:t>
            </w:r>
          </w:p>
        </w:tc>
      </w:tr>
      <w:tr w:rsidR="00FC04DF" w:rsidRPr="00F35E00" w14:paraId="4B15C66D" w14:textId="77777777" w:rsidTr="001F3CC2">
        <w:tc>
          <w:tcPr>
            <w:tcW w:w="1129" w:type="dxa"/>
          </w:tcPr>
          <w:p w14:paraId="5B5EF367" w14:textId="6BDD6520" w:rsidR="004566F7" w:rsidRPr="00F35E00" w:rsidRDefault="004566F7" w:rsidP="004566F7">
            <w:pPr>
              <w:widowControl w:val="0"/>
              <w:autoSpaceDE w:val="0"/>
              <w:autoSpaceDN w:val="0"/>
              <w:rPr>
                <w:rFonts w:eastAsia="Arial" w:cs="Arial"/>
                <w:szCs w:val="24"/>
                <w:lang w:eastAsia="en-GB" w:bidi="en-GB"/>
              </w:rPr>
            </w:pPr>
            <w:r w:rsidRPr="00F35E00">
              <w:rPr>
                <w:rFonts w:eastAsia="Arial" w:cs="Arial"/>
                <w:szCs w:val="24"/>
                <w:lang w:eastAsia="en-GB" w:bidi="en-GB"/>
              </w:rPr>
              <w:t>2.</w:t>
            </w:r>
          </w:p>
        </w:tc>
        <w:tc>
          <w:tcPr>
            <w:tcW w:w="8364" w:type="dxa"/>
          </w:tcPr>
          <w:p w14:paraId="64AC8FCE" w14:textId="64A531BA" w:rsidR="004566F7" w:rsidRPr="00F35E00" w:rsidRDefault="004566F7" w:rsidP="004566F7">
            <w:pPr>
              <w:widowControl w:val="0"/>
              <w:autoSpaceDE w:val="0"/>
              <w:autoSpaceDN w:val="0"/>
              <w:rPr>
                <w:rFonts w:eastAsia="Arial" w:cs="Arial"/>
                <w:szCs w:val="24"/>
                <w:lang w:eastAsia="en-GB" w:bidi="en-GB"/>
              </w:rPr>
            </w:pPr>
            <w:r w:rsidRPr="00F35E00">
              <w:rPr>
                <w:rFonts w:eastAsia="Arial" w:cs="Arial"/>
                <w:szCs w:val="24"/>
                <w:lang w:eastAsia="en-GB" w:bidi="en-GB"/>
              </w:rPr>
              <w:t xml:space="preserve">Disruption of, or improper interference with, the academic, administrative, sporting, social or other activities of the University. This includes </w:t>
            </w:r>
            <w:r w:rsidRPr="00F35E00">
              <w:rPr>
                <w:rStyle w:val="ui-provider"/>
                <w:rFonts w:cs="Arial"/>
                <w:szCs w:val="24"/>
              </w:rPr>
              <w:t>interfering with or intimidating other parties involved in disciplinary, or other, proceedings and/or breaching the confidentiality of a regulatory process </w:t>
            </w:r>
          </w:p>
        </w:tc>
      </w:tr>
      <w:tr w:rsidR="00FC04DF" w:rsidRPr="00F35E00" w14:paraId="70BB965D" w14:textId="77777777" w:rsidTr="001F3CC2">
        <w:tc>
          <w:tcPr>
            <w:tcW w:w="1129" w:type="dxa"/>
          </w:tcPr>
          <w:p w14:paraId="1D6A0F5A" w14:textId="30641632" w:rsidR="004566F7" w:rsidRPr="00F35E00" w:rsidRDefault="004566F7" w:rsidP="004566F7">
            <w:pPr>
              <w:widowControl w:val="0"/>
              <w:autoSpaceDE w:val="0"/>
              <w:autoSpaceDN w:val="0"/>
              <w:rPr>
                <w:rFonts w:eastAsia="Arial" w:cs="Arial"/>
                <w:szCs w:val="24"/>
                <w:lang w:eastAsia="en-GB" w:bidi="en-GB"/>
              </w:rPr>
            </w:pPr>
            <w:r w:rsidRPr="00F35E00">
              <w:rPr>
                <w:rFonts w:eastAsia="Arial" w:cs="Arial"/>
                <w:szCs w:val="24"/>
                <w:lang w:eastAsia="en-GB" w:bidi="en-GB"/>
              </w:rPr>
              <w:t>3.</w:t>
            </w:r>
          </w:p>
        </w:tc>
        <w:tc>
          <w:tcPr>
            <w:tcW w:w="8364" w:type="dxa"/>
          </w:tcPr>
          <w:p w14:paraId="08DBBBAD" w14:textId="2DA671E1" w:rsidR="004566F7" w:rsidRPr="00F35E00" w:rsidRDefault="004566F7" w:rsidP="004566F7">
            <w:pPr>
              <w:widowControl w:val="0"/>
              <w:autoSpaceDE w:val="0"/>
              <w:autoSpaceDN w:val="0"/>
              <w:rPr>
                <w:rFonts w:eastAsia="Arial" w:cs="Arial"/>
                <w:szCs w:val="24"/>
                <w:lang w:eastAsia="en-GB" w:bidi="en-GB"/>
              </w:rPr>
            </w:pPr>
            <w:r w:rsidRPr="00F35E00">
              <w:rPr>
                <w:rFonts w:eastAsia="Arial" w:cs="Arial"/>
                <w:szCs w:val="24"/>
                <w:lang w:eastAsia="en-GB" w:bidi="en-GB"/>
              </w:rPr>
              <w:t>Breach of the regulations which students accept as a condition of enrolment</w:t>
            </w:r>
          </w:p>
        </w:tc>
      </w:tr>
      <w:tr w:rsidR="00FC04DF" w:rsidRPr="00F35E00" w14:paraId="4D3E5348" w14:textId="77777777" w:rsidTr="001F3CC2">
        <w:tc>
          <w:tcPr>
            <w:tcW w:w="1129" w:type="dxa"/>
          </w:tcPr>
          <w:p w14:paraId="678468AA" w14:textId="7D6001AB" w:rsidR="004566F7" w:rsidRPr="00F35E00" w:rsidRDefault="004566F7" w:rsidP="004566F7">
            <w:pPr>
              <w:widowControl w:val="0"/>
              <w:autoSpaceDE w:val="0"/>
              <w:autoSpaceDN w:val="0"/>
              <w:rPr>
                <w:rFonts w:eastAsia="Arial" w:cs="Arial"/>
                <w:szCs w:val="24"/>
                <w:lang w:eastAsia="en-GB" w:bidi="en-GB"/>
              </w:rPr>
            </w:pPr>
            <w:r w:rsidRPr="00F35E00">
              <w:rPr>
                <w:rFonts w:eastAsia="Arial" w:cs="Arial"/>
                <w:szCs w:val="24"/>
                <w:lang w:eastAsia="en-GB" w:bidi="en-GB"/>
              </w:rPr>
              <w:t>4.</w:t>
            </w:r>
          </w:p>
        </w:tc>
        <w:tc>
          <w:tcPr>
            <w:tcW w:w="8364" w:type="dxa"/>
          </w:tcPr>
          <w:p w14:paraId="5DB03DC3" w14:textId="417E6E67" w:rsidR="004566F7" w:rsidRPr="00F35E00" w:rsidRDefault="004566F7" w:rsidP="004566F7">
            <w:pPr>
              <w:widowControl w:val="0"/>
              <w:autoSpaceDE w:val="0"/>
              <w:autoSpaceDN w:val="0"/>
              <w:rPr>
                <w:rFonts w:eastAsia="Arial" w:cs="Arial"/>
                <w:szCs w:val="24"/>
                <w:lang w:eastAsia="en-GB" w:bidi="en-GB"/>
              </w:rPr>
            </w:pPr>
            <w:r w:rsidRPr="00F35E00">
              <w:rPr>
                <w:rFonts w:eastAsia="Arial" w:cs="Arial"/>
                <w:szCs w:val="24"/>
                <w:lang w:eastAsia="en-GB" w:bidi="en-GB"/>
              </w:rPr>
              <w:t>Behaviour which, in the reasonable opinion of the University, brings the University into disrepute</w:t>
            </w:r>
          </w:p>
        </w:tc>
      </w:tr>
      <w:tr w:rsidR="00FC04DF" w:rsidRPr="00F35E00" w14:paraId="5E5505DE" w14:textId="77777777" w:rsidTr="001F3CC2">
        <w:tc>
          <w:tcPr>
            <w:tcW w:w="1129" w:type="dxa"/>
          </w:tcPr>
          <w:p w14:paraId="6B0DCB25" w14:textId="54F17213" w:rsidR="004566F7" w:rsidRPr="00F35E00" w:rsidRDefault="004566F7" w:rsidP="004566F7">
            <w:pPr>
              <w:widowControl w:val="0"/>
              <w:autoSpaceDE w:val="0"/>
              <w:autoSpaceDN w:val="0"/>
              <w:rPr>
                <w:rFonts w:eastAsia="Arial" w:cs="Arial"/>
                <w:szCs w:val="24"/>
                <w:lang w:eastAsia="en-GB" w:bidi="en-GB"/>
              </w:rPr>
            </w:pPr>
            <w:r w:rsidRPr="00F35E00">
              <w:rPr>
                <w:rFonts w:eastAsia="Arial" w:cs="Arial"/>
                <w:szCs w:val="24"/>
                <w:lang w:eastAsia="en-GB" w:bidi="en-GB"/>
              </w:rPr>
              <w:t>5.</w:t>
            </w:r>
          </w:p>
        </w:tc>
        <w:tc>
          <w:tcPr>
            <w:tcW w:w="8364" w:type="dxa"/>
          </w:tcPr>
          <w:p w14:paraId="0B372A0E" w14:textId="01BE9D27" w:rsidR="004566F7" w:rsidRPr="00F35E00" w:rsidRDefault="004566F7" w:rsidP="004566F7">
            <w:pPr>
              <w:widowControl w:val="0"/>
              <w:autoSpaceDE w:val="0"/>
              <w:autoSpaceDN w:val="0"/>
              <w:rPr>
                <w:rFonts w:eastAsia="Arial" w:cs="Arial"/>
                <w:szCs w:val="24"/>
                <w:lang w:eastAsia="en-GB" w:bidi="en-GB"/>
              </w:rPr>
            </w:pPr>
            <w:r w:rsidRPr="00F35E00">
              <w:rPr>
                <w:rFonts w:eastAsia="Arial" w:cs="Arial"/>
                <w:szCs w:val="24"/>
                <w:lang w:eastAsia="en-GB" w:bidi="en-GB"/>
              </w:rPr>
              <w:t>Breach of professional conduct</w:t>
            </w:r>
          </w:p>
        </w:tc>
      </w:tr>
      <w:tr w:rsidR="00FC04DF" w:rsidRPr="00F35E00" w14:paraId="6352ACF7" w14:textId="77777777" w:rsidTr="001F3CC2">
        <w:tc>
          <w:tcPr>
            <w:tcW w:w="1129" w:type="dxa"/>
          </w:tcPr>
          <w:p w14:paraId="7ECF0AFC" w14:textId="161BEFE6" w:rsidR="004566F7" w:rsidRPr="00F35E00" w:rsidRDefault="004566F7" w:rsidP="004566F7">
            <w:pPr>
              <w:widowControl w:val="0"/>
              <w:autoSpaceDE w:val="0"/>
              <w:autoSpaceDN w:val="0"/>
              <w:rPr>
                <w:rFonts w:eastAsia="Arial" w:cs="Arial"/>
                <w:szCs w:val="24"/>
                <w:lang w:eastAsia="en-GB" w:bidi="en-GB"/>
              </w:rPr>
            </w:pPr>
            <w:r w:rsidRPr="00F35E00">
              <w:rPr>
                <w:rFonts w:eastAsia="Arial" w:cs="Arial"/>
                <w:szCs w:val="24"/>
                <w:lang w:eastAsia="en-GB" w:bidi="en-GB"/>
              </w:rPr>
              <w:t>6.</w:t>
            </w:r>
          </w:p>
        </w:tc>
        <w:tc>
          <w:tcPr>
            <w:tcW w:w="8364" w:type="dxa"/>
          </w:tcPr>
          <w:p w14:paraId="67E5509E" w14:textId="089F87E9" w:rsidR="004566F7" w:rsidRPr="00F35E00" w:rsidRDefault="004566F7" w:rsidP="004566F7">
            <w:pPr>
              <w:widowControl w:val="0"/>
              <w:autoSpaceDE w:val="0"/>
              <w:autoSpaceDN w:val="0"/>
              <w:rPr>
                <w:rFonts w:eastAsia="Arial" w:cs="Arial"/>
                <w:szCs w:val="24"/>
                <w:lang w:eastAsia="en-GB" w:bidi="en-GB"/>
              </w:rPr>
            </w:pPr>
            <w:r w:rsidRPr="00F35E00">
              <w:rPr>
                <w:rFonts w:eastAsia="Arial" w:cs="Arial"/>
                <w:szCs w:val="24"/>
                <w:lang w:eastAsia="en-GB" w:bidi="en-GB"/>
              </w:rPr>
              <w:t>Conduct which may be regarded as a breach of the criminal law</w:t>
            </w:r>
          </w:p>
        </w:tc>
      </w:tr>
      <w:tr w:rsidR="00FC04DF" w:rsidRPr="00F35E00" w14:paraId="0CABB2AC" w14:textId="77777777" w:rsidTr="001F3CC2">
        <w:tc>
          <w:tcPr>
            <w:tcW w:w="1129" w:type="dxa"/>
          </w:tcPr>
          <w:p w14:paraId="75C26B53" w14:textId="041E8841" w:rsidR="004566F7" w:rsidRPr="00F35E00" w:rsidRDefault="004566F7" w:rsidP="004566F7">
            <w:pPr>
              <w:widowControl w:val="0"/>
              <w:autoSpaceDE w:val="0"/>
              <w:autoSpaceDN w:val="0"/>
              <w:rPr>
                <w:rFonts w:eastAsia="Arial" w:cs="Arial"/>
                <w:szCs w:val="24"/>
                <w:lang w:eastAsia="en-GB" w:bidi="en-GB"/>
              </w:rPr>
            </w:pPr>
            <w:r w:rsidRPr="00F35E00">
              <w:rPr>
                <w:rFonts w:eastAsia="Arial" w:cs="Arial"/>
                <w:szCs w:val="24"/>
                <w:lang w:eastAsia="en-GB" w:bidi="en-GB"/>
              </w:rPr>
              <w:t>7.</w:t>
            </w:r>
          </w:p>
        </w:tc>
        <w:tc>
          <w:tcPr>
            <w:tcW w:w="8364" w:type="dxa"/>
          </w:tcPr>
          <w:p w14:paraId="3E9C4910" w14:textId="6B2DA599" w:rsidR="004566F7" w:rsidRPr="00F35E00" w:rsidRDefault="004566F7" w:rsidP="004566F7">
            <w:pPr>
              <w:widowControl w:val="0"/>
              <w:autoSpaceDE w:val="0"/>
              <w:autoSpaceDN w:val="0"/>
              <w:rPr>
                <w:rFonts w:eastAsia="Arial" w:cs="Arial"/>
                <w:szCs w:val="24"/>
                <w:lang w:eastAsia="en-GB" w:bidi="en-GB"/>
              </w:rPr>
            </w:pPr>
            <w:r w:rsidRPr="00F35E00">
              <w:rPr>
                <w:rFonts w:eastAsia="Arial" w:cs="Arial"/>
                <w:szCs w:val="24"/>
                <w:lang w:eastAsia="en-GB" w:bidi="en-GB"/>
              </w:rPr>
              <w:t>Misuse of alcohol, drugs and legal highs</w:t>
            </w:r>
          </w:p>
        </w:tc>
      </w:tr>
      <w:tr w:rsidR="00FC04DF" w:rsidRPr="00F35E00" w14:paraId="19445A33" w14:textId="77777777" w:rsidTr="001F3CC2">
        <w:tc>
          <w:tcPr>
            <w:tcW w:w="1129" w:type="dxa"/>
          </w:tcPr>
          <w:p w14:paraId="31F22B61" w14:textId="1D5D35A3" w:rsidR="004566F7" w:rsidRPr="00F35E00" w:rsidRDefault="004566F7" w:rsidP="004566F7">
            <w:pPr>
              <w:widowControl w:val="0"/>
              <w:autoSpaceDE w:val="0"/>
              <w:autoSpaceDN w:val="0"/>
              <w:rPr>
                <w:rFonts w:eastAsia="Arial" w:cs="Arial"/>
                <w:szCs w:val="24"/>
                <w:lang w:eastAsia="en-GB" w:bidi="en-GB"/>
              </w:rPr>
            </w:pPr>
            <w:r w:rsidRPr="00F35E00">
              <w:rPr>
                <w:rFonts w:eastAsia="Arial" w:cs="Arial"/>
                <w:szCs w:val="24"/>
                <w:lang w:eastAsia="en-GB" w:bidi="en-GB"/>
              </w:rPr>
              <w:t>8.</w:t>
            </w:r>
          </w:p>
        </w:tc>
        <w:tc>
          <w:tcPr>
            <w:tcW w:w="8364" w:type="dxa"/>
          </w:tcPr>
          <w:p w14:paraId="492E51C7" w14:textId="088E6AC8" w:rsidR="004566F7" w:rsidRPr="00F35E00" w:rsidRDefault="004566F7" w:rsidP="004566F7">
            <w:pPr>
              <w:widowControl w:val="0"/>
              <w:autoSpaceDE w:val="0"/>
              <w:autoSpaceDN w:val="0"/>
              <w:rPr>
                <w:rFonts w:eastAsia="Arial" w:cs="Arial"/>
                <w:szCs w:val="24"/>
                <w:lang w:eastAsia="en-GB" w:bidi="en-GB"/>
              </w:rPr>
            </w:pPr>
            <w:r w:rsidRPr="00F35E00">
              <w:rPr>
                <w:rFonts w:eastAsia="Arial" w:cs="Arial"/>
                <w:szCs w:val="24"/>
                <w:lang w:eastAsia="en-GB" w:bidi="en-GB"/>
              </w:rPr>
              <w:t xml:space="preserve">Behaviour </w:t>
            </w:r>
            <w:r w:rsidR="000140CC">
              <w:rPr>
                <w:rFonts w:eastAsia="Arial" w:cs="Arial"/>
                <w:szCs w:val="24"/>
                <w:lang w:eastAsia="en-GB" w:bidi="en-GB"/>
              </w:rPr>
              <w:t>which</w:t>
            </w:r>
            <w:r w:rsidR="000140CC" w:rsidRPr="00F35E00">
              <w:rPr>
                <w:rFonts w:eastAsia="Arial" w:cs="Arial"/>
                <w:szCs w:val="24"/>
                <w:lang w:eastAsia="en-GB" w:bidi="en-GB"/>
              </w:rPr>
              <w:t xml:space="preserve"> </w:t>
            </w:r>
            <w:r w:rsidRPr="00F35E00">
              <w:rPr>
                <w:rFonts w:eastAsia="Arial" w:cs="Arial"/>
                <w:szCs w:val="24"/>
                <w:lang w:eastAsia="en-GB" w:bidi="en-GB"/>
              </w:rPr>
              <w:t>make</w:t>
            </w:r>
            <w:r w:rsidR="00050A3D">
              <w:rPr>
                <w:rFonts w:eastAsia="Arial" w:cs="Arial"/>
                <w:szCs w:val="24"/>
                <w:lang w:eastAsia="en-GB" w:bidi="en-GB"/>
              </w:rPr>
              <w:t>s</w:t>
            </w:r>
            <w:r w:rsidRPr="00F35E00">
              <w:rPr>
                <w:rFonts w:eastAsia="Arial" w:cs="Arial"/>
                <w:szCs w:val="24"/>
                <w:lang w:eastAsia="en-GB" w:bidi="en-GB"/>
              </w:rPr>
              <w:t xml:space="preserve"> a person feel offended, intimidated or humiliated </w:t>
            </w:r>
            <w:r w:rsidR="00E74DF3">
              <w:rPr>
                <w:rFonts w:eastAsia="Arial" w:cs="Arial"/>
                <w:szCs w:val="24"/>
                <w:lang w:eastAsia="en-GB" w:bidi="en-GB"/>
              </w:rPr>
              <w:t xml:space="preserve">and </w:t>
            </w:r>
            <w:r w:rsidRPr="00F35E00">
              <w:rPr>
                <w:rFonts w:eastAsia="Arial" w:cs="Arial"/>
                <w:szCs w:val="24"/>
                <w:lang w:eastAsia="en-GB" w:bidi="en-GB"/>
              </w:rPr>
              <w:t xml:space="preserve">occurs because of, or </w:t>
            </w:r>
            <w:r w:rsidR="004A4439">
              <w:rPr>
                <w:rFonts w:eastAsia="Arial" w:cs="Arial"/>
                <w:szCs w:val="24"/>
                <w:lang w:eastAsia="en-GB" w:bidi="en-GB"/>
              </w:rPr>
              <w:t xml:space="preserve">is </w:t>
            </w:r>
            <w:r w:rsidRPr="00F35E00">
              <w:rPr>
                <w:rFonts w:eastAsia="Arial" w:cs="Arial"/>
                <w:szCs w:val="24"/>
                <w:lang w:eastAsia="en-GB" w:bidi="en-GB"/>
              </w:rPr>
              <w:t xml:space="preserve">connected to, protected characteristics. Examples include, but are not limited to; </w:t>
            </w:r>
          </w:p>
          <w:p w14:paraId="4B5A4181" w14:textId="5AA31E8C" w:rsidR="004566F7" w:rsidRPr="00F35E00" w:rsidRDefault="004566F7" w:rsidP="00661E92">
            <w:pPr>
              <w:pStyle w:val="ListParagraph"/>
              <w:widowControl w:val="0"/>
              <w:numPr>
                <w:ilvl w:val="0"/>
                <w:numId w:val="126"/>
              </w:numPr>
              <w:autoSpaceDE w:val="0"/>
              <w:autoSpaceDN w:val="0"/>
              <w:rPr>
                <w:rFonts w:ascii="Arial" w:eastAsia="Arial" w:hAnsi="Arial" w:cs="Arial"/>
                <w:color w:val="002060"/>
                <w:sz w:val="24"/>
                <w:szCs w:val="24"/>
                <w:lang w:eastAsia="en-GB" w:bidi="en-GB"/>
              </w:rPr>
            </w:pPr>
            <w:r w:rsidRPr="00F35E00">
              <w:rPr>
                <w:rFonts w:ascii="Arial" w:eastAsia="Arial" w:hAnsi="Arial" w:cs="Arial"/>
                <w:color w:val="002060"/>
                <w:sz w:val="24"/>
                <w:szCs w:val="24"/>
                <w:lang w:eastAsia="en-GB" w:bidi="en-GB"/>
              </w:rPr>
              <w:t xml:space="preserve">Humiliation </w:t>
            </w:r>
            <w:r w:rsidR="001E5904">
              <w:rPr>
                <w:rFonts w:ascii="Arial" w:eastAsia="Arial" w:hAnsi="Arial" w:cs="Arial"/>
                <w:color w:val="002060"/>
                <w:sz w:val="24"/>
                <w:szCs w:val="24"/>
                <w:lang w:eastAsia="en-GB" w:bidi="en-GB"/>
              </w:rPr>
              <w:t>of</w:t>
            </w:r>
            <w:r w:rsidRPr="00F35E00">
              <w:rPr>
                <w:rFonts w:ascii="Arial" w:eastAsia="Arial" w:hAnsi="Arial" w:cs="Arial"/>
                <w:color w:val="002060"/>
                <w:sz w:val="24"/>
                <w:szCs w:val="24"/>
                <w:lang w:eastAsia="en-GB" w:bidi="en-GB"/>
              </w:rPr>
              <w:t xml:space="preserve"> a person owing to a protected characteristic e.g. their religion </w:t>
            </w:r>
          </w:p>
          <w:p w14:paraId="3276F93D" w14:textId="5D20B8B1" w:rsidR="004566F7" w:rsidRPr="00F35E00" w:rsidRDefault="004566F7" w:rsidP="00661E92">
            <w:pPr>
              <w:pStyle w:val="ListParagraph"/>
              <w:widowControl w:val="0"/>
              <w:numPr>
                <w:ilvl w:val="0"/>
                <w:numId w:val="126"/>
              </w:numPr>
              <w:autoSpaceDE w:val="0"/>
              <w:autoSpaceDN w:val="0"/>
              <w:rPr>
                <w:rFonts w:ascii="Arial" w:eastAsia="Arial" w:hAnsi="Arial" w:cs="Arial"/>
                <w:color w:val="002060"/>
                <w:sz w:val="24"/>
                <w:szCs w:val="24"/>
                <w:lang w:eastAsia="en-GB" w:bidi="en-GB"/>
              </w:rPr>
            </w:pPr>
            <w:r w:rsidRPr="00F35E00">
              <w:rPr>
                <w:rFonts w:ascii="Arial" w:eastAsia="Arial" w:hAnsi="Arial" w:cs="Arial"/>
                <w:color w:val="002060"/>
                <w:sz w:val="24"/>
                <w:szCs w:val="28"/>
                <w:lang w:eastAsia="en-GB" w:bidi="en-GB"/>
              </w:rPr>
              <w:t>Unwarranted physical contact or threatening gestures</w:t>
            </w:r>
          </w:p>
        </w:tc>
      </w:tr>
      <w:tr w:rsidR="00FC04DF" w:rsidRPr="00F35E00" w14:paraId="724254B9" w14:textId="77777777" w:rsidTr="001F3CC2">
        <w:tc>
          <w:tcPr>
            <w:tcW w:w="1129" w:type="dxa"/>
          </w:tcPr>
          <w:p w14:paraId="173623AA" w14:textId="6ED0FDB5" w:rsidR="004566F7" w:rsidRPr="00F35E00" w:rsidRDefault="004566F7" w:rsidP="004566F7">
            <w:pPr>
              <w:widowControl w:val="0"/>
              <w:autoSpaceDE w:val="0"/>
              <w:autoSpaceDN w:val="0"/>
              <w:rPr>
                <w:rFonts w:eastAsia="Arial" w:cs="Arial"/>
                <w:szCs w:val="24"/>
                <w:lang w:eastAsia="en-GB" w:bidi="en-GB"/>
              </w:rPr>
            </w:pPr>
            <w:r w:rsidRPr="00F35E00">
              <w:rPr>
                <w:rFonts w:eastAsia="Arial" w:cs="Arial"/>
                <w:szCs w:val="24"/>
                <w:lang w:eastAsia="en-GB" w:bidi="en-GB"/>
              </w:rPr>
              <w:t>9.</w:t>
            </w:r>
          </w:p>
        </w:tc>
        <w:tc>
          <w:tcPr>
            <w:tcW w:w="8364" w:type="dxa"/>
          </w:tcPr>
          <w:p w14:paraId="1302ECC7" w14:textId="1D8F25DA" w:rsidR="004566F7" w:rsidRPr="00F35E00" w:rsidRDefault="004566F7" w:rsidP="004566F7">
            <w:pPr>
              <w:widowControl w:val="0"/>
              <w:autoSpaceDE w:val="0"/>
              <w:autoSpaceDN w:val="0"/>
              <w:rPr>
                <w:rFonts w:eastAsia="Arial" w:cs="Arial"/>
                <w:szCs w:val="24"/>
                <w:lang w:eastAsia="en-GB" w:bidi="en-GB"/>
              </w:rPr>
            </w:pPr>
            <w:r w:rsidRPr="00F35E00">
              <w:rPr>
                <w:rFonts w:eastAsia="Arial" w:cs="Arial"/>
                <w:szCs w:val="24"/>
                <w:lang w:eastAsia="en-GB" w:bidi="en-GB"/>
              </w:rPr>
              <w:t>Physical, written, or verbal abuse or intimidation, including in communications via social media or within an online teaching environment</w:t>
            </w:r>
          </w:p>
        </w:tc>
      </w:tr>
      <w:tr w:rsidR="00FC04DF" w:rsidRPr="00F35E00" w14:paraId="04885DCF" w14:textId="77777777" w:rsidTr="001F3CC2">
        <w:tc>
          <w:tcPr>
            <w:tcW w:w="1129" w:type="dxa"/>
          </w:tcPr>
          <w:p w14:paraId="08A78FB2" w14:textId="71613F79" w:rsidR="004566F7" w:rsidRPr="00F35E00" w:rsidRDefault="004566F7" w:rsidP="004566F7">
            <w:pPr>
              <w:widowControl w:val="0"/>
              <w:autoSpaceDE w:val="0"/>
              <w:autoSpaceDN w:val="0"/>
              <w:rPr>
                <w:rFonts w:eastAsia="Arial" w:cs="Arial"/>
                <w:szCs w:val="24"/>
                <w:lang w:eastAsia="en-GB" w:bidi="en-GB"/>
              </w:rPr>
            </w:pPr>
            <w:r w:rsidRPr="00F35E00">
              <w:rPr>
                <w:rFonts w:eastAsia="Arial" w:cs="Arial"/>
                <w:szCs w:val="24"/>
                <w:lang w:eastAsia="en-GB" w:bidi="en-GB"/>
              </w:rPr>
              <w:t>10.</w:t>
            </w:r>
          </w:p>
        </w:tc>
        <w:tc>
          <w:tcPr>
            <w:tcW w:w="8364" w:type="dxa"/>
          </w:tcPr>
          <w:p w14:paraId="6D4AF2FE" w14:textId="532D9D03" w:rsidR="004566F7" w:rsidRPr="00F35E00" w:rsidRDefault="004566F7" w:rsidP="004566F7">
            <w:pPr>
              <w:widowControl w:val="0"/>
              <w:autoSpaceDE w:val="0"/>
              <w:autoSpaceDN w:val="0"/>
              <w:rPr>
                <w:rFonts w:eastAsia="Arial" w:cs="Arial"/>
                <w:szCs w:val="24"/>
                <w:lang w:eastAsia="en-GB" w:bidi="en-GB"/>
              </w:rPr>
            </w:pPr>
            <w:r w:rsidRPr="00F35E00">
              <w:rPr>
                <w:rFonts w:eastAsia="Arial" w:cs="Arial"/>
                <w:szCs w:val="24"/>
                <w:lang w:eastAsia="en-GB" w:bidi="en-GB"/>
              </w:rPr>
              <w:t>Sexual misconduct which relates to all unwanted conduct of a sexual nature. This includes sexual harassment or sexual violence. Examples of sexual misconduct include, but are not limited to;</w:t>
            </w:r>
            <w:r w:rsidR="003E0168" w:rsidRPr="00F35E00">
              <w:rPr>
                <w:rFonts w:eastAsia="Arial" w:cs="Arial"/>
                <w:szCs w:val="24"/>
                <w:lang w:eastAsia="en-GB" w:bidi="en-GB"/>
              </w:rPr>
              <w:t xml:space="preserve"> </w:t>
            </w:r>
            <w:r w:rsidRPr="00F35E00">
              <w:rPr>
                <w:rFonts w:eastAsia="Arial" w:cs="Arial"/>
                <w:szCs w:val="24"/>
                <w:lang w:eastAsia="en-GB" w:bidi="en-GB"/>
              </w:rPr>
              <w:t xml:space="preserve"> </w:t>
            </w:r>
          </w:p>
          <w:p w14:paraId="6F58E20C" w14:textId="0A7315B1" w:rsidR="004566F7" w:rsidRPr="00F35E00" w:rsidRDefault="004566F7" w:rsidP="00661E92">
            <w:pPr>
              <w:pStyle w:val="ListParagraph"/>
              <w:numPr>
                <w:ilvl w:val="0"/>
                <w:numId w:val="141"/>
              </w:numPr>
              <w:rPr>
                <w:rFonts w:ascii="Arial" w:hAnsi="Arial" w:cs="Arial"/>
                <w:color w:val="002060"/>
                <w:sz w:val="24"/>
                <w:szCs w:val="24"/>
                <w:lang w:eastAsia="en-GB" w:bidi="en-GB"/>
              </w:rPr>
            </w:pPr>
            <w:r w:rsidRPr="00F35E00">
              <w:rPr>
                <w:rFonts w:ascii="Arial" w:hAnsi="Arial" w:cs="Arial"/>
                <w:color w:val="002060"/>
                <w:sz w:val="24"/>
                <w:szCs w:val="24"/>
                <w:lang w:eastAsia="en-GB" w:bidi="en-GB"/>
              </w:rPr>
              <w:t>Unwanted conduct which creates an intimidating, hostile, degrading, humiliating or offensive environment (as defined by the Equality Act 2010)</w:t>
            </w:r>
            <w:r w:rsidR="003E0168" w:rsidRPr="00F35E00">
              <w:rPr>
                <w:rFonts w:ascii="Arial" w:hAnsi="Arial" w:cs="Arial"/>
                <w:color w:val="002060"/>
                <w:sz w:val="24"/>
                <w:szCs w:val="24"/>
                <w:lang w:eastAsia="en-GB" w:bidi="en-GB"/>
              </w:rPr>
              <w:t xml:space="preserve"> </w:t>
            </w:r>
          </w:p>
          <w:p w14:paraId="3FE4D63A" w14:textId="2AF7A211" w:rsidR="004566F7" w:rsidRPr="00F35E00" w:rsidRDefault="004566F7" w:rsidP="00661E92">
            <w:pPr>
              <w:pStyle w:val="ListParagraph"/>
              <w:numPr>
                <w:ilvl w:val="0"/>
                <w:numId w:val="141"/>
              </w:numPr>
              <w:rPr>
                <w:rFonts w:ascii="Arial" w:hAnsi="Arial" w:cs="Arial"/>
                <w:color w:val="002060"/>
                <w:sz w:val="24"/>
                <w:szCs w:val="24"/>
                <w:lang w:eastAsia="en-GB" w:bidi="en-GB"/>
              </w:rPr>
            </w:pPr>
            <w:r w:rsidRPr="00F35E00">
              <w:rPr>
                <w:rFonts w:ascii="Arial" w:hAnsi="Arial" w:cs="Arial"/>
                <w:color w:val="002060"/>
                <w:sz w:val="24"/>
                <w:szCs w:val="24"/>
                <w:lang w:eastAsia="en-GB" w:bidi="en-GB"/>
              </w:rPr>
              <w:t xml:space="preserve">Assault (as defined by the Sexual Offences Act 2003) </w:t>
            </w:r>
          </w:p>
          <w:p w14:paraId="48FB5041" w14:textId="3A942A2D" w:rsidR="004566F7" w:rsidRPr="00F35E00" w:rsidRDefault="004566F7" w:rsidP="00661E92">
            <w:pPr>
              <w:pStyle w:val="ListParagraph"/>
              <w:numPr>
                <w:ilvl w:val="0"/>
                <w:numId w:val="141"/>
              </w:numPr>
              <w:rPr>
                <w:rFonts w:ascii="Arial" w:hAnsi="Arial" w:cs="Arial"/>
                <w:color w:val="002060"/>
                <w:sz w:val="24"/>
                <w:szCs w:val="24"/>
                <w:lang w:eastAsia="en-GB" w:bidi="en-GB"/>
              </w:rPr>
            </w:pPr>
            <w:r w:rsidRPr="00F35E00">
              <w:rPr>
                <w:rFonts w:ascii="Arial" w:hAnsi="Arial" w:cs="Arial"/>
                <w:color w:val="002060"/>
                <w:sz w:val="24"/>
                <w:szCs w:val="24"/>
                <w:lang w:eastAsia="en-GB" w:bidi="en-GB"/>
              </w:rPr>
              <w:t>Physical unwanted sexual advances (as set out by the Equality and Human Rights Commission: Sexual harassment and the law, 2017)</w:t>
            </w:r>
          </w:p>
          <w:p w14:paraId="6C4297A4" w14:textId="180A9149" w:rsidR="004566F7" w:rsidRPr="00F35E00" w:rsidRDefault="004566F7" w:rsidP="00661E92">
            <w:pPr>
              <w:pStyle w:val="ListParagraph"/>
              <w:numPr>
                <w:ilvl w:val="0"/>
                <w:numId w:val="141"/>
              </w:numPr>
              <w:rPr>
                <w:rFonts w:ascii="Arial" w:hAnsi="Arial" w:cs="Arial"/>
                <w:color w:val="002060"/>
                <w:sz w:val="24"/>
                <w:szCs w:val="24"/>
                <w:lang w:eastAsia="en-GB" w:bidi="en-GB"/>
              </w:rPr>
            </w:pPr>
            <w:r w:rsidRPr="00F35E00">
              <w:rPr>
                <w:rFonts w:ascii="Arial" w:hAnsi="Arial" w:cs="Arial"/>
                <w:color w:val="002060"/>
                <w:sz w:val="24"/>
                <w:szCs w:val="24"/>
                <w:lang w:eastAsia="en-GB" w:bidi="en-GB"/>
              </w:rPr>
              <w:t>Intimidation, or promising resources or benefits in return for sexual favours (as set out by the Equality and Human Rights Commission: Sexual harassment and the law, 2017)</w:t>
            </w:r>
          </w:p>
          <w:p w14:paraId="1F4065A6" w14:textId="51C05A19" w:rsidR="004566F7" w:rsidRPr="00F35E00" w:rsidRDefault="004566F7" w:rsidP="00661E92">
            <w:pPr>
              <w:pStyle w:val="ListParagraph"/>
              <w:widowControl w:val="0"/>
              <w:numPr>
                <w:ilvl w:val="0"/>
                <w:numId w:val="141"/>
              </w:numPr>
              <w:autoSpaceDE w:val="0"/>
              <w:autoSpaceDN w:val="0"/>
              <w:rPr>
                <w:rFonts w:ascii="Arial" w:eastAsia="Arial" w:hAnsi="Arial" w:cs="Arial"/>
                <w:color w:val="002060"/>
                <w:szCs w:val="24"/>
                <w:lang w:eastAsia="en-GB" w:bidi="en-GB"/>
              </w:rPr>
            </w:pPr>
            <w:r w:rsidRPr="00F35E00">
              <w:rPr>
                <w:rFonts w:ascii="Arial" w:eastAsia="Arial" w:hAnsi="Arial" w:cs="Arial"/>
                <w:color w:val="002060"/>
                <w:sz w:val="24"/>
                <w:szCs w:val="28"/>
                <w:lang w:eastAsia="en-GB" w:bidi="en-GB"/>
              </w:rPr>
              <w:t>Distributing private and personal explicit images or video footage of an individual without their consent (as defined by the Criminal Justice and Courts Act 2015).</w:t>
            </w:r>
          </w:p>
        </w:tc>
      </w:tr>
      <w:tr w:rsidR="00FC04DF" w:rsidRPr="00F35E00" w14:paraId="0DA836CE" w14:textId="77777777" w:rsidTr="001F3CC2">
        <w:tc>
          <w:tcPr>
            <w:tcW w:w="1129" w:type="dxa"/>
          </w:tcPr>
          <w:p w14:paraId="40FB774E" w14:textId="1645FE95" w:rsidR="004566F7" w:rsidRPr="00F35E00" w:rsidRDefault="004566F7" w:rsidP="004566F7">
            <w:pPr>
              <w:widowControl w:val="0"/>
              <w:autoSpaceDE w:val="0"/>
              <w:autoSpaceDN w:val="0"/>
              <w:rPr>
                <w:rFonts w:eastAsia="Arial" w:cs="Arial"/>
                <w:szCs w:val="24"/>
                <w:lang w:eastAsia="en-GB" w:bidi="en-GB"/>
              </w:rPr>
            </w:pPr>
            <w:r w:rsidRPr="00F35E00">
              <w:rPr>
                <w:rFonts w:eastAsia="Arial" w:cs="Arial"/>
                <w:szCs w:val="24"/>
                <w:lang w:eastAsia="en-GB" w:bidi="en-GB"/>
              </w:rPr>
              <w:lastRenderedPageBreak/>
              <w:t>11.</w:t>
            </w:r>
          </w:p>
        </w:tc>
        <w:tc>
          <w:tcPr>
            <w:tcW w:w="8364" w:type="dxa"/>
          </w:tcPr>
          <w:p w14:paraId="0A1CCB19" w14:textId="18FE0ACA" w:rsidR="004566F7" w:rsidRPr="00F35E00" w:rsidRDefault="004566F7" w:rsidP="004566F7">
            <w:pPr>
              <w:widowControl w:val="0"/>
              <w:autoSpaceDE w:val="0"/>
              <w:autoSpaceDN w:val="0"/>
              <w:rPr>
                <w:rFonts w:eastAsia="Arial" w:cs="Arial"/>
                <w:szCs w:val="24"/>
                <w:lang w:eastAsia="en-GB" w:bidi="en-GB"/>
              </w:rPr>
            </w:pPr>
            <w:r w:rsidRPr="00F35E00">
              <w:rPr>
                <w:rFonts w:eastAsia="Arial" w:cs="Arial"/>
                <w:szCs w:val="24"/>
                <w:lang w:eastAsia="en-GB" w:bidi="en-GB"/>
              </w:rPr>
              <w:t xml:space="preserve">Fraud, deceit, deception or dishonesty </w:t>
            </w:r>
          </w:p>
        </w:tc>
      </w:tr>
      <w:tr w:rsidR="00FC04DF" w:rsidRPr="00F35E00" w14:paraId="509F25EB" w14:textId="77777777" w:rsidTr="001F3CC2">
        <w:tc>
          <w:tcPr>
            <w:tcW w:w="1129" w:type="dxa"/>
          </w:tcPr>
          <w:p w14:paraId="74E8D995" w14:textId="3846575E" w:rsidR="004566F7" w:rsidRPr="00F35E00" w:rsidRDefault="004566F7" w:rsidP="004566F7">
            <w:pPr>
              <w:widowControl w:val="0"/>
              <w:autoSpaceDE w:val="0"/>
              <w:autoSpaceDN w:val="0"/>
              <w:rPr>
                <w:rFonts w:eastAsia="Arial" w:cs="Arial"/>
                <w:szCs w:val="24"/>
                <w:lang w:eastAsia="en-GB" w:bidi="en-GB"/>
              </w:rPr>
            </w:pPr>
            <w:r w:rsidRPr="00F35E00">
              <w:rPr>
                <w:rFonts w:eastAsia="Arial" w:cs="Arial"/>
                <w:szCs w:val="24"/>
                <w:lang w:eastAsia="en-GB" w:bidi="en-GB"/>
              </w:rPr>
              <w:t>12.</w:t>
            </w:r>
          </w:p>
        </w:tc>
        <w:tc>
          <w:tcPr>
            <w:tcW w:w="8364" w:type="dxa"/>
          </w:tcPr>
          <w:p w14:paraId="23F03147" w14:textId="68964A0C" w:rsidR="004566F7" w:rsidRPr="00F35E00" w:rsidRDefault="004566F7" w:rsidP="004566F7">
            <w:pPr>
              <w:widowControl w:val="0"/>
              <w:autoSpaceDE w:val="0"/>
              <w:autoSpaceDN w:val="0"/>
              <w:rPr>
                <w:rFonts w:eastAsia="Arial" w:cs="Arial"/>
                <w:szCs w:val="24"/>
                <w:lang w:eastAsia="en-GB" w:bidi="en-GB"/>
              </w:rPr>
            </w:pPr>
            <w:r w:rsidRPr="00F35E00">
              <w:rPr>
                <w:rFonts w:eastAsia="Arial" w:cs="Arial"/>
                <w:szCs w:val="24"/>
                <w:lang w:eastAsia="en-GB" w:bidi="en-GB"/>
              </w:rPr>
              <w:t>Action likely to cause injury, impair safety or raise false alarm on University premises</w:t>
            </w:r>
          </w:p>
        </w:tc>
      </w:tr>
      <w:tr w:rsidR="00FC04DF" w:rsidRPr="00F35E00" w14:paraId="564CDDAC" w14:textId="77777777" w:rsidTr="001F3CC2">
        <w:tc>
          <w:tcPr>
            <w:tcW w:w="1129" w:type="dxa"/>
          </w:tcPr>
          <w:p w14:paraId="302E4C50" w14:textId="15F4A015" w:rsidR="004566F7" w:rsidRPr="00F35E00" w:rsidRDefault="004566F7" w:rsidP="004566F7">
            <w:pPr>
              <w:widowControl w:val="0"/>
              <w:autoSpaceDE w:val="0"/>
              <w:autoSpaceDN w:val="0"/>
              <w:rPr>
                <w:rFonts w:eastAsia="Arial" w:cs="Arial"/>
                <w:szCs w:val="24"/>
                <w:lang w:eastAsia="en-GB" w:bidi="en-GB"/>
              </w:rPr>
            </w:pPr>
            <w:r w:rsidRPr="00F35E00">
              <w:rPr>
                <w:rFonts w:eastAsia="Arial" w:cs="Arial"/>
                <w:szCs w:val="24"/>
                <w:lang w:eastAsia="en-GB" w:bidi="en-GB"/>
              </w:rPr>
              <w:t>13.</w:t>
            </w:r>
          </w:p>
        </w:tc>
        <w:tc>
          <w:tcPr>
            <w:tcW w:w="8364" w:type="dxa"/>
          </w:tcPr>
          <w:p w14:paraId="7B325DFE" w14:textId="74FC4D10" w:rsidR="004566F7" w:rsidRPr="00F35E00" w:rsidRDefault="004566F7" w:rsidP="004566F7">
            <w:pPr>
              <w:widowControl w:val="0"/>
              <w:autoSpaceDE w:val="0"/>
              <w:autoSpaceDN w:val="0"/>
              <w:rPr>
                <w:rFonts w:eastAsia="Arial" w:cs="Arial"/>
                <w:szCs w:val="24"/>
                <w:lang w:eastAsia="en-GB" w:bidi="en-GB"/>
              </w:rPr>
            </w:pPr>
            <w:r w:rsidRPr="00F35E00">
              <w:rPr>
                <w:rFonts w:eastAsia="Arial" w:cs="Arial"/>
                <w:szCs w:val="24"/>
                <w:lang w:eastAsia="en-GB" w:bidi="en-GB"/>
              </w:rPr>
              <w:t>Damage to property, including the placing of posters and signs, caused intentionally or recklessly, and theft or misappropriation of such property</w:t>
            </w:r>
          </w:p>
        </w:tc>
      </w:tr>
      <w:tr w:rsidR="00FC04DF" w:rsidRPr="00F35E00" w14:paraId="5A225D14" w14:textId="77777777" w:rsidTr="001F3CC2">
        <w:tc>
          <w:tcPr>
            <w:tcW w:w="1129" w:type="dxa"/>
          </w:tcPr>
          <w:p w14:paraId="2E1AC03B" w14:textId="785134FB" w:rsidR="004566F7" w:rsidRPr="00F35E00" w:rsidRDefault="004566F7" w:rsidP="004566F7">
            <w:pPr>
              <w:widowControl w:val="0"/>
              <w:autoSpaceDE w:val="0"/>
              <w:autoSpaceDN w:val="0"/>
              <w:rPr>
                <w:rFonts w:eastAsia="Arial" w:cs="Arial"/>
                <w:szCs w:val="24"/>
                <w:lang w:eastAsia="en-GB" w:bidi="en-GB"/>
              </w:rPr>
            </w:pPr>
            <w:r w:rsidRPr="00F35E00">
              <w:rPr>
                <w:rFonts w:eastAsia="Arial" w:cs="Arial"/>
                <w:szCs w:val="24"/>
                <w:lang w:eastAsia="en-GB" w:bidi="en-GB"/>
              </w:rPr>
              <w:t>14.</w:t>
            </w:r>
          </w:p>
        </w:tc>
        <w:tc>
          <w:tcPr>
            <w:tcW w:w="8364" w:type="dxa"/>
          </w:tcPr>
          <w:p w14:paraId="534D5E2A" w14:textId="59FABF12" w:rsidR="004566F7" w:rsidRPr="00F35E00" w:rsidRDefault="004566F7" w:rsidP="004566F7">
            <w:pPr>
              <w:widowControl w:val="0"/>
              <w:autoSpaceDE w:val="0"/>
              <w:autoSpaceDN w:val="0"/>
              <w:rPr>
                <w:rFonts w:eastAsia="Arial" w:cs="Arial"/>
                <w:szCs w:val="24"/>
                <w:lang w:eastAsia="en-GB" w:bidi="en-GB"/>
              </w:rPr>
            </w:pPr>
            <w:r w:rsidRPr="00F35E00">
              <w:rPr>
                <w:rFonts w:eastAsia="Arial" w:cs="Arial"/>
                <w:szCs w:val="24"/>
                <w:lang w:eastAsia="en-GB" w:bidi="en-GB"/>
              </w:rPr>
              <w:t>Misuse or unauthorised use of University premises or items of property</w:t>
            </w:r>
          </w:p>
        </w:tc>
      </w:tr>
      <w:tr w:rsidR="00FC04DF" w:rsidRPr="00F35E00" w14:paraId="3064FA96" w14:textId="77777777" w:rsidTr="001F3CC2">
        <w:tc>
          <w:tcPr>
            <w:tcW w:w="1129" w:type="dxa"/>
          </w:tcPr>
          <w:p w14:paraId="0CAA6BD5" w14:textId="0B37EF2C" w:rsidR="004566F7" w:rsidRPr="00F35E00" w:rsidRDefault="004566F7" w:rsidP="004566F7">
            <w:pPr>
              <w:widowControl w:val="0"/>
              <w:autoSpaceDE w:val="0"/>
              <w:autoSpaceDN w:val="0"/>
              <w:rPr>
                <w:rFonts w:eastAsia="Arial" w:cs="Arial"/>
                <w:szCs w:val="24"/>
                <w:lang w:eastAsia="en-GB" w:bidi="en-GB"/>
              </w:rPr>
            </w:pPr>
            <w:r w:rsidRPr="00F35E00">
              <w:rPr>
                <w:rFonts w:eastAsia="Arial" w:cs="Arial"/>
                <w:szCs w:val="24"/>
                <w:lang w:eastAsia="en-GB" w:bidi="en-GB"/>
              </w:rPr>
              <w:t>15.</w:t>
            </w:r>
          </w:p>
        </w:tc>
        <w:tc>
          <w:tcPr>
            <w:tcW w:w="8364" w:type="dxa"/>
          </w:tcPr>
          <w:p w14:paraId="00F7758B" w14:textId="160DFCB6" w:rsidR="004566F7" w:rsidRPr="00F35E00" w:rsidRDefault="004566F7" w:rsidP="004566F7">
            <w:pPr>
              <w:widowControl w:val="0"/>
              <w:autoSpaceDE w:val="0"/>
              <w:autoSpaceDN w:val="0"/>
              <w:rPr>
                <w:rFonts w:eastAsia="Arial" w:cs="Arial"/>
                <w:szCs w:val="24"/>
                <w:lang w:eastAsia="en-GB" w:bidi="en-GB"/>
              </w:rPr>
            </w:pPr>
            <w:r w:rsidRPr="00F35E00">
              <w:rPr>
                <w:rFonts w:eastAsia="Arial" w:cs="Arial"/>
                <w:szCs w:val="24"/>
                <w:lang w:eastAsia="en-GB" w:bidi="en-GB"/>
              </w:rPr>
              <w:t>Dropping litter of any description on University premises whether inside or outside buildings or smoking in unauthorised areas</w:t>
            </w:r>
          </w:p>
        </w:tc>
      </w:tr>
      <w:tr w:rsidR="00FC04DF" w:rsidRPr="00F35E00" w14:paraId="7B9F3AAE" w14:textId="77777777" w:rsidTr="001F3CC2">
        <w:tc>
          <w:tcPr>
            <w:tcW w:w="1129" w:type="dxa"/>
          </w:tcPr>
          <w:p w14:paraId="6B8D8263" w14:textId="43B55D85" w:rsidR="004566F7" w:rsidRPr="00F35E00" w:rsidRDefault="004566F7" w:rsidP="004566F7">
            <w:pPr>
              <w:widowControl w:val="0"/>
              <w:autoSpaceDE w:val="0"/>
              <w:autoSpaceDN w:val="0"/>
              <w:rPr>
                <w:rFonts w:eastAsia="Arial" w:cs="Arial"/>
                <w:szCs w:val="24"/>
                <w:lang w:eastAsia="en-GB" w:bidi="en-GB"/>
              </w:rPr>
            </w:pPr>
            <w:r w:rsidRPr="00F35E00">
              <w:rPr>
                <w:rFonts w:eastAsia="Arial" w:cs="Arial"/>
                <w:szCs w:val="24"/>
                <w:lang w:eastAsia="en-GB" w:bidi="en-GB"/>
              </w:rPr>
              <w:t>16.</w:t>
            </w:r>
          </w:p>
        </w:tc>
        <w:tc>
          <w:tcPr>
            <w:tcW w:w="8364" w:type="dxa"/>
          </w:tcPr>
          <w:p w14:paraId="2ECFF964" w14:textId="1AF4849C" w:rsidR="004566F7" w:rsidRPr="00F35E00" w:rsidRDefault="004566F7" w:rsidP="004566F7">
            <w:pPr>
              <w:widowControl w:val="0"/>
              <w:autoSpaceDE w:val="0"/>
              <w:autoSpaceDN w:val="0"/>
              <w:rPr>
                <w:rFonts w:eastAsia="Arial" w:cs="Arial"/>
                <w:szCs w:val="24"/>
                <w:lang w:eastAsia="en-GB" w:bidi="en-GB"/>
              </w:rPr>
            </w:pPr>
            <w:r w:rsidRPr="00F35E00">
              <w:rPr>
                <w:rFonts w:eastAsia="Arial" w:cs="Arial"/>
                <w:szCs w:val="24"/>
                <w:lang w:eastAsia="en-GB" w:bidi="en-GB"/>
              </w:rPr>
              <w:t>Vexatious, reckless or malicious allegations against other students, staff or members of the public</w:t>
            </w:r>
          </w:p>
        </w:tc>
      </w:tr>
      <w:tr w:rsidR="00FC04DF" w:rsidRPr="00F35E00" w14:paraId="1BF940CE" w14:textId="77777777" w:rsidTr="001F3CC2">
        <w:tc>
          <w:tcPr>
            <w:tcW w:w="1129" w:type="dxa"/>
          </w:tcPr>
          <w:p w14:paraId="55E51E92" w14:textId="75825ADB" w:rsidR="004566F7" w:rsidRPr="00F35E00" w:rsidRDefault="004566F7" w:rsidP="004566F7">
            <w:pPr>
              <w:widowControl w:val="0"/>
              <w:autoSpaceDE w:val="0"/>
              <w:autoSpaceDN w:val="0"/>
              <w:rPr>
                <w:rFonts w:eastAsia="Arial" w:cs="Arial"/>
                <w:szCs w:val="24"/>
                <w:lang w:eastAsia="en-GB" w:bidi="en-GB"/>
              </w:rPr>
            </w:pPr>
            <w:r w:rsidRPr="00F35E00">
              <w:rPr>
                <w:rFonts w:eastAsia="Arial" w:cs="Arial"/>
                <w:szCs w:val="24"/>
                <w:lang w:eastAsia="en-GB" w:bidi="en-GB"/>
              </w:rPr>
              <w:t>17.</w:t>
            </w:r>
          </w:p>
        </w:tc>
        <w:tc>
          <w:tcPr>
            <w:tcW w:w="8364" w:type="dxa"/>
          </w:tcPr>
          <w:p w14:paraId="51D2B868" w14:textId="31900E25" w:rsidR="004566F7" w:rsidRPr="00F35E00" w:rsidRDefault="004566F7" w:rsidP="004566F7">
            <w:pPr>
              <w:widowControl w:val="0"/>
              <w:autoSpaceDE w:val="0"/>
              <w:autoSpaceDN w:val="0"/>
              <w:rPr>
                <w:rFonts w:eastAsia="Arial" w:cs="Arial"/>
                <w:szCs w:val="24"/>
                <w:lang w:eastAsia="en-GB" w:bidi="en-GB"/>
              </w:rPr>
            </w:pPr>
            <w:r w:rsidRPr="00F35E00">
              <w:rPr>
                <w:rFonts w:eastAsia="Arial" w:cs="Arial"/>
                <w:szCs w:val="24"/>
                <w:lang w:eastAsia="en-GB" w:bidi="en-GB"/>
              </w:rPr>
              <w:t>Misuse of a student ID card</w:t>
            </w:r>
          </w:p>
        </w:tc>
      </w:tr>
      <w:tr w:rsidR="00FC04DF" w:rsidRPr="00F35E00" w14:paraId="21799D02" w14:textId="77777777" w:rsidTr="001F3CC2">
        <w:tc>
          <w:tcPr>
            <w:tcW w:w="1129" w:type="dxa"/>
          </w:tcPr>
          <w:p w14:paraId="7C5857DF" w14:textId="78C86EC7" w:rsidR="004566F7" w:rsidRPr="00F35E00" w:rsidRDefault="004566F7" w:rsidP="004566F7">
            <w:pPr>
              <w:widowControl w:val="0"/>
              <w:autoSpaceDE w:val="0"/>
              <w:autoSpaceDN w:val="0"/>
              <w:rPr>
                <w:rFonts w:eastAsia="Arial" w:cs="Arial"/>
                <w:szCs w:val="24"/>
                <w:lang w:eastAsia="en-GB" w:bidi="en-GB"/>
              </w:rPr>
            </w:pPr>
            <w:r w:rsidRPr="00F35E00">
              <w:rPr>
                <w:rFonts w:eastAsia="Arial" w:cs="Arial"/>
                <w:szCs w:val="24"/>
                <w:lang w:eastAsia="en-GB" w:bidi="en-GB"/>
              </w:rPr>
              <w:t>18.</w:t>
            </w:r>
          </w:p>
        </w:tc>
        <w:tc>
          <w:tcPr>
            <w:tcW w:w="8364" w:type="dxa"/>
          </w:tcPr>
          <w:p w14:paraId="64300696" w14:textId="7E7B6121" w:rsidR="004566F7" w:rsidRPr="00F35E00" w:rsidRDefault="004566F7" w:rsidP="004566F7">
            <w:pPr>
              <w:widowControl w:val="0"/>
              <w:autoSpaceDE w:val="0"/>
              <w:autoSpaceDN w:val="0"/>
              <w:rPr>
                <w:rFonts w:eastAsia="Arial" w:cs="Arial"/>
                <w:szCs w:val="24"/>
                <w:lang w:eastAsia="en-GB" w:bidi="en-GB"/>
              </w:rPr>
            </w:pPr>
            <w:r w:rsidRPr="00F35E00">
              <w:rPr>
                <w:rFonts w:eastAsia="Arial" w:cs="Arial"/>
                <w:szCs w:val="24"/>
                <w:lang w:eastAsia="en-GB" w:bidi="en-GB"/>
              </w:rPr>
              <w:t>Failure to give your name and student ID card to a member of staff when asked</w:t>
            </w:r>
          </w:p>
        </w:tc>
      </w:tr>
      <w:tr w:rsidR="00FC04DF" w:rsidRPr="00F35E00" w14:paraId="2CD6DA9A" w14:textId="77777777" w:rsidTr="001F3CC2">
        <w:tc>
          <w:tcPr>
            <w:tcW w:w="1129" w:type="dxa"/>
          </w:tcPr>
          <w:p w14:paraId="74A04599" w14:textId="10CFC576" w:rsidR="004566F7" w:rsidRPr="00F35E00" w:rsidRDefault="004566F7" w:rsidP="004566F7">
            <w:pPr>
              <w:widowControl w:val="0"/>
              <w:autoSpaceDE w:val="0"/>
              <w:autoSpaceDN w:val="0"/>
              <w:rPr>
                <w:rFonts w:eastAsia="Arial" w:cs="Arial"/>
                <w:szCs w:val="24"/>
                <w:lang w:eastAsia="en-GB" w:bidi="en-GB"/>
              </w:rPr>
            </w:pPr>
            <w:r w:rsidRPr="00F35E00">
              <w:rPr>
                <w:rFonts w:eastAsia="Arial" w:cs="Arial"/>
                <w:szCs w:val="24"/>
                <w:lang w:eastAsia="en-GB" w:bidi="en-GB"/>
              </w:rPr>
              <w:t>19.</w:t>
            </w:r>
          </w:p>
        </w:tc>
        <w:tc>
          <w:tcPr>
            <w:tcW w:w="8364" w:type="dxa"/>
          </w:tcPr>
          <w:p w14:paraId="439B0335" w14:textId="5E4A17F6" w:rsidR="004566F7" w:rsidRPr="00F35E00" w:rsidRDefault="004566F7" w:rsidP="004566F7">
            <w:pPr>
              <w:widowControl w:val="0"/>
              <w:autoSpaceDE w:val="0"/>
              <w:autoSpaceDN w:val="0"/>
              <w:rPr>
                <w:rFonts w:eastAsia="Arial" w:cs="Arial"/>
                <w:szCs w:val="24"/>
                <w:lang w:eastAsia="en-GB" w:bidi="en-GB"/>
              </w:rPr>
            </w:pPr>
            <w:r w:rsidRPr="00F35E00">
              <w:rPr>
                <w:rFonts w:eastAsia="Arial" w:cs="Arial"/>
                <w:szCs w:val="24"/>
                <w:lang w:eastAsia="en-GB" w:bidi="en-GB"/>
              </w:rPr>
              <w:t>Failure to comply with a previously imposed penalty or instruction under any University regulation, policy or procedure</w:t>
            </w:r>
          </w:p>
        </w:tc>
      </w:tr>
      <w:tr w:rsidR="00FC04DF" w:rsidRPr="00F35E00" w14:paraId="2AB2C295" w14:textId="77777777" w:rsidTr="001F3CC2">
        <w:tc>
          <w:tcPr>
            <w:tcW w:w="1129" w:type="dxa"/>
          </w:tcPr>
          <w:p w14:paraId="46FB11CB" w14:textId="14C5268E" w:rsidR="004566F7" w:rsidRPr="00F35E00" w:rsidRDefault="004566F7" w:rsidP="004566F7">
            <w:pPr>
              <w:widowControl w:val="0"/>
              <w:autoSpaceDE w:val="0"/>
              <w:autoSpaceDN w:val="0"/>
              <w:rPr>
                <w:rFonts w:eastAsia="Arial" w:cs="Arial"/>
                <w:szCs w:val="24"/>
                <w:lang w:eastAsia="en-GB" w:bidi="en-GB"/>
              </w:rPr>
            </w:pPr>
            <w:r w:rsidRPr="00F35E00">
              <w:rPr>
                <w:rFonts w:eastAsia="Arial" w:cs="Arial"/>
                <w:szCs w:val="24"/>
                <w:lang w:eastAsia="en-GB" w:bidi="en-GB"/>
              </w:rPr>
              <w:t>20.</w:t>
            </w:r>
          </w:p>
        </w:tc>
        <w:tc>
          <w:tcPr>
            <w:tcW w:w="8364" w:type="dxa"/>
          </w:tcPr>
          <w:p w14:paraId="28E66B65" w14:textId="5B8624A3" w:rsidR="004566F7" w:rsidRPr="00F35E00" w:rsidRDefault="004566F7" w:rsidP="004566F7">
            <w:pPr>
              <w:widowControl w:val="0"/>
              <w:autoSpaceDE w:val="0"/>
              <w:autoSpaceDN w:val="0"/>
              <w:rPr>
                <w:rFonts w:eastAsia="Arial" w:cs="Arial"/>
                <w:szCs w:val="24"/>
                <w:lang w:eastAsia="en-GB" w:bidi="en-GB"/>
              </w:rPr>
            </w:pPr>
            <w:r w:rsidRPr="00F35E00">
              <w:rPr>
                <w:rFonts w:eastAsia="Arial" w:cs="Arial"/>
                <w:szCs w:val="24"/>
                <w:lang w:eastAsia="en-GB" w:bidi="en-GB"/>
              </w:rPr>
              <w:t>Unacceptable behaviour or actions as set out in other policies, procedures and regulations of the University.</w:t>
            </w:r>
          </w:p>
        </w:tc>
      </w:tr>
      <w:tr w:rsidR="004566F7" w:rsidRPr="00F35E00" w14:paraId="1D4898AE" w14:textId="77777777" w:rsidTr="001F3CC2">
        <w:tc>
          <w:tcPr>
            <w:tcW w:w="1129" w:type="dxa"/>
          </w:tcPr>
          <w:p w14:paraId="50E105AE" w14:textId="3D7A91BA" w:rsidR="004566F7" w:rsidRPr="00F35E00" w:rsidRDefault="004566F7" w:rsidP="004566F7">
            <w:pPr>
              <w:widowControl w:val="0"/>
              <w:autoSpaceDE w:val="0"/>
              <w:autoSpaceDN w:val="0"/>
              <w:rPr>
                <w:rFonts w:eastAsia="Arial" w:cs="Arial"/>
                <w:szCs w:val="24"/>
                <w:lang w:eastAsia="en-GB" w:bidi="en-GB"/>
              </w:rPr>
            </w:pPr>
            <w:r w:rsidRPr="00F35E00">
              <w:rPr>
                <w:rFonts w:eastAsia="Arial" w:cs="Arial"/>
                <w:szCs w:val="24"/>
                <w:lang w:eastAsia="en-GB" w:bidi="en-GB"/>
              </w:rPr>
              <w:t>21.</w:t>
            </w:r>
          </w:p>
        </w:tc>
        <w:tc>
          <w:tcPr>
            <w:tcW w:w="8364" w:type="dxa"/>
          </w:tcPr>
          <w:p w14:paraId="63A3C850" w14:textId="203F3B97" w:rsidR="004566F7" w:rsidRPr="00F35E00" w:rsidRDefault="004566F7" w:rsidP="004566F7">
            <w:pPr>
              <w:widowControl w:val="0"/>
              <w:autoSpaceDE w:val="0"/>
              <w:autoSpaceDN w:val="0"/>
              <w:rPr>
                <w:rFonts w:eastAsia="Arial" w:cs="Arial"/>
                <w:szCs w:val="24"/>
                <w:lang w:eastAsia="en-GB" w:bidi="en-GB"/>
              </w:rPr>
            </w:pPr>
            <w:r w:rsidRPr="00F35E00">
              <w:rPr>
                <w:rFonts w:eastAsia="Arial" w:cs="Arial"/>
                <w:szCs w:val="24"/>
                <w:lang w:eastAsia="en-GB" w:bidi="en-GB"/>
              </w:rPr>
              <w:t xml:space="preserve">Unacceptable behaviour when representing the University </w:t>
            </w:r>
          </w:p>
        </w:tc>
      </w:tr>
    </w:tbl>
    <w:p w14:paraId="21CB78E7" w14:textId="77777777" w:rsidR="00C2795C" w:rsidRPr="00F35E00" w:rsidRDefault="00C2795C" w:rsidP="00D90A46">
      <w:pPr>
        <w:widowControl w:val="0"/>
        <w:autoSpaceDE w:val="0"/>
        <w:autoSpaceDN w:val="0"/>
        <w:rPr>
          <w:rFonts w:eastAsia="Arial" w:cs="Arial"/>
          <w:szCs w:val="24"/>
          <w:lang w:eastAsia="en-GB" w:bidi="en-GB"/>
        </w:rPr>
      </w:pPr>
    </w:p>
    <w:p w14:paraId="4019E195" w14:textId="77777777" w:rsidR="00D90A46" w:rsidRPr="00F35E00" w:rsidRDefault="00D90A46" w:rsidP="00D90A46">
      <w:pPr>
        <w:widowControl w:val="0"/>
        <w:autoSpaceDE w:val="0"/>
        <w:autoSpaceDN w:val="0"/>
        <w:rPr>
          <w:rFonts w:eastAsia="Arial" w:cs="Arial"/>
          <w:szCs w:val="24"/>
          <w:lang w:eastAsia="en-GB" w:bidi="en-GB"/>
        </w:rPr>
      </w:pPr>
    </w:p>
    <w:p w14:paraId="3BEFDD68" w14:textId="77777777" w:rsidR="00D90A46" w:rsidRPr="00F35E00" w:rsidRDefault="00D90A46" w:rsidP="00D90A46">
      <w:pPr>
        <w:widowControl w:val="0"/>
        <w:autoSpaceDE w:val="0"/>
        <w:autoSpaceDN w:val="0"/>
        <w:rPr>
          <w:rFonts w:eastAsia="Arial" w:cs="Arial"/>
          <w:szCs w:val="24"/>
          <w:lang w:eastAsia="en-GB" w:bidi="en-GB"/>
        </w:rPr>
      </w:pPr>
    </w:p>
    <w:p w14:paraId="31D29FAC" w14:textId="2992B4F5" w:rsidR="004F7840" w:rsidRPr="00F35E00" w:rsidRDefault="004F7840" w:rsidP="004F7840">
      <w:pPr>
        <w:rPr>
          <w:rFonts w:eastAsia="Arial" w:cs="Arial"/>
          <w:szCs w:val="24"/>
          <w:lang w:eastAsia="en-GB" w:bidi="en-GB"/>
        </w:rPr>
      </w:pPr>
    </w:p>
    <w:p w14:paraId="7C34EDA5" w14:textId="2C006749" w:rsidR="00D90A46" w:rsidRPr="00F35E00" w:rsidRDefault="00D90A46" w:rsidP="004F7840">
      <w:pPr>
        <w:rPr>
          <w:rFonts w:eastAsia="Arial" w:cs="Arial"/>
          <w:szCs w:val="24"/>
          <w:lang w:eastAsia="en-GB" w:bidi="en-GB"/>
        </w:rPr>
      </w:pPr>
    </w:p>
    <w:p w14:paraId="26872EB1" w14:textId="393EED8E" w:rsidR="00D90A46" w:rsidRPr="00F35E00" w:rsidRDefault="00D90A46" w:rsidP="004F7840">
      <w:pPr>
        <w:rPr>
          <w:rFonts w:eastAsia="Arial" w:cs="Arial"/>
          <w:szCs w:val="24"/>
          <w:lang w:eastAsia="en-GB" w:bidi="en-GB"/>
        </w:rPr>
      </w:pPr>
    </w:p>
    <w:p w14:paraId="3E2C29B7" w14:textId="6A37380F" w:rsidR="00D90A46" w:rsidRPr="00F35E00" w:rsidRDefault="00D90A46" w:rsidP="004F7840">
      <w:pPr>
        <w:rPr>
          <w:rFonts w:eastAsia="Arial" w:cs="Arial"/>
          <w:szCs w:val="24"/>
          <w:lang w:eastAsia="en-GB" w:bidi="en-GB"/>
        </w:rPr>
      </w:pPr>
    </w:p>
    <w:p w14:paraId="636E93E7" w14:textId="0AF6646C" w:rsidR="00D90A46" w:rsidRPr="00F35E00" w:rsidRDefault="00D90A46" w:rsidP="004F7840">
      <w:pPr>
        <w:rPr>
          <w:rFonts w:eastAsia="Arial" w:cs="Arial"/>
          <w:szCs w:val="24"/>
          <w:lang w:eastAsia="en-GB" w:bidi="en-GB"/>
        </w:rPr>
      </w:pPr>
    </w:p>
    <w:p w14:paraId="29773B22" w14:textId="1F856F3D" w:rsidR="00D90A46" w:rsidRPr="00F35E00" w:rsidRDefault="00D90A46" w:rsidP="004F7840">
      <w:pPr>
        <w:rPr>
          <w:rFonts w:eastAsia="Arial" w:cs="Arial"/>
          <w:szCs w:val="24"/>
          <w:lang w:eastAsia="en-GB" w:bidi="en-GB"/>
        </w:rPr>
      </w:pPr>
    </w:p>
    <w:p w14:paraId="5D092C35" w14:textId="566599AE" w:rsidR="00D90A46" w:rsidRPr="00F35E00" w:rsidRDefault="00D90A46" w:rsidP="004F7840">
      <w:pPr>
        <w:rPr>
          <w:rFonts w:eastAsia="Arial" w:cs="Arial"/>
          <w:szCs w:val="24"/>
          <w:lang w:eastAsia="en-GB" w:bidi="en-GB"/>
        </w:rPr>
      </w:pPr>
    </w:p>
    <w:p w14:paraId="12C5819A" w14:textId="3500B2B6" w:rsidR="00D90A46" w:rsidRPr="00F35E00" w:rsidRDefault="00D90A46" w:rsidP="004F7840">
      <w:pPr>
        <w:rPr>
          <w:rFonts w:eastAsia="Arial" w:cs="Arial"/>
          <w:szCs w:val="24"/>
          <w:lang w:eastAsia="en-GB" w:bidi="en-GB"/>
        </w:rPr>
      </w:pPr>
    </w:p>
    <w:p w14:paraId="76D4D006" w14:textId="77777777" w:rsidR="00D90A46" w:rsidRPr="00F35E00" w:rsidRDefault="00D90A46" w:rsidP="004F7840"/>
    <w:p w14:paraId="4E07A25F" w14:textId="427D37EC" w:rsidR="004F7840" w:rsidRPr="00F35E00" w:rsidRDefault="004F7840"/>
    <w:p w14:paraId="6AD96BEC" w14:textId="77777777" w:rsidR="00FA65C6" w:rsidRPr="00F35E00" w:rsidRDefault="00FA65C6"/>
    <w:p w14:paraId="70A74BA5" w14:textId="77777777" w:rsidR="00FA65C6" w:rsidRPr="00F35E00" w:rsidRDefault="00FA65C6"/>
    <w:p w14:paraId="7D596C33" w14:textId="6A98CFCB" w:rsidR="004F7840" w:rsidRPr="00F35E00" w:rsidRDefault="004F7840"/>
    <w:p w14:paraId="0145C18C" w14:textId="77777777" w:rsidR="00606CFC" w:rsidRPr="00F35E00" w:rsidRDefault="00606CFC"/>
    <w:p w14:paraId="2286EB7C" w14:textId="77777777" w:rsidR="00086B4A" w:rsidRPr="00F35E00" w:rsidRDefault="00086B4A"/>
    <w:p w14:paraId="4986564D" w14:textId="77777777" w:rsidR="004F7840" w:rsidRPr="00F35E00" w:rsidRDefault="004F7840" w:rsidP="004F7840">
      <w:pPr>
        <w:pStyle w:val="Heading1"/>
        <w:rPr>
          <w:rFonts w:ascii="Arial" w:hAnsi="Arial" w:cs="Arial"/>
          <w:b/>
          <w:bCs/>
          <w:color w:val="002060"/>
          <w:sz w:val="28"/>
          <w:szCs w:val="28"/>
        </w:rPr>
      </w:pPr>
      <w:bookmarkStart w:id="16" w:name="_Toc71291574"/>
      <w:bookmarkStart w:id="17" w:name="_Toc140580324"/>
      <w:bookmarkStart w:id="18" w:name="_Toc198037010"/>
      <w:bookmarkStart w:id="19" w:name="_Toc198057301"/>
      <w:bookmarkStart w:id="20" w:name="_Toc204776845"/>
      <w:r w:rsidRPr="00F35E00">
        <w:rPr>
          <w:rFonts w:ascii="Arial" w:hAnsi="Arial" w:cs="Arial"/>
          <w:b/>
          <w:bCs/>
          <w:color w:val="002060"/>
          <w:sz w:val="28"/>
          <w:szCs w:val="28"/>
        </w:rPr>
        <w:lastRenderedPageBreak/>
        <w:t>Our Student Charter: A Partnership for Success</w:t>
      </w:r>
      <w:bookmarkEnd w:id="16"/>
      <w:bookmarkEnd w:id="17"/>
      <w:bookmarkEnd w:id="18"/>
      <w:bookmarkEnd w:id="19"/>
      <w:bookmarkEnd w:id="20"/>
    </w:p>
    <w:p w14:paraId="41A9B285" w14:textId="77777777" w:rsidR="004F7840" w:rsidRPr="00F35E00" w:rsidRDefault="004F7840" w:rsidP="00D90A46"/>
    <w:p w14:paraId="7A0166CD" w14:textId="22FB0A7A" w:rsidR="004F7840" w:rsidRPr="00F35E00" w:rsidRDefault="004F7840" w:rsidP="00D90A46">
      <w:pPr>
        <w:rPr>
          <w:b/>
          <w:bCs/>
        </w:rPr>
      </w:pPr>
      <w:r w:rsidRPr="00F35E00">
        <w:rPr>
          <w:b/>
          <w:bCs/>
        </w:rPr>
        <w:t xml:space="preserve">Education has the </w:t>
      </w:r>
      <w:r w:rsidR="00D90A46" w:rsidRPr="00F35E00">
        <w:rPr>
          <w:b/>
          <w:bCs/>
        </w:rPr>
        <w:t>P</w:t>
      </w:r>
      <w:r w:rsidRPr="00F35E00">
        <w:rPr>
          <w:b/>
          <w:bCs/>
        </w:rPr>
        <w:t xml:space="preserve">ower to </w:t>
      </w:r>
      <w:r w:rsidR="00D90A46" w:rsidRPr="00F35E00">
        <w:rPr>
          <w:b/>
          <w:bCs/>
        </w:rPr>
        <w:t>T</w:t>
      </w:r>
      <w:r w:rsidRPr="00F35E00">
        <w:rPr>
          <w:b/>
          <w:bCs/>
        </w:rPr>
        <w:t xml:space="preserve">ransform </w:t>
      </w:r>
      <w:r w:rsidR="00D90A46" w:rsidRPr="00F35E00">
        <w:rPr>
          <w:b/>
          <w:bCs/>
        </w:rPr>
        <w:t>L</w:t>
      </w:r>
      <w:r w:rsidRPr="00F35E00">
        <w:rPr>
          <w:b/>
          <w:bCs/>
        </w:rPr>
        <w:t>ives</w:t>
      </w:r>
    </w:p>
    <w:p w14:paraId="22D1C1E2" w14:textId="77777777" w:rsidR="004F7840" w:rsidRPr="00F35E00" w:rsidRDefault="004F7840" w:rsidP="00D90A46">
      <w:r w:rsidRPr="00F35E00">
        <w:rPr>
          <w:w w:val="105"/>
        </w:rPr>
        <w:t>Together at Huddersfield we will share excellent opportunities for learning so that the challenge of higher education is embraced. We all aspire to realise our full potential and excel at what we do.</w:t>
      </w:r>
    </w:p>
    <w:p w14:paraId="6407B4DF" w14:textId="77777777" w:rsidR="004F7840" w:rsidRPr="00F35E00" w:rsidRDefault="004F7840" w:rsidP="00D90A46"/>
    <w:p w14:paraId="5F46A1E4" w14:textId="1CCFF57A" w:rsidR="004F7840" w:rsidRPr="00F35E00" w:rsidRDefault="004F7840" w:rsidP="00D90A46">
      <w:pPr>
        <w:rPr>
          <w:b/>
          <w:bCs/>
        </w:rPr>
      </w:pPr>
      <w:bookmarkStart w:id="21" w:name="_Toc71291575"/>
      <w:r w:rsidRPr="00F35E00">
        <w:rPr>
          <w:b/>
          <w:bCs/>
        </w:rPr>
        <w:t>University Mission</w:t>
      </w:r>
      <w:bookmarkEnd w:id="21"/>
    </w:p>
    <w:p w14:paraId="33BD9586" w14:textId="77777777" w:rsidR="004F7840" w:rsidRPr="00F35E00" w:rsidRDefault="004F7840" w:rsidP="00D90A46">
      <w:r w:rsidRPr="00F35E00">
        <w:rPr>
          <w:w w:val="105"/>
        </w:rPr>
        <w:t>To deliver an accessible and inspirational learning experience, to undertake pioneering research and professional practice, and to engage fully with employers and the community.</w:t>
      </w:r>
    </w:p>
    <w:p w14:paraId="0B1E0C86" w14:textId="77777777" w:rsidR="004F7840" w:rsidRPr="00F35E00" w:rsidRDefault="004F7840" w:rsidP="00D90A46">
      <w:pPr>
        <w:rPr>
          <w:i/>
        </w:rPr>
      </w:pPr>
    </w:p>
    <w:p w14:paraId="341E61AD" w14:textId="52A1DF80" w:rsidR="004F7840" w:rsidRPr="00F35E00" w:rsidRDefault="004F7840" w:rsidP="00D90A46">
      <w:pPr>
        <w:rPr>
          <w:b/>
          <w:bCs/>
        </w:rPr>
      </w:pPr>
      <w:bookmarkStart w:id="22" w:name="_Toc71291576"/>
      <w:r w:rsidRPr="00F35E00">
        <w:rPr>
          <w:b/>
          <w:bCs/>
          <w:w w:val="105"/>
        </w:rPr>
        <w:t>Union Mission</w:t>
      </w:r>
      <w:bookmarkEnd w:id="22"/>
    </w:p>
    <w:p w14:paraId="0C95E917" w14:textId="77777777" w:rsidR="004F7840" w:rsidRPr="00F35E00" w:rsidRDefault="004F7840" w:rsidP="00D90A46">
      <w:r w:rsidRPr="00F35E00">
        <w:rPr>
          <w:w w:val="110"/>
        </w:rPr>
        <w:t>To make student life better.</w:t>
      </w:r>
    </w:p>
    <w:p w14:paraId="6E1BD684" w14:textId="77777777" w:rsidR="004F7840" w:rsidRPr="00F35E00" w:rsidRDefault="004F7840" w:rsidP="00B14878">
      <w:pPr>
        <w:pStyle w:val="NoSpacing"/>
        <w:rPr>
          <w:color w:val="002060"/>
        </w:rPr>
      </w:pPr>
    </w:p>
    <w:p w14:paraId="7F399634" w14:textId="2490DCB5" w:rsidR="004F7840" w:rsidRPr="00F35E00" w:rsidRDefault="004F7840" w:rsidP="00661E92">
      <w:pPr>
        <w:pStyle w:val="ListParagraph"/>
        <w:numPr>
          <w:ilvl w:val="0"/>
          <w:numId w:val="127"/>
        </w:numPr>
        <w:rPr>
          <w:rFonts w:ascii="Arial" w:hAnsi="Arial" w:cs="Arial"/>
          <w:color w:val="002060"/>
          <w:w w:val="105"/>
          <w:sz w:val="24"/>
          <w:szCs w:val="24"/>
        </w:rPr>
      </w:pPr>
      <w:r w:rsidRPr="00F35E00">
        <w:rPr>
          <w:rFonts w:ascii="Arial" w:hAnsi="Arial" w:cs="Arial"/>
          <w:color w:val="002060"/>
          <w:w w:val="105"/>
          <w:sz w:val="24"/>
          <w:szCs w:val="24"/>
        </w:rPr>
        <w:t>All</w:t>
      </w:r>
      <w:r w:rsidRPr="00F35E00">
        <w:rPr>
          <w:rFonts w:ascii="Arial" w:hAnsi="Arial" w:cs="Arial"/>
          <w:color w:val="002060"/>
          <w:spacing w:val="-8"/>
          <w:w w:val="105"/>
          <w:sz w:val="24"/>
          <w:szCs w:val="24"/>
        </w:rPr>
        <w:t xml:space="preserve"> </w:t>
      </w:r>
      <w:r w:rsidRPr="00F35E00">
        <w:rPr>
          <w:rFonts w:ascii="Arial" w:hAnsi="Arial" w:cs="Arial"/>
          <w:color w:val="002060"/>
          <w:w w:val="105"/>
          <w:sz w:val="24"/>
          <w:szCs w:val="24"/>
        </w:rPr>
        <w:t>staff</w:t>
      </w:r>
      <w:r w:rsidRPr="00F35E00">
        <w:rPr>
          <w:rFonts w:ascii="Arial" w:hAnsi="Arial" w:cs="Arial"/>
          <w:color w:val="002060"/>
          <w:spacing w:val="-14"/>
          <w:w w:val="105"/>
          <w:sz w:val="24"/>
          <w:szCs w:val="24"/>
        </w:rPr>
        <w:t xml:space="preserve"> </w:t>
      </w:r>
      <w:r w:rsidRPr="00F35E00">
        <w:rPr>
          <w:rFonts w:ascii="Arial" w:hAnsi="Arial" w:cs="Arial"/>
          <w:color w:val="002060"/>
          <w:w w:val="105"/>
          <w:sz w:val="24"/>
          <w:szCs w:val="24"/>
        </w:rPr>
        <w:t>and</w:t>
      </w:r>
      <w:r w:rsidRPr="00F35E00">
        <w:rPr>
          <w:rFonts w:ascii="Arial" w:hAnsi="Arial" w:cs="Arial"/>
          <w:color w:val="002060"/>
          <w:spacing w:val="-14"/>
          <w:w w:val="105"/>
          <w:sz w:val="24"/>
          <w:szCs w:val="24"/>
        </w:rPr>
        <w:t xml:space="preserve"> </w:t>
      </w:r>
      <w:r w:rsidRPr="00F35E00">
        <w:rPr>
          <w:rFonts w:ascii="Arial" w:hAnsi="Arial" w:cs="Arial"/>
          <w:color w:val="002060"/>
          <w:w w:val="105"/>
          <w:sz w:val="24"/>
          <w:szCs w:val="24"/>
        </w:rPr>
        <w:t>students</w:t>
      </w:r>
      <w:r w:rsidRPr="00F35E00">
        <w:rPr>
          <w:rFonts w:ascii="Arial" w:hAnsi="Arial" w:cs="Arial"/>
          <w:color w:val="002060"/>
          <w:spacing w:val="-5"/>
          <w:w w:val="105"/>
          <w:sz w:val="24"/>
          <w:szCs w:val="24"/>
        </w:rPr>
        <w:t xml:space="preserve"> </w:t>
      </w:r>
      <w:r w:rsidRPr="00F35E00">
        <w:rPr>
          <w:rFonts w:ascii="Arial" w:hAnsi="Arial" w:cs="Arial"/>
          <w:color w:val="002060"/>
          <w:w w:val="105"/>
          <w:sz w:val="24"/>
          <w:szCs w:val="24"/>
        </w:rPr>
        <w:t>are</w:t>
      </w:r>
      <w:r w:rsidRPr="00F35E00">
        <w:rPr>
          <w:rFonts w:ascii="Arial" w:hAnsi="Arial" w:cs="Arial"/>
          <w:color w:val="002060"/>
          <w:spacing w:val="-14"/>
          <w:w w:val="105"/>
          <w:sz w:val="24"/>
          <w:szCs w:val="24"/>
        </w:rPr>
        <w:t xml:space="preserve"> </w:t>
      </w:r>
      <w:r w:rsidRPr="00F35E00">
        <w:rPr>
          <w:rFonts w:ascii="Arial" w:hAnsi="Arial" w:cs="Arial"/>
          <w:color w:val="002060"/>
          <w:w w:val="105"/>
          <w:sz w:val="24"/>
          <w:szCs w:val="24"/>
        </w:rPr>
        <w:t>part</w:t>
      </w:r>
      <w:r w:rsidRPr="00F35E00">
        <w:rPr>
          <w:rFonts w:ascii="Arial" w:hAnsi="Arial" w:cs="Arial"/>
          <w:color w:val="002060"/>
          <w:spacing w:val="-6"/>
          <w:w w:val="105"/>
          <w:sz w:val="24"/>
          <w:szCs w:val="24"/>
        </w:rPr>
        <w:t xml:space="preserve"> </w:t>
      </w:r>
      <w:r w:rsidRPr="00F35E00">
        <w:rPr>
          <w:rFonts w:ascii="Arial" w:hAnsi="Arial" w:cs="Arial"/>
          <w:color w:val="002060"/>
          <w:w w:val="105"/>
          <w:sz w:val="24"/>
          <w:szCs w:val="24"/>
        </w:rPr>
        <w:t>of the</w:t>
      </w:r>
      <w:r w:rsidRPr="00F35E00">
        <w:rPr>
          <w:rFonts w:ascii="Arial" w:hAnsi="Arial" w:cs="Arial"/>
          <w:color w:val="002060"/>
          <w:spacing w:val="-7"/>
          <w:w w:val="105"/>
          <w:sz w:val="24"/>
          <w:szCs w:val="24"/>
        </w:rPr>
        <w:t xml:space="preserve"> </w:t>
      </w:r>
      <w:r w:rsidR="00907AD6" w:rsidRPr="00F35E00">
        <w:rPr>
          <w:rFonts w:ascii="Arial" w:hAnsi="Arial" w:cs="Arial"/>
          <w:color w:val="002060"/>
          <w:w w:val="105"/>
          <w:sz w:val="24"/>
          <w:szCs w:val="24"/>
        </w:rPr>
        <w:t>sam</w:t>
      </w:r>
      <w:r w:rsidRPr="00F35E00">
        <w:rPr>
          <w:rFonts w:ascii="Arial" w:hAnsi="Arial" w:cs="Arial"/>
          <w:color w:val="002060"/>
          <w:w w:val="105"/>
          <w:sz w:val="24"/>
          <w:szCs w:val="24"/>
        </w:rPr>
        <w:t>e</w:t>
      </w:r>
      <w:r w:rsidRPr="00F35E00">
        <w:rPr>
          <w:rFonts w:ascii="Arial" w:hAnsi="Arial" w:cs="Arial"/>
          <w:color w:val="002060"/>
          <w:spacing w:val="-4"/>
          <w:w w:val="105"/>
          <w:sz w:val="24"/>
          <w:szCs w:val="24"/>
        </w:rPr>
        <w:t xml:space="preserve"> </w:t>
      </w:r>
      <w:r w:rsidRPr="00F35E00">
        <w:rPr>
          <w:rFonts w:ascii="Arial" w:hAnsi="Arial" w:cs="Arial"/>
          <w:color w:val="002060"/>
          <w:w w:val="105"/>
          <w:sz w:val="24"/>
          <w:szCs w:val="24"/>
        </w:rPr>
        <w:t>University</w:t>
      </w:r>
      <w:r w:rsidRPr="00F35E00">
        <w:rPr>
          <w:rFonts w:ascii="Arial" w:hAnsi="Arial" w:cs="Arial"/>
          <w:color w:val="002060"/>
          <w:spacing w:val="11"/>
          <w:w w:val="105"/>
          <w:sz w:val="24"/>
          <w:szCs w:val="24"/>
        </w:rPr>
        <w:t xml:space="preserve"> </w:t>
      </w:r>
      <w:r w:rsidRPr="00F35E00">
        <w:rPr>
          <w:rFonts w:ascii="Arial" w:hAnsi="Arial" w:cs="Arial"/>
          <w:color w:val="002060"/>
          <w:w w:val="105"/>
          <w:sz w:val="24"/>
          <w:szCs w:val="24"/>
        </w:rPr>
        <w:t>community</w:t>
      </w:r>
      <w:r w:rsidRPr="00F35E00">
        <w:rPr>
          <w:rFonts w:ascii="Arial" w:hAnsi="Arial" w:cs="Arial"/>
          <w:color w:val="002060"/>
          <w:spacing w:val="5"/>
          <w:w w:val="105"/>
          <w:sz w:val="24"/>
          <w:szCs w:val="24"/>
        </w:rPr>
        <w:t xml:space="preserve"> </w:t>
      </w:r>
      <w:r w:rsidRPr="00F35E00">
        <w:rPr>
          <w:rFonts w:ascii="Arial" w:hAnsi="Arial" w:cs="Arial"/>
          <w:color w:val="002060"/>
          <w:w w:val="105"/>
          <w:sz w:val="24"/>
          <w:szCs w:val="24"/>
        </w:rPr>
        <w:t>and</w:t>
      </w:r>
      <w:r w:rsidRPr="00F35E00">
        <w:rPr>
          <w:rFonts w:ascii="Arial" w:hAnsi="Arial" w:cs="Arial"/>
          <w:color w:val="002060"/>
          <w:spacing w:val="-8"/>
          <w:w w:val="105"/>
          <w:sz w:val="24"/>
          <w:szCs w:val="24"/>
        </w:rPr>
        <w:t xml:space="preserve"> </w:t>
      </w:r>
      <w:r w:rsidRPr="00F35E00">
        <w:rPr>
          <w:rFonts w:ascii="Arial" w:hAnsi="Arial" w:cs="Arial"/>
          <w:color w:val="002060"/>
          <w:w w:val="105"/>
          <w:sz w:val="24"/>
          <w:szCs w:val="24"/>
        </w:rPr>
        <w:t>need</w:t>
      </w:r>
      <w:r w:rsidRPr="00F35E00">
        <w:rPr>
          <w:rFonts w:ascii="Arial" w:hAnsi="Arial" w:cs="Arial"/>
          <w:color w:val="002060"/>
          <w:spacing w:val="-11"/>
          <w:w w:val="105"/>
          <w:sz w:val="24"/>
          <w:szCs w:val="24"/>
        </w:rPr>
        <w:t xml:space="preserve"> </w:t>
      </w:r>
      <w:r w:rsidRPr="00F35E00">
        <w:rPr>
          <w:rFonts w:ascii="Arial" w:hAnsi="Arial" w:cs="Arial"/>
          <w:color w:val="002060"/>
          <w:w w:val="105"/>
          <w:sz w:val="24"/>
          <w:szCs w:val="24"/>
        </w:rPr>
        <w:t>to demonstrate respect for that community. We will all treat each other fairly and equitably and with respect.</w:t>
      </w:r>
    </w:p>
    <w:p w14:paraId="5750AB16" w14:textId="3ED7BAEC" w:rsidR="004F7840" w:rsidRPr="00F35E00" w:rsidRDefault="004F7840" w:rsidP="00661E92">
      <w:pPr>
        <w:pStyle w:val="ListParagraph"/>
        <w:numPr>
          <w:ilvl w:val="0"/>
          <w:numId w:val="127"/>
        </w:numPr>
        <w:rPr>
          <w:rFonts w:ascii="Arial" w:hAnsi="Arial" w:cs="Arial"/>
          <w:color w:val="002060"/>
          <w:w w:val="105"/>
          <w:sz w:val="24"/>
          <w:szCs w:val="24"/>
        </w:rPr>
      </w:pPr>
      <w:r w:rsidRPr="00F35E00">
        <w:rPr>
          <w:rFonts w:ascii="Arial" w:hAnsi="Arial" w:cs="Arial"/>
          <w:color w:val="002060"/>
          <w:w w:val="105"/>
          <w:sz w:val="24"/>
          <w:szCs w:val="24"/>
        </w:rPr>
        <w:t xml:space="preserve">The University is a place where people become independent, resilient and </w:t>
      </w:r>
      <w:r w:rsidR="00046E2E">
        <w:rPr>
          <w:rFonts w:ascii="Arial" w:hAnsi="Arial" w:cs="Arial"/>
          <w:color w:val="002060"/>
          <w:w w:val="105"/>
          <w:sz w:val="24"/>
          <w:szCs w:val="24"/>
        </w:rPr>
        <w:t>successful</w:t>
      </w:r>
      <w:r w:rsidRPr="00F35E00">
        <w:rPr>
          <w:rFonts w:ascii="Arial" w:hAnsi="Arial" w:cs="Arial"/>
          <w:color w:val="002060"/>
          <w:w w:val="105"/>
          <w:sz w:val="24"/>
          <w:szCs w:val="24"/>
        </w:rPr>
        <w:t xml:space="preserve"> learners.</w:t>
      </w:r>
    </w:p>
    <w:p w14:paraId="087381AA" w14:textId="4D49D900" w:rsidR="004F7840" w:rsidRPr="00F35E00" w:rsidRDefault="004F7840" w:rsidP="00661E92">
      <w:pPr>
        <w:pStyle w:val="ListParagraph"/>
        <w:numPr>
          <w:ilvl w:val="0"/>
          <w:numId w:val="127"/>
        </w:numPr>
        <w:rPr>
          <w:rFonts w:ascii="Arial" w:hAnsi="Arial" w:cs="Arial"/>
          <w:color w:val="002060"/>
          <w:w w:val="105"/>
          <w:sz w:val="24"/>
          <w:szCs w:val="24"/>
        </w:rPr>
      </w:pPr>
      <w:r w:rsidRPr="00F35E00">
        <w:rPr>
          <w:rFonts w:ascii="Arial" w:hAnsi="Arial" w:cs="Arial"/>
          <w:color w:val="002060"/>
          <w:w w:val="105"/>
          <w:sz w:val="24"/>
          <w:szCs w:val="24"/>
        </w:rPr>
        <w:t>We</w:t>
      </w:r>
      <w:r w:rsidRPr="00F35E00">
        <w:rPr>
          <w:rFonts w:ascii="Arial" w:hAnsi="Arial" w:cs="Arial"/>
          <w:color w:val="002060"/>
          <w:spacing w:val="-20"/>
          <w:w w:val="105"/>
          <w:sz w:val="24"/>
          <w:szCs w:val="24"/>
        </w:rPr>
        <w:t xml:space="preserve"> </w:t>
      </w:r>
      <w:r w:rsidRPr="00F35E00">
        <w:rPr>
          <w:rFonts w:ascii="Arial" w:hAnsi="Arial" w:cs="Arial"/>
          <w:color w:val="002060"/>
          <w:w w:val="105"/>
          <w:sz w:val="24"/>
          <w:szCs w:val="24"/>
        </w:rPr>
        <w:t>engage</w:t>
      </w:r>
      <w:r w:rsidRPr="00F35E00">
        <w:rPr>
          <w:rFonts w:ascii="Arial" w:hAnsi="Arial" w:cs="Arial"/>
          <w:color w:val="002060"/>
          <w:spacing w:val="-4"/>
          <w:w w:val="105"/>
          <w:sz w:val="24"/>
          <w:szCs w:val="24"/>
        </w:rPr>
        <w:t xml:space="preserve"> </w:t>
      </w:r>
      <w:r w:rsidRPr="00F35E00">
        <w:rPr>
          <w:rFonts w:ascii="Arial" w:hAnsi="Arial" w:cs="Arial"/>
          <w:color w:val="002060"/>
          <w:w w:val="105"/>
          <w:sz w:val="24"/>
          <w:szCs w:val="24"/>
        </w:rPr>
        <w:t>in</w:t>
      </w:r>
      <w:r w:rsidRPr="00F35E00">
        <w:rPr>
          <w:rFonts w:ascii="Arial" w:hAnsi="Arial" w:cs="Arial"/>
          <w:color w:val="002060"/>
          <w:spacing w:val="-15"/>
          <w:w w:val="105"/>
          <w:sz w:val="24"/>
          <w:szCs w:val="24"/>
        </w:rPr>
        <w:t xml:space="preserve"> </w:t>
      </w:r>
      <w:r w:rsidRPr="00F35E00">
        <w:rPr>
          <w:rFonts w:ascii="Arial" w:hAnsi="Arial" w:cs="Arial"/>
          <w:color w:val="002060"/>
          <w:w w:val="105"/>
          <w:sz w:val="24"/>
          <w:szCs w:val="24"/>
        </w:rPr>
        <w:t>a</w:t>
      </w:r>
      <w:r w:rsidRPr="00F35E00">
        <w:rPr>
          <w:rFonts w:ascii="Arial" w:hAnsi="Arial" w:cs="Arial"/>
          <w:color w:val="002060"/>
          <w:spacing w:val="-6"/>
          <w:w w:val="105"/>
          <w:sz w:val="24"/>
          <w:szCs w:val="24"/>
        </w:rPr>
        <w:t xml:space="preserve"> </w:t>
      </w:r>
      <w:r w:rsidRPr="00F35E00">
        <w:rPr>
          <w:rFonts w:ascii="Arial" w:hAnsi="Arial" w:cs="Arial"/>
          <w:color w:val="002060"/>
          <w:w w:val="105"/>
          <w:sz w:val="24"/>
          <w:szCs w:val="24"/>
        </w:rPr>
        <w:t>shared</w:t>
      </w:r>
      <w:r w:rsidRPr="00F35E00">
        <w:rPr>
          <w:rFonts w:ascii="Arial" w:hAnsi="Arial" w:cs="Arial"/>
          <w:color w:val="002060"/>
          <w:spacing w:val="-12"/>
          <w:w w:val="105"/>
          <w:sz w:val="24"/>
          <w:szCs w:val="24"/>
        </w:rPr>
        <w:t xml:space="preserve"> </w:t>
      </w:r>
      <w:r w:rsidRPr="00F35E00">
        <w:rPr>
          <w:rFonts w:ascii="Arial" w:hAnsi="Arial" w:cs="Arial"/>
          <w:color w:val="002060"/>
          <w:w w:val="105"/>
          <w:sz w:val="24"/>
          <w:szCs w:val="24"/>
        </w:rPr>
        <w:t>learning</w:t>
      </w:r>
      <w:r w:rsidRPr="00F35E00">
        <w:rPr>
          <w:rFonts w:ascii="Arial" w:hAnsi="Arial" w:cs="Arial"/>
          <w:color w:val="002060"/>
          <w:spacing w:val="-9"/>
          <w:w w:val="105"/>
          <w:sz w:val="24"/>
          <w:szCs w:val="24"/>
        </w:rPr>
        <w:t xml:space="preserve"> </w:t>
      </w:r>
      <w:r w:rsidRPr="00F35E00">
        <w:rPr>
          <w:rFonts w:ascii="Arial" w:hAnsi="Arial" w:cs="Arial"/>
          <w:color w:val="002060"/>
          <w:w w:val="105"/>
          <w:sz w:val="24"/>
          <w:szCs w:val="24"/>
        </w:rPr>
        <w:t>experience</w:t>
      </w:r>
      <w:r w:rsidRPr="00F35E00">
        <w:rPr>
          <w:rFonts w:ascii="Arial" w:hAnsi="Arial" w:cs="Arial"/>
          <w:color w:val="002060"/>
          <w:spacing w:val="3"/>
          <w:w w:val="105"/>
          <w:sz w:val="24"/>
          <w:szCs w:val="24"/>
        </w:rPr>
        <w:t xml:space="preserve"> </w:t>
      </w:r>
      <w:r w:rsidRPr="00F35E00">
        <w:rPr>
          <w:rFonts w:ascii="Arial" w:hAnsi="Arial" w:cs="Arial"/>
          <w:color w:val="002060"/>
          <w:w w:val="105"/>
          <w:sz w:val="24"/>
          <w:szCs w:val="24"/>
        </w:rPr>
        <w:t>to</w:t>
      </w:r>
      <w:r w:rsidRPr="00F35E00">
        <w:rPr>
          <w:rFonts w:ascii="Arial" w:hAnsi="Arial" w:cs="Arial"/>
          <w:color w:val="002060"/>
          <w:spacing w:val="-20"/>
          <w:w w:val="105"/>
          <w:sz w:val="24"/>
          <w:szCs w:val="24"/>
        </w:rPr>
        <w:t xml:space="preserve"> </w:t>
      </w:r>
      <w:r w:rsidRPr="00F35E00">
        <w:rPr>
          <w:rFonts w:ascii="Arial" w:hAnsi="Arial" w:cs="Arial"/>
          <w:color w:val="002060"/>
          <w:w w:val="105"/>
          <w:sz w:val="24"/>
          <w:szCs w:val="24"/>
        </w:rPr>
        <w:t>advance academic</w:t>
      </w:r>
      <w:r w:rsidRPr="00F35E00">
        <w:rPr>
          <w:rFonts w:ascii="Arial" w:hAnsi="Arial" w:cs="Arial"/>
          <w:color w:val="002060"/>
          <w:spacing w:val="6"/>
          <w:w w:val="105"/>
          <w:sz w:val="24"/>
          <w:szCs w:val="24"/>
        </w:rPr>
        <w:t xml:space="preserve"> </w:t>
      </w:r>
      <w:r w:rsidRPr="00F35E00">
        <w:rPr>
          <w:rFonts w:ascii="Arial" w:hAnsi="Arial" w:cs="Arial"/>
          <w:color w:val="002060"/>
          <w:w w:val="105"/>
          <w:sz w:val="24"/>
          <w:szCs w:val="24"/>
        </w:rPr>
        <w:t>and</w:t>
      </w:r>
      <w:r w:rsidRPr="00F35E00">
        <w:rPr>
          <w:rFonts w:ascii="Arial" w:hAnsi="Arial" w:cs="Arial"/>
          <w:color w:val="002060"/>
          <w:spacing w:val="-11"/>
          <w:w w:val="105"/>
          <w:sz w:val="24"/>
          <w:szCs w:val="24"/>
        </w:rPr>
        <w:t xml:space="preserve"> </w:t>
      </w:r>
      <w:r w:rsidRPr="00F35E00">
        <w:rPr>
          <w:rFonts w:ascii="Arial" w:hAnsi="Arial" w:cs="Arial"/>
          <w:color w:val="002060"/>
          <w:w w:val="105"/>
          <w:sz w:val="24"/>
          <w:szCs w:val="24"/>
        </w:rPr>
        <w:t>professional knowledge.</w:t>
      </w:r>
    </w:p>
    <w:p w14:paraId="5242121A" w14:textId="77777777" w:rsidR="004F7840" w:rsidRPr="00F35E00" w:rsidRDefault="004F7840" w:rsidP="00661E92">
      <w:pPr>
        <w:pStyle w:val="ListParagraph"/>
        <w:numPr>
          <w:ilvl w:val="0"/>
          <w:numId w:val="127"/>
        </w:numPr>
        <w:rPr>
          <w:rFonts w:ascii="Arial" w:hAnsi="Arial" w:cs="Arial"/>
          <w:color w:val="002060"/>
          <w:sz w:val="24"/>
          <w:szCs w:val="24"/>
        </w:rPr>
      </w:pPr>
      <w:r w:rsidRPr="00F35E00">
        <w:rPr>
          <w:rFonts w:ascii="Arial" w:hAnsi="Arial" w:cs="Arial"/>
          <w:color w:val="002060"/>
          <w:w w:val="105"/>
          <w:sz w:val="24"/>
          <w:szCs w:val="24"/>
        </w:rPr>
        <w:t>The University journey takes many different pathways - all are</w:t>
      </w:r>
      <w:r w:rsidRPr="00F35E00">
        <w:rPr>
          <w:rFonts w:ascii="Arial" w:hAnsi="Arial" w:cs="Arial"/>
          <w:color w:val="002060"/>
          <w:spacing w:val="-12"/>
          <w:w w:val="105"/>
          <w:sz w:val="24"/>
          <w:szCs w:val="24"/>
        </w:rPr>
        <w:t xml:space="preserve"> </w:t>
      </w:r>
      <w:r w:rsidRPr="00F35E00">
        <w:rPr>
          <w:rFonts w:ascii="Arial" w:hAnsi="Arial" w:cs="Arial"/>
          <w:color w:val="002060"/>
          <w:w w:val="105"/>
          <w:sz w:val="24"/>
          <w:szCs w:val="24"/>
        </w:rPr>
        <w:t>valued.</w:t>
      </w:r>
    </w:p>
    <w:p w14:paraId="36E25081" w14:textId="752AD64F" w:rsidR="004F7840" w:rsidRPr="00F35E00" w:rsidRDefault="004F7840" w:rsidP="00661E92">
      <w:pPr>
        <w:pStyle w:val="ListParagraph"/>
        <w:numPr>
          <w:ilvl w:val="0"/>
          <w:numId w:val="127"/>
        </w:numPr>
        <w:rPr>
          <w:rFonts w:ascii="Arial" w:hAnsi="Arial" w:cs="Arial"/>
          <w:color w:val="002060"/>
          <w:w w:val="105"/>
          <w:sz w:val="24"/>
          <w:szCs w:val="24"/>
        </w:rPr>
      </w:pPr>
      <w:r w:rsidRPr="00F35E00">
        <w:rPr>
          <w:rFonts w:ascii="Arial" w:hAnsi="Arial" w:cs="Arial"/>
          <w:color w:val="002060"/>
          <w:w w:val="105"/>
          <w:sz w:val="24"/>
          <w:szCs w:val="24"/>
        </w:rPr>
        <w:t xml:space="preserve">We work together to develop people with the attributes to forge </w:t>
      </w:r>
      <w:r w:rsidR="00046E2E">
        <w:rPr>
          <w:rFonts w:ascii="Arial" w:hAnsi="Arial" w:cs="Arial"/>
          <w:color w:val="002060"/>
          <w:w w:val="105"/>
          <w:sz w:val="24"/>
          <w:szCs w:val="24"/>
        </w:rPr>
        <w:t>successful</w:t>
      </w:r>
      <w:r w:rsidRPr="00F35E00">
        <w:rPr>
          <w:rFonts w:ascii="Arial" w:hAnsi="Arial" w:cs="Arial"/>
          <w:color w:val="002060"/>
          <w:w w:val="105"/>
          <w:sz w:val="24"/>
          <w:szCs w:val="24"/>
        </w:rPr>
        <w:t xml:space="preserve"> lives and careers.</w:t>
      </w:r>
    </w:p>
    <w:p w14:paraId="23373411" w14:textId="77777777" w:rsidR="004F7840" w:rsidRPr="00F35E00" w:rsidRDefault="004F7840" w:rsidP="00661E92">
      <w:pPr>
        <w:pStyle w:val="ListParagraph"/>
        <w:numPr>
          <w:ilvl w:val="0"/>
          <w:numId w:val="127"/>
        </w:numPr>
        <w:rPr>
          <w:rFonts w:ascii="Arial" w:hAnsi="Arial" w:cs="Arial"/>
          <w:color w:val="002060"/>
          <w:sz w:val="24"/>
          <w:szCs w:val="24"/>
        </w:rPr>
      </w:pPr>
      <w:r w:rsidRPr="00F35E00">
        <w:rPr>
          <w:rFonts w:ascii="Arial" w:hAnsi="Arial" w:cs="Arial"/>
          <w:color w:val="002060"/>
          <w:w w:val="105"/>
          <w:sz w:val="24"/>
          <w:szCs w:val="24"/>
        </w:rPr>
        <w:t>The University, the Union and your fellow students will be here to support you through the transformative process of</w:t>
      </w:r>
      <w:r w:rsidRPr="00F35E00">
        <w:rPr>
          <w:rFonts w:ascii="Arial" w:hAnsi="Arial" w:cs="Arial"/>
          <w:color w:val="002060"/>
          <w:spacing w:val="-22"/>
          <w:w w:val="105"/>
          <w:sz w:val="24"/>
          <w:szCs w:val="24"/>
        </w:rPr>
        <w:t xml:space="preserve"> </w:t>
      </w:r>
      <w:r w:rsidRPr="00F35E00">
        <w:rPr>
          <w:rFonts w:ascii="Arial" w:hAnsi="Arial" w:cs="Arial"/>
          <w:color w:val="002060"/>
          <w:w w:val="105"/>
          <w:sz w:val="24"/>
          <w:szCs w:val="24"/>
        </w:rPr>
        <w:t>education.</w:t>
      </w:r>
    </w:p>
    <w:p w14:paraId="66BCEFBA" w14:textId="77777777" w:rsidR="004F7840" w:rsidRPr="00F35E00" w:rsidRDefault="004F7840" w:rsidP="00D90A46"/>
    <w:p w14:paraId="45260BD5" w14:textId="4B3414B2" w:rsidR="00095012" w:rsidRPr="00794E8A" w:rsidRDefault="004F7840" w:rsidP="00095012">
      <w:pPr>
        <w:pStyle w:val="NoSpacing"/>
        <w:rPr>
          <w:rFonts w:ascii="Arial" w:hAnsi="Arial" w:cs="Arial"/>
          <w:color w:val="002060"/>
          <w:w w:val="105"/>
        </w:rPr>
      </w:pPr>
      <w:r w:rsidRPr="00794E8A">
        <w:rPr>
          <w:rFonts w:ascii="Arial" w:hAnsi="Arial" w:cs="Arial"/>
          <w:color w:val="002060"/>
          <w:w w:val="105"/>
        </w:rPr>
        <w:t>Vice-Chancellor on behalf of Senate</w:t>
      </w:r>
      <w:r w:rsidR="00794E8A" w:rsidRPr="00794E8A">
        <w:rPr>
          <w:rFonts w:ascii="Arial" w:hAnsi="Arial" w:cs="Arial"/>
          <w:color w:val="002060"/>
          <w:w w:val="105"/>
        </w:rPr>
        <w:tab/>
      </w:r>
      <w:r w:rsidRPr="00794E8A">
        <w:rPr>
          <w:rFonts w:ascii="Arial" w:hAnsi="Arial" w:cs="Arial"/>
          <w:color w:val="002060"/>
          <w:w w:val="105"/>
        </w:rPr>
        <w:t>SU President on behalf of the Students' Union</w:t>
      </w:r>
    </w:p>
    <w:p w14:paraId="6CC2F390" w14:textId="77777777" w:rsidR="00A10689" w:rsidRDefault="00A10689" w:rsidP="00095012">
      <w:pPr>
        <w:ind w:left="4320" w:hanging="4320"/>
        <w:rPr>
          <w:rFonts w:cs="Arial"/>
          <w:b/>
          <w:bCs/>
          <w:w w:val="105"/>
          <w:szCs w:val="24"/>
        </w:rPr>
      </w:pPr>
    </w:p>
    <w:p w14:paraId="0D6E44DB" w14:textId="4A57499D" w:rsidR="00965E46" w:rsidRDefault="00965E46" w:rsidP="00D63D26">
      <w:pPr>
        <w:ind w:left="4820" w:hanging="4820"/>
        <w:rPr>
          <w:rFonts w:cs="Arial"/>
          <w:b/>
          <w:bCs/>
          <w:w w:val="105"/>
          <w:szCs w:val="24"/>
        </w:rPr>
      </w:pPr>
    </w:p>
    <w:p w14:paraId="332C1502" w14:textId="31746FF5" w:rsidR="004F7840" w:rsidRPr="00532A0B" w:rsidRDefault="00095012" w:rsidP="00532A0B">
      <w:pPr>
        <w:ind w:left="4820" w:hanging="4820"/>
        <w:rPr>
          <w:rFonts w:cs="Arial"/>
          <w:b/>
          <w:w w:val="105"/>
          <w:szCs w:val="24"/>
        </w:rPr>
      </w:pPr>
      <w:r w:rsidRPr="00F35E00">
        <w:rPr>
          <w:rFonts w:cs="Arial"/>
          <w:noProof/>
          <w:szCs w:val="24"/>
          <w:lang w:eastAsia="en-GB"/>
        </w:rPr>
        <w:drawing>
          <wp:anchor distT="0" distB="0" distL="0" distR="0" simplePos="0" relativeHeight="251658240" behindDoc="1" locked="0" layoutInCell="1" allowOverlap="1" wp14:anchorId="75BBC84E" wp14:editId="66FD2C8A">
            <wp:simplePos x="0" y="0"/>
            <wp:positionH relativeFrom="page">
              <wp:posOffset>1327785</wp:posOffset>
            </wp:positionH>
            <wp:positionV relativeFrom="paragraph">
              <wp:posOffset>103505</wp:posOffset>
            </wp:positionV>
            <wp:extent cx="1580944" cy="489645"/>
            <wp:effectExtent l="0" t="0" r="0" b="0"/>
            <wp:wrapNone/>
            <wp:docPr id="4" name="Picture 4" descr="A close-up of some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descr="A close-up of some glasses&#10;&#10;Description automatically generated with low confidence"/>
                    <pic:cNvPicPr/>
                  </pic:nvPicPr>
                  <pic:blipFill>
                    <a:blip r:embed="rId18" cstate="print"/>
                    <a:stretch>
                      <a:fillRect/>
                    </a:stretch>
                  </pic:blipFill>
                  <pic:spPr>
                    <a:xfrm>
                      <a:off x="0" y="0"/>
                      <a:ext cx="1580944" cy="489645"/>
                    </a:xfrm>
                    <a:prstGeom prst="rect">
                      <a:avLst/>
                    </a:prstGeom>
                  </pic:spPr>
                </pic:pic>
              </a:graphicData>
            </a:graphic>
          </wp:anchor>
        </w:drawing>
      </w:r>
      <w:r w:rsidR="00F920D8">
        <w:rPr>
          <w:rFonts w:cs="Arial"/>
          <w:b/>
          <w:bCs/>
          <w:w w:val="105"/>
          <w:szCs w:val="24"/>
        </w:rPr>
        <w:tab/>
      </w:r>
      <w:r w:rsidR="00606CFC" w:rsidRPr="00F35E00">
        <w:tab/>
      </w:r>
      <w:r w:rsidR="00F62873" w:rsidRPr="00941CFA">
        <w:rPr>
          <w:rFonts w:asciiTheme="minorHAnsi" w:hAnsiTheme="minorHAnsi"/>
          <w:noProof/>
          <w:color w:val="auto"/>
          <w:sz w:val="22"/>
        </w:rPr>
        <w:drawing>
          <wp:inline distT="0" distB="0" distL="0" distR="0" wp14:anchorId="4F216E4C" wp14:editId="32E94313">
            <wp:extent cx="1530350" cy="518160"/>
            <wp:effectExtent l="0" t="0" r="0" b="0"/>
            <wp:docPr id="1775472657" name="Picture 3" descr="A close-up of a white paper with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472657" name="Picture 3" descr="A close-up of a white paper with black tex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0369" b="19386"/>
                    <a:stretch/>
                  </pic:blipFill>
                  <pic:spPr bwMode="auto">
                    <a:xfrm>
                      <a:off x="0" y="0"/>
                      <a:ext cx="1531671" cy="518607"/>
                    </a:xfrm>
                    <a:prstGeom prst="rect">
                      <a:avLst/>
                    </a:prstGeom>
                    <a:noFill/>
                    <a:ln>
                      <a:noFill/>
                    </a:ln>
                    <a:extLst>
                      <a:ext uri="{53640926-AAD7-44D8-BBD7-CCE9431645EC}">
                        <a14:shadowObscured xmlns:a14="http://schemas.microsoft.com/office/drawing/2010/main"/>
                      </a:ext>
                    </a:extLst>
                  </pic:spPr>
                </pic:pic>
              </a:graphicData>
            </a:graphic>
          </wp:inline>
        </w:drawing>
      </w:r>
    </w:p>
    <w:p w14:paraId="330C779E" w14:textId="1D2FF753" w:rsidR="00D35C99" w:rsidRDefault="00137728" w:rsidP="00532A0B">
      <w:pPr>
        <w:rPr>
          <w:b/>
        </w:rPr>
      </w:pPr>
      <w:bookmarkStart w:id="23" w:name="_Toc71291577"/>
      <w:bookmarkStart w:id="24" w:name="_Toc140580325"/>
      <w:r w:rsidRPr="00532A0B">
        <w:rPr>
          <w:b/>
        </w:rPr>
        <w:t>Professor Bob Cryan</w:t>
      </w:r>
      <w:r w:rsidRPr="00532A0B">
        <w:rPr>
          <w:b/>
        </w:rPr>
        <w:tab/>
      </w:r>
      <w:r w:rsidRPr="00532A0B">
        <w:rPr>
          <w:b/>
        </w:rPr>
        <w:tab/>
      </w:r>
      <w:r w:rsidRPr="00532A0B">
        <w:rPr>
          <w:b/>
        </w:rPr>
        <w:tab/>
      </w:r>
      <w:r w:rsidRPr="00532A0B">
        <w:rPr>
          <w:b/>
        </w:rPr>
        <w:tab/>
        <w:t>Freya Rose Askwith-Martin</w:t>
      </w:r>
    </w:p>
    <w:p w14:paraId="24EEC5E9" w14:textId="409C9429" w:rsidR="00794E8A" w:rsidRDefault="00794E8A">
      <w:pPr>
        <w:rPr>
          <w:b/>
        </w:rPr>
      </w:pPr>
      <w:r>
        <w:rPr>
          <w:b/>
        </w:rPr>
        <w:br w:type="page"/>
      </w:r>
    </w:p>
    <w:p w14:paraId="57C962A2" w14:textId="4008F785" w:rsidR="004F7840" w:rsidRPr="00F35E00" w:rsidRDefault="004F7840" w:rsidP="004F7840">
      <w:pPr>
        <w:pStyle w:val="Heading1"/>
        <w:ind w:left="-567"/>
        <w:rPr>
          <w:rFonts w:ascii="Arial" w:hAnsi="Arial" w:cs="Arial"/>
          <w:b/>
          <w:bCs/>
          <w:color w:val="002060"/>
          <w:sz w:val="28"/>
          <w:szCs w:val="36"/>
        </w:rPr>
      </w:pPr>
      <w:bookmarkStart w:id="25" w:name="_Toc198037011"/>
      <w:bookmarkStart w:id="26" w:name="_Toc198057302"/>
      <w:bookmarkStart w:id="27" w:name="_Toc204776846"/>
      <w:r w:rsidRPr="00F35E00">
        <w:rPr>
          <w:rFonts w:ascii="Arial" w:hAnsi="Arial" w:cs="Arial"/>
          <w:b/>
          <w:bCs/>
          <w:color w:val="002060"/>
          <w:sz w:val="28"/>
          <w:szCs w:val="36"/>
        </w:rPr>
        <w:lastRenderedPageBreak/>
        <w:t>Glossary</w:t>
      </w:r>
      <w:bookmarkEnd w:id="23"/>
      <w:bookmarkEnd w:id="24"/>
      <w:bookmarkEnd w:id="25"/>
      <w:bookmarkEnd w:id="26"/>
      <w:bookmarkEnd w:id="27"/>
    </w:p>
    <w:p w14:paraId="63D9C122" w14:textId="77777777" w:rsidR="004F7840" w:rsidRPr="00F35E00" w:rsidRDefault="004F7840" w:rsidP="004F7840">
      <w:pPr>
        <w:spacing w:line="276" w:lineRule="auto"/>
        <w:ind w:left="-567"/>
        <w:rPr>
          <w:rFonts w:cs="Arial"/>
          <w:b/>
          <w:szCs w:val="24"/>
        </w:rPr>
      </w:pPr>
    </w:p>
    <w:p w14:paraId="45536172" w14:textId="4F28C43E" w:rsidR="004F7840" w:rsidRPr="00F35E00" w:rsidRDefault="004F7840" w:rsidP="003835C0">
      <w:pPr>
        <w:spacing w:line="276" w:lineRule="auto"/>
        <w:ind w:left="-567"/>
        <w:rPr>
          <w:rFonts w:cs="Arial"/>
          <w:szCs w:val="24"/>
        </w:rPr>
      </w:pPr>
      <w:r w:rsidRPr="00F35E00">
        <w:rPr>
          <w:rFonts w:cs="Arial"/>
          <w:szCs w:val="24"/>
        </w:rPr>
        <w:t>These definitions should be read in conjunction with the Regulations for Awards for Taught Courses.</w:t>
      </w:r>
    </w:p>
    <w:tbl>
      <w:tblPr>
        <w:tblStyle w:val="TableGrid"/>
        <w:tblW w:w="10485" w:type="dxa"/>
        <w:tblInd w:w="-572" w:type="dxa"/>
        <w:tblLook w:val="04A0" w:firstRow="1" w:lastRow="0" w:firstColumn="1" w:lastColumn="0" w:noHBand="0" w:noVBand="1"/>
      </w:tblPr>
      <w:tblGrid>
        <w:gridCol w:w="3681"/>
        <w:gridCol w:w="6804"/>
      </w:tblGrid>
      <w:tr w:rsidR="00FC04DF" w:rsidRPr="00F35E00" w14:paraId="5AB040D2" w14:textId="77777777" w:rsidTr="136A59F7">
        <w:tc>
          <w:tcPr>
            <w:tcW w:w="3681" w:type="dxa"/>
            <w:tcBorders>
              <w:top w:val="single" w:sz="4" w:space="0" w:color="auto"/>
            </w:tcBorders>
            <w:shd w:val="clear" w:color="auto" w:fill="E7E6E6" w:themeFill="background2"/>
          </w:tcPr>
          <w:p w14:paraId="2ACE1A7F" w14:textId="77777777" w:rsidR="004F7840" w:rsidRPr="00F35E00" w:rsidRDefault="004F7840" w:rsidP="003A6137">
            <w:pPr>
              <w:spacing w:line="276" w:lineRule="auto"/>
              <w:rPr>
                <w:rFonts w:eastAsia="Arial" w:cs="Arial"/>
                <w:b/>
                <w:spacing w:val="1"/>
                <w:szCs w:val="24"/>
              </w:rPr>
            </w:pPr>
            <w:r w:rsidRPr="00F35E00">
              <w:rPr>
                <w:rFonts w:eastAsia="Arial" w:cs="Arial"/>
                <w:b/>
                <w:spacing w:val="1"/>
                <w:szCs w:val="24"/>
              </w:rPr>
              <w:t>Term</w:t>
            </w:r>
          </w:p>
        </w:tc>
        <w:tc>
          <w:tcPr>
            <w:tcW w:w="6804" w:type="dxa"/>
            <w:tcBorders>
              <w:top w:val="single" w:sz="4" w:space="0" w:color="auto"/>
            </w:tcBorders>
            <w:shd w:val="clear" w:color="auto" w:fill="E7E6E6" w:themeFill="background2"/>
          </w:tcPr>
          <w:p w14:paraId="3FDB49F0" w14:textId="77777777" w:rsidR="004F7840" w:rsidRPr="00F35E00" w:rsidRDefault="004F7840" w:rsidP="003A6137">
            <w:pPr>
              <w:spacing w:line="276" w:lineRule="auto"/>
              <w:rPr>
                <w:rFonts w:eastAsia="Arial" w:cs="Arial"/>
                <w:b/>
                <w:spacing w:val="1"/>
                <w:szCs w:val="24"/>
              </w:rPr>
            </w:pPr>
            <w:r w:rsidRPr="00F35E00">
              <w:rPr>
                <w:rFonts w:eastAsia="Arial" w:cs="Arial"/>
                <w:b/>
                <w:spacing w:val="1"/>
                <w:szCs w:val="24"/>
              </w:rPr>
              <w:t>Definition</w:t>
            </w:r>
          </w:p>
        </w:tc>
      </w:tr>
      <w:tr w:rsidR="00FC04DF" w:rsidRPr="00F35E00" w14:paraId="373FCA6F" w14:textId="77777777" w:rsidTr="136A59F7">
        <w:tc>
          <w:tcPr>
            <w:tcW w:w="3681" w:type="dxa"/>
          </w:tcPr>
          <w:p w14:paraId="66751872" w14:textId="6D04BC28" w:rsidR="001A617D" w:rsidRPr="00F35E00" w:rsidRDefault="001A617D" w:rsidP="00167EF0">
            <w:r w:rsidRPr="00F35E00">
              <w:t>(Generative) Artificial Intelligence (AI)</w:t>
            </w:r>
          </w:p>
        </w:tc>
        <w:tc>
          <w:tcPr>
            <w:tcW w:w="6804" w:type="dxa"/>
          </w:tcPr>
          <w:p w14:paraId="3537C2FA" w14:textId="003454D5" w:rsidR="001A617D" w:rsidRPr="00F35E00" w:rsidRDefault="00653E48" w:rsidP="001F3CC2">
            <w:pPr>
              <w:pStyle w:val="NormalWeb"/>
              <w:spacing w:after="0" w:afterAutospacing="0"/>
              <w:rPr>
                <w:rFonts w:cs="Arial"/>
                <w:color w:val="002060"/>
              </w:rPr>
            </w:pPr>
            <w:r w:rsidRPr="00F35E00">
              <w:rPr>
                <w:rStyle w:val="ui-provider"/>
                <w:rFonts w:ascii="Arial" w:eastAsiaTheme="majorEastAsia" w:hAnsi="Arial" w:cs="Arial"/>
                <w:color w:val="002060"/>
              </w:rPr>
              <w:t xml:space="preserve">Generative </w:t>
            </w:r>
            <w:r w:rsidR="006E1D28" w:rsidRPr="00F35E00">
              <w:rPr>
                <w:rStyle w:val="ui-provider"/>
                <w:rFonts w:ascii="Arial" w:eastAsiaTheme="majorEastAsia" w:hAnsi="Arial" w:cs="Arial"/>
                <w:color w:val="002060"/>
              </w:rPr>
              <w:t xml:space="preserve">Artificial Intelligence refers to systems that appear to have “intelligent behaviour by analysing their environment and taking actions – with some degree of autonomy – to achieve specific goals” (European Commission, </w:t>
            </w:r>
            <w:hyperlink r:id="rId20" w:anchor="ref-CR1" w:tgtFrame="_blank" w:tooltip="https://edintegrity.biomedcentral.com/articles/10.1007/s40979-023-00133-4#ref-cr1" w:history="1">
              <w:r w:rsidR="006E1D28" w:rsidRPr="00F35E00">
                <w:rPr>
                  <w:rStyle w:val="Hyperlink"/>
                  <w:rFonts w:ascii="Arial" w:hAnsi="Arial" w:cs="Arial"/>
                  <w:color w:val="002060"/>
                </w:rPr>
                <w:t>2018</w:t>
              </w:r>
            </w:hyperlink>
            <w:r w:rsidR="006E1D28" w:rsidRPr="00F35E00">
              <w:rPr>
                <w:rStyle w:val="ui-provider"/>
                <w:rFonts w:ascii="Arial" w:eastAsiaTheme="majorEastAsia" w:hAnsi="Arial" w:cs="Arial"/>
                <w:color w:val="002060"/>
              </w:rPr>
              <w:t>, p. 4).</w:t>
            </w:r>
            <w:r w:rsidR="00CD185C" w:rsidRPr="00F35E00">
              <w:rPr>
                <w:rFonts w:ascii="Arial" w:hAnsi="Arial" w:cs="Arial"/>
                <w:color w:val="002060"/>
              </w:rPr>
              <w:t xml:space="preserve"> AI-based tools can be used to transform, produce or generate any kind of content, such as text, images, art, music, or programming code. </w:t>
            </w:r>
          </w:p>
        </w:tc>
      </w:tr>
      <w:tr w:rsidR="00FC04DF" w:rsidRPr="00F35E00" w14:paraId="753CB85A" w14:textId="77777777" w:rsidTr="136A59F7">
        <w:tc>
          <w:tcPr>
            <w:tcW w:w="3681" w:type="dxa"/>
          </w:tcPr>
          <w:p w14:paraId="36B3A0D1" w14:textId="77777777" w:rsidR="004F7840" w:rsidRPr="00F35E00" w:rsidRDefault="004F7840" w:rsidP="00167EF0">
            <w:r w:rsidRPr="00F35E00">
              <w:t>Academic Judgement</w:t>
            </w:r>
          </w:p>
        </w:tc>
        <w:tc>
          <w:tcPr>
            <w:tcW w:w="6804" w:type="dxa"/>
          </w:tcPr>
          <w:p w14:paraId="242D3450" w14:textId="77777777" w:rsidR="004F7840" w:rsidRPr="00F35E00" w:rsidRDefault="004F7840" w:rsidP="00167EF0">
            <w:r w:rsidRPr="00F35E00">
              <w:t>This is a judgment about the standard of your work in relation to learning outcomes or academic misconduct that can only be made by someone who has relevant academic expertise.</w:t>
            </w:r>
          </w:p>
        </w:tc>
      </w:tr>
      <w:tr w:rsidR="00FC04DF" w:rsidRPr="00F35E00" w14:paraId="02A3B339" w14:textId="77777777" w:rsidTr="136A59F7">
        <w:tc>
          <w:tcPr>
            <w:tcW w:w="3681" w:type="dxa"/>
          </w:tcPr>
          <w:p w14:paraId="357945FD" w14:textId="77777777" w:rsidR="004F7840" w:rsidRPr="00F35E00" w:rsidRDefault="004F7840" w:rsidP="00167EF0">
            <w:r w:rsidRPr="00F35E00">
              <w:t xml:space="preserve">Academic Misconduct </w:t>
            </w:r>
          </w:p>
        </w:tc>
        <w:tc>
          <w:tcPr>
            <w:tcW w:w="6804" w:type="dxa"/>
          </w:tcPr>
          <w:p w14:paraId="087EC6F7" w14:textId="77777777" w:rsidR="004F7840" w:rsidRPr="00F35E00" w:rsidRDefault="004F7840" w:rsidP="00167EF0">
            <w:r w:rsidRPr="00F35E00">
              <w:t>Cheating which includes copying (reproducing or imitating), collusion (agreement to deceive, using the words or ideas of colleagues or other students and not acknowledging the source, allowing another student to see or use an assessment), preventing or attempting to prevent another student from being able to be assessed properly, contract cheating, plagiarism, self-plagiarism and other breaches of assessment or other examination regulations or procedures.</w:t>
            </w:r>
          </w:p>
        </w:tc>
      </w:tr>
      <w:tr w:rsidR="00FC04DF" w:rsidRPr="00F35E00" w14:paraId="4BDE8A8E" w14:textId="77777777" w:rsidTr="136A59F7">
        <w:tc>
          <w:tcPr>
            <w:tcW w:w="3681" w:type="dxa"/>
          </w:tcPr>
          <w:p w14:paraId="5D1F3BBE" w14:textId="77777777" w:rsidR="004F7840" w:rsidRPr="00F35E00" w:rsidRDefault="004F7840" w:rsidP="00167EF0">
            <w:pPr>
              <w:rPr>
                <w:rFonts w:cs="Arial"/>
                <w:szCs w:val="24"/>
              </w:rPr>
            </w:pPr>
            <w:r w:rsidRPr="00F35E00">
              <w:t>Academic Session</w:t>
            </w:r>
          </w:p>
        </w:tc>
        <w:tc>
          <w:tcPr>
            <w:tcW w:w="6804" w:type="dxa"/>
          </w:tcPr>
          <w:p w14:paraId="1243BE0C" w14:textId="77777777" w:rsidR="004F7840" w:rsidRPr="00F35E00" w:rsidRDefault="004F7840" w:rsidP="00167EF0">
            <w:pPr>
              <w:rPr>
                <w:rFonts w:cs="Arial"/>
                <w:szCs w:val="24"/>
              </w:rPr>
            </w:pPr>
            <w:r w:rsidRPr="00F35E00">
              <w:rPr>
                <w:rFonts w:cs="Arial"/>
                <w:szCs w:val="24"/>
              </w:rPr>
              <w:t>This is the phrase we use when talking about the year in which you’ll study.</w:t>
            </w:r>
          </w:p>
        </w:tc>
      </w:tr>
      <w:tr w:rsidR="00FC04DF" w:rsidRPr="00F35E00" w14:paraId="513EC58E" w14:textId="77777777" w:rsidTr="136A59F7">
        <w:tc>
          <w:tcPr>
            <w:tcW w:w="3681" w:type="dxa"/>
          </w:tcPr>
          <w:p w14:paraId="33764C45" w14:textId="77777777" w:rsidR="004F7840" w:rsidRPr="00F35E00" w:rsidRDefault="004F7840" w:rsidP="00167EF0">
            <w:pPr>
              <w:rPr>
                <w:rFonts w:cs="Arial"/>
                <w:szCs w:val="24"/>
              </w:rPr>
            </w:pPr>
            <w:r w:rsidRPr="00F35E00">
              <w:t>Appeal</w:t>
            </w:r>
          </w:p>
        </w:tc>
        <w:tc>
          <w:tcPr>
            <w:tcW w:w="6804" w:type="dxa"/>
          </w:tcPr>
          <w:p w14:paraId="5C58AF02" w14:textId="72D3B4EB" w:rsidR="004F7840" w:rsidRPr="00F35E00" w:rsidRDefault="004F7840" w:rsidP="00167EF0">
            <w:pPr>
              <w:rPr>
                <w:rFonts w:cs="Arial"/>
                <w:szCs w:val="24"/>
              </w:rPr>
            </w:pPr>
            <w:r w:rsidRPr="00F35E00">
              <w:rPr>
                <w:rFonts w:cs="Arial"/>
                <w:szCs w:val="24"/>
              </w:rPr>
              <w:t xml:space="preserve">If you do not agree with a decision the </w:t>
            </w:r>
            <w:r w:rsidR="000B42A6">
              <w:rPr>
                <w:rFonts w:cs="Arial"/>
                <w:szCs w:val="24"/>
              </w:rPr>
              <w:t>U</w:t>
            </w:r>
            <w:r w:rsidRPr="00F35E00">
              <w:rPr>
                <w:rFonts w:cs="Arial"/>
                <w:szCs w:val="24"/>
              </w:rPr>
              <w:t xml:space="preserve">niversity has made about your conduct, results or withdrawal you can ask us to review it. </w:t>
            </w:r>
          </w:p>
        </w:tc>
      </w:tr>
      <w:tr w:rsidR="00FC04DF" w:rsidRPr="00F35E00" w14:paraId="3B9543F3" w14:textId="77777777" w:rsidTr="136A59F7">
        <w:tc>
          <w:tcPr>
            <w:tcW w:w="3681" w:type="dxa"/>
          </w:tcPr>
          <w:p w14:paraId="702DACA7" w14:textId="77777777" w:rsidR="004F7840" w:rsidRPr="00F35E00" w:rsidRDefault="004F7840" w:rsidP="00167EF0">
            <w:r w:rsidRPr="00F35E00">
              <w:t>Approved</w:t>
            </w:r>
          </w:p>
        </w:tc>
        <w:tc>
          <w:tcPr>
            <w:tcW w:w="6804" w:type="dxa"/>
          </w:tcPr>
          <w:p w14:paraId="23457B3B" w14:textId="3ED08DF0" w:rsidR="004F7840" w:rsidRPr="00F35E00" w:rsidRDefault="004F7840" w:rsidP="00167EF0">
            <w:pPr>
              <w:rPr>
                <w:rFonts w:cs="Arial"/>
                <w:szCs w:val="24"/>
              </w:rPr>
            </w:pPr>
            <w:r w:rsidRPr="00F35E00">
              <w:rPr>
                <w:rFonts w:cs="Arial"/>
                <w:szCs w:val="24"/>
              </w:rPr>
              <w:t xml:space="preserve">This is an outcome you will be given if we accept a claim for </w:t>
            </w:r>
            <w:r w:rsidR="002E05A0">
              <w:rPr>
                <w:rFonts w:cs="Arial"/>
                <w:szCs w:val="24"/>
              </w:rPr>
              <w:t>Exceptional Circumstances</w:t>
            </w:r>
            <w:r w:rsidRPr="00F35E00">
              <w:rPr>
                <w:rFonts w:cs="Arial"/>
                <w:szCs w:val="24"/>
              </w:rPr>
              <w:t>.</w:t>
            </w:r>
          </w:p>
        </w:tc>
      </w:tr>
      <w:tr w:rsidR="00FC04DF" w:rsidRPr="00F35E00" w14:paraId="76526052" w14:textId="77777777" w:rsidTr="136A59F7">
        <w:tc>
          <w:tcPr>
            <w:tcW w:w="3681" w:type="dxa"/>
          </w:tcPr>
          <w:p w14:paraId="685C9FFC" w14:textId="77777777" w:rsidR="004F7840" w:rsidRPr="00F35E00" w:rsidRDefault="004F7840" w:rsidP="00167EF0">
            <w:r w:rsidRPr="00F35E00">
              <w:t>Balance of Probabilities</w:t>
            </w:r>
          </w:p>
        </w:tc>
        <w:tc>
          <w:tcPr>
            <w:tcW w:w="6804" w:type="dxa"/>
          </w:tcPr>
          <w:p w14:paraId="4472772A" w14:textId="77777777" w:rsidR="004F7840" w:rsidRPr="00F35E00" w:rsidRDefault="004F7840" w:rsidP="00167EF0">
            <w:pPr>
              <w:rPr>
                <w:rFonts w:cs="Arial"/>
                <w:szCs w:val="24"/>
              </w:rPr>
            </w:pPr>
            <w:r w:rsidRPr="00F35E00">
              <w:rPr>
                <w:rFonts w:cs="Arial"/>
                <w:szCs w:val="24"/>
              </w:rPr>
              <w:t xml:space="preserve">This is the burden of proof we apply when making decisions in disciplinary cases. This means that based on the evidence presented, the circumstances are more likely to have occurred than not. </w:t>
            </w:r>
          </w:p>
        </w:tc>
      </w:tr>
      <w:tr w:rsidR="00FC04DF" w:rsidRPr="00F35E00" w14:paraId="6B5F7491" w14:textId="77777777" w:rsidTr="136A59F7">
        <w:tc>
          <w:tcPr>
            <w:tcW w:w="3681" w:type="dxa"/>
          </w:tcPr>
          <w:p w14:paraId="5146105D" w14:textId="77777777" w:rsidR="004F7840" w:rsidRPr="00F35E00" w:rsidRDefault="004F7840" w:rsidP="00167EF0">
            <w:r w:rsidRPr="00F35E00">
              <w:t>Break in Learning</w:t>
            </w:r>
          </w:p>
        </w:tc>
        <w:tc>
          <w:tcPr>
            <w:tcW w:w="6804" w:type="dxa"/>
          </w:tcPr>
          <w:p w14:paraId="07EEB341" w14:textId="77777777" w:rsidR="004F7840" w:rsidRPr="00F35E00" w:rsidRDefault="004F7840" w:rsidP="00167EF0">
            <w:pPr>
              <w:rPr>
                <w:rFonts w:cs="Arial"/>
                <w:szCs w:val="24"/>
              </w:rPr>
            </w:pPr>
            <w:r w:rsidRPr="00F35E00">
              <w:rPr>
                <w:rFonts w:cs="Arial"/>
                <w:szCs w:val="24"/>
              </w:rPr>
              <w:t xml:space="preserve">A break in learning is a term used by the Education and Skills Funding Agency (ESFA) and should be used where a student on an apprenticeship course wants a break of four or more weeks from their apprenticeship. It will require the student to also interrupt their studies at the University. </w:t>
            </w:r>
          </w:p>
        </w:tc>
      </w:tr>
      <w:tr w:rsidR="00FC04DF" w:rsidRPr="00F35E00" w14:paraId="78D1B263" w14:textId="77777777" w:rsidTr="136A59F7">
        <w:tc>
          <w:tcPr>
            <w:tcW w:w="3681" w:type="dxa"/>
          </w:tcPr>
          <w:p w14:paraId="4807C21B" w14:textId="77777777" w:rsidR="004F7840" w:rsidRPr="00F35E00" w:rsidRDefault="004F7840" w:rsidP="00167EF0">
            <w:r w:rsidRPr="00F35E00">
              <w:t xml:space="preserve">Complaint </w:t>
            </w:r>
          </w:p>
        </w:tc>
        <w:tc>
          <w:tcPr>
            <w:tcW w:w="6804" w:type="dxa"/>
          </w:tcPr>
          <w:p w14:paraId="6CAE6125" w14:textId="398A6A7D" w:rsidR="004F7840" w:rsidRPr="00F35E00" w:rsidRDefault="004F7840" w:rsidP="00167EF0">
            <w:r w:rsidRPr="00F35E00">
              <w:t xml:space="preserve">An expression of dissatisfaction by a student about the </w:t>
            </w:r>
            <w:r w:rsidR="004F013C">
              <w:t>U</w:t>
            </w:r>
            <w:r w:rsidRPr="00F35E00">
              <w:t xml:space="preserve">niversity’s action or lack of action, or about the standard of service provided by or on behalf of the </w:t>
            </w:r>
            <w:r w:rsidR="00351D0E">
              <w:t>U</w:t>
            </w:r>
            <w:r w:rsidRPr="00F35E00">
              <w:t xml:space="preserve">niversity. </w:t>
            </w:r>
          </w:p>
        </w:tc>
      </w:tr>
      <w:tr w:rsidR="00FC04DF" w:rsidRPr="00F35E00" w14:paraId="3C0CB641" w14:textId="77777777" w:rsidTr="136A59F7">
        <w:tc>
          <w:tcPr>
            <w:tcW w:w="3681" w:type="dxa"/>
          </w:tcPr>
          <w:p w14:paraId="1FB57A2D" w14:textId="77777777" w:rsidR="004F7840" w:rsidRPr="00F35E00" w:rsidRDefault="004F7840" w:rsidP="00167EF0">
            <w:r w:rsidRPr="00F35E00">
              <w:t>Completion of Procedures Letter</w:t>
            </w:r>
          </w:p>
        </w:tc>
        <w:tc>
          <w:tcPr>
            <w:tcW w:w="6804" w:type="dxa"/>
          </w:tcPr>
          <w:p w14:paraId="101CCDB8" w14:textId="0E241501" w:rsidR="004F7840" w:rsidRPr="00F35E00" w:rsidRDefault="004F7840" w:rsidP="00167EF0">
            <w:r w:rsidRPr="00F35E00">
              <w:rPr>
                <w:rFonts w:cs="Arial"/>
                <w:szCs w:val="24"/>
              </w:rPr>
              <w:t>This is the letter that is issued in response to an appeal or complaint, once we have completed all our internal procedures.</w:t>
            </w:r>
            <w:r w:rsidR="003E0168" w:rsidRPr="00F35E00">
              <w:rPr>
                <w:rFonts w:cs="Arial"/>
                <w:szCs w:val="24"/>
              </w:rPr>
              <w:t xml:space="preserve"> </w:t>
            </w:r>
            <w:r w:rsidR="00605F49">
              <w:rPr>
                <w:rFonts w:cs="Arial"/>
                <w:szCs w:val="24"/>
              </w:rPr>
              <w:t>If you choose to</w:t>
            </w:r>
            <w:r w:rsidR="004B652E">
              <w:rPr>
                <w:rFonts w:cs="Arial"/>
                <w:szCs w:val="24"/>
              </w:rPr>
              <w:t xml:space="preserve">, you can </w:t>
            </w:r>
            <w:r w:rsidRPr="00F35E00">
              <w:rPr>
                <w:rFonts w:cs="Arial"/>
                <w:szCs w:val="24"/>
              </w:rPr>
              <w:t xml:space="preserve">take this letter to the OIA and ask them to carry out an independent review of our final decision. </w:t>
            </w:r>
          </w:p>
        </w:tc>
      </w:tr>
      <w:tr w:rsidR="00FC04DF" w:rsidRPr="00F35E00" w14:paraId="71691FAA" w14:textId="77777777" w:rsidTr="136A59F7">
        <w:tc>
          <w:tcPr>
            <w:tcW w:w="3681" w:type="dxa"/>
          </w:tcPr>
          <w:p w14:paraId="4EB8AE1C" w14:textId="77777777" w:rsidR="004F7840" w:rsidRPr="00F35E00" w:rsidRDefault="004F7840" w:rsidP="00167EF0">
            <w:r w:rsidRPr="00F35E00">
              <w:lastRenderedPageBreak/>
              <w:t xml:space="preserve">Concern </w:t>
            </w:r>
          </w:p>
        </w:tc>
        <w:tc>
          <w:tcPr>
            <w:tcW w:w="6804" w:type="dxa"/>
          </w:tcPr>
          <w:p w14:paraId="1DFC417D" w14:textId="77777777" w:rsidR="004F7840" w:rsidRPr="00F35E00" w:rsidRDefault="004F7840" w:rsidP="00167EF0">
            <w:r w:rsidRPr="00F35E00">
              <w:t>An issue, query or request for clarification that is raised by a student.</w:t>
            </w:r>
          </w:p>
        </w:tc>
      </w:tr>
      <w:tr w:rsidR="00FC04DF" w:rsidRPr="00F35E00" w14:paraId="7555444D" w14:textId="77777777" w:rsidTr="136A59F7">
        <w:tc>
          <w:tcPr>
            <w:tcW w:w="3681" w:type="dxa"/>
          </w:tcPr>
          <w:p w14:paraId="68F0B2FE" w14:textId="61E8A2F3" w:rsidR="004F7840" w:rsidRPr="00F35E00" w:rsidRDefault="00E71651" w:rsidP="00167EF0">
            <w:pPr>
              <w:rPr>
                <w:rFonts w:cs="Arial"/>
                <w:szCs w:val="24"/>
              </w:rPr>
            </w:pPr>
            <w:r>
              <w:t>Course</w:t>
            </w:r>
            <w:r w:rsidR="000C0D61" w:rsidRPr="00F35E00">
              <w:t xml:space="preserve"> </w:t>
            </w:r>
            <w:r w:rsidR="004F7840" w:rsidRPr="00F35E00">
              <w:t xml:space="preserve">Assessment </w:t>
            </w:r>
            <w:r w:rsidR="000C0D61" w:rsidRPr="00F35E00">
              <w:t xml:space="preserve">Meeting </w:t>
            </w:r>
            <w:r w:rsidR="004F7840" w:rsidRPr="00F35E00">
              <w:t>(</w:t>
            </w:r>
            <w:r w:rsidR="00100F96" w:rsidRPr="00F35E00">
              <w:t>CAM</w:t>
            </w:r>
            <w:r w:rsidR="004F7840" w:rsidRPr="00F35E00">
              <w:t>)</w:t>
            </w:r>
          </w:p>
        </w:tc>
        <w:tc>
          <w:tcPr>
            <w:tcW w:w="6804" w:type="dxa"/>
          </w:tcPr>
          <w:p w14:paraId="750FAC63" w14:textId="77777777" w:rsidR="004F7840" w:rsidRPr="00F35E00" w:rsidRDefault="004F7840" w:rsidP="00167EF0">
            <w:pPr>
              <w:rPr>
                <w:rFonts w:cs="Arial"/>
                <w:szCs w:val="24"/>
              </w:rPr>
            </w:pPr>
            <w:r w:rsidRPr="00F35E00">
              <w:rPr>
                <w:rFonts w:cs="Arial"/>
                <w:szCs w:val="24"/>
              </w:rPr>
              <w:t xml:space="preserve">A panel of academics who reach decisions on your performance, your progression to the next stage of your course or your final award. </w:t>
            </w:r>
          </w:p>
        </w:tc>
      </w:tr>
      <w:tr w:rsidR="00FC04DF" w:rsidRPr="00F35E00" w14:paraId="00E42C96" w14:textId="77777777" w:rsidTr="136A59F7">
        <w:tc>
          <w:tcPr>
            <w:tcW w:w="3681" w:type="dxa"/>
          </w:tcPr>
          <w:p w14:paraId="632A455E" w14:textId="77777777" w:rsidR="004F7840" w:rsidRPr="00F35E00" w:rsidRDefault="004F7840" w:rsidP="00167EF0">
            <w:pPr>
              <w:rPr>
                <w:rFonts w:cs="Arial"/>
                <w:szCs w:val="24"/>
              </w:rPr>
            </w:pPr>
            <w:r w:rsidRPr="00F35E00">
              <w:t>Credit</w:t>
            </w:r>
          </w:p>
        </w:tc>
        <w:tc>
          <w:tcPr>
            <w:tcW w:w="6804" w:type="dxa"/>
          </w:tcPr>
          <w:p w14:paraId="67B409AD" w14:textId="41D4A567" w:rsidR="004F7840" w:rsidRPr="00F35E00" w:rsidRDefault="004F7840" w:rsidP="00167EF0">
            <w:pPr>
              <w:rPr>
                <w:rFonts w:cs="Arial"/>
                <w:szCs w:val="24"/>
              </w:rPr>
            </w:pPr>
            <w:r w:rsidRPr="00F35E00">
              <w:rPr>
                <w:rFonts w:cs="Arial"/>
                <w:szCs w:val="24"/>
              </w:rPr>
              <w:t xml:space="preserve">This is the value of a module you </w:t>
            </w:r>
            <w:r w:rsidR="004A70AC">
              <w:rPr>
                <w:rFonts w:cs="Arial"/>
                <w:szCs w:val="24"/>
              </w:rPr>
              <w:t>successfully</w:t>
            </w:r>
            <w:r w:rsidRPr="00F35E00">
              <w:rPr>
                <w:rFonts w:cs="Arial"/>
                <w:szCs w:val="24"/>
              </w:rPr>
              <w:t xml:space="preserve"> complete. </w:t>
            </w:r>
          </w:p>
        </w:tc>
      </w:tr>
      <w:tr w:rsidR="00FC04DF" w:rsidRPr="00F35E00" w14:paraId="0DB08A85" w14:textId="77777777" w:rsidTr="136A59F7">
        <w:tc>
          <w:tcPr>
            <w:tcW w:w="3681" w:type="dxa"/>
          </w:tcPr>
          <w:p w14:paraId="4C8F17D6" w14:textId="77777777" w:rsidR="004F7840" w:rsidRPr="00F35E00" w:rsidRDefault="004F7840" w:rsidP="00167EF0">
            <w:r w:rsidRPr="00F35E00">
              <w:t>Dean</w:t>
            </w:r>
          </w:p>
        </w:tc>
        <w:tc>
          <w:tcPr>
            <w:tcW w:w="6804" w:type="dxa"/>
          </w:tcPr>
          <w:p w14:paraId="28924011" w14:textId="724CCCE0" w:rsidR="004F7840" w:rsidRPr="00F35E00" w:rsidRDefault="004F7840" w:rsidP="00167EF0">
            <w:r w:rsidRPr="00F35E00">
              <w:rPr>
                <w:rFonts w:cs="Arial"/>
                <w:szCs w:val="24"/>
              </w:rPr>
              <w:t xml:space="preserve">The senior academic in charge of a </w:t>
            </w:r>
            <w:r w:rsidR="00C452D4">
              <w:rPr>
                <w:rFonts w:cs="Arial"/>
                <w:szCs w:val="24"/>
              </w:rPr>
              <w:t>S</w:t>
            </w:r>
            <w:r w:rsidRPr="00F35E00">
              <w:rPr>
                <w:rFonts w:cs="Arial"/>
                <w:szCs w:val="24"/>
              </w:rPr>
              <w:t xml:space="preserve">chool and its </w:t>
            </w:r>
            <w:r w:rsidR="00C452D4">
              <w:rPr>
                <w:rFonts w:cs="Arial"/>
                <w:szCs w:val="24"/>
              </w:rPr>
              <w:t>D</w:t>
            </w:r>
            <w:r w:rsidRPr="00F35E00">
              <w:rPr>
                <w:rFonts w:cs="Arial"/>
                <w:szCs w:val="24"/>
              </w:rPr>
              <w:t xml:space="preserve">epartments. </w:t>
            </w:r>
          </w:p>
        </w:tc>
      </w:tr>
      <w:tr w:rsidR="00FC04DF" w:rsidRPr="00F35E00" w14:paraId="67389F43" w14:textId="77777777" w:rsidTr="136A59F7">
        <w:tc>
          <w:tcPr>
            <w:tcW w:w="3681" w:type="dxa"/>
          </w:tcPr>
          <w:p w14:paraId="48BEC896" w14:textId="77777777" w:rsidR="004F7840" w:rsidRPr="00F35E00" w:rsidRDefault="004F7840" w:rsidP="00167EF0">
            <w:r w:rsidRPr="00F35E00">
              <w:t>Deferral</w:t>
            </w:r>
          </w:p>
        </w:tc>
        <w:tc>
          <w:tcPr>
            <w:tcW w:w="6804" w:type="dxa"/>
          </w:tcPr>
          <w:p w14:paraId="5A220C24" w14:textId="66CBE0AC" w:rsidR="004F7840" w:rsidRPr="00F35E00" w:rsidRDefault="004F7840" w:rsidP="00167EF0">
            <w:pPr>
              <w:rPr>
                <w:rFonts w:cs="Arial"/>
                <w:szCs w:val="24"/>
              </w:rPr>
            </w:pPr>
            <w:r w:rsidRPr="00F35E00">
              <w:rPr>
                <w:rFonts w:cs="Arial"/>
                <w:szCs w:val="24"/>
              </w:rPr>
              <w:t>When you have not met the pass criteria for a module and have to undertake reassessment. The module will not normally be capped at the minimum pass mark unless you have previously been referred or are repeating the year.</w:t>
            </w:r>
            <w:r w:rsidR="003E0168" w:rsidRPr="00F35E00">
              <w:rPr>
                <w:rFonts w:cs="Arial"/>
                <w:szCs w:val="24"/>
              </w:rPr>
              <w:t xml:space="preserve"> </w:t>
            </w:r>
          </w:p>
        </w:tc>
      </w:tr>
      <w:tr w:rsidR="00FC04DF" w:rsidRPr="00F35E00" w14:paraId="064B05F5" w14:textId="77777777" w:rsidTr="136A59F7">
        <w:tc>
          <w:tcPr>
            <w:tcW w:w="3681" w:type="dxa"/>
          </w:tcPr>
          <w:p w14:paraId="0242B38C" w14:textId="075CA411" w:rsidR="004F7840" w:rsidRPr="00F35E00" w:rsidRDefault="004F7840" w:rsidP="00167EF0">
            <w:pPr>
              <w:rPr>
                <w:rFonts w:cs="Arial"/>
                <w:szCs w:val="24"/>
              </w:rPr>
            </w:pPr>
            <w:r w:rsidRPr="00F35E00">
              <w:t>Deputy Vice</w:t>
            </w:r>
            <w:r w:rsidR="00B91827">
              <w:t>-</w:t>
            </w:r>
            <w:r w:rsidRPr="00F35E00">
              <w:t>Chancellor</w:t>
            </w:r>
          </w:p>
        </w:tc>
        <w:tc>
          <w:tcPr>
            <w:tcW w:w="6804" w:type="dxa"/>
          </w:tcPr>
          <w:p w14:paraId="53EEAC0B" w14:textId="080EC8DE" w:rsidR="004F7840" w:rsidRPr="00F35E00" w:rsidRDefault="004F7840" w:rsidP="00167EF0">
            <w:r w:rsidRPr="00F35E00">
              <w:rPr>
                <w:rFonts w:cs="Arial"/>
                <w:szCs w:val="24"/>
              </w:rPr>
              <w:t xml:space="preserve">The senior member of </w:t>
            </w:r>
            <w:r w:rsidR="00960CD9">
              <w:rPr>
                <w:rFonts w:cs="Arial"/>
                <w:szCs w:val="24"/>
              </w:rPr>
              <w:t>U</w:t>
            </w:r>
            <w:r w:rsidRPr="00F35E00">
              <w:rPr>
                <w:rFonts w:cs="Arial"/>
                <w:szCs w:val="24"/>
              </w:rPr>
              <w:t>niversity staff who holds this job title, or their nominee.</w:t>
            </w:r>
          </w:p>
        </w:tc>
      </w:tr>
      <w:tr w:rsidR="00FC04DF" w:rsidRPr="00F35E00" w14:paraId="1F749E97" w14:textId="77777777" w:rsidTr="136A59F7">
        <w:tc>
          <w:tcPr>
            <w:tcW w:w="3681" w:type="dxa"/>
          </w:tcPr>
          <w:p w14:paraId="073037F6" w14:textId="3A3C91F7" w:rsidR="004F7840" w:rsidRPr="00F35E00" w:rsidRDefault="00FA0476" w:rsidP="00167EF0">
            <w:r>
              <w:t>Director of Registry and Academic Development</w:t>
            </w:r>
          </w:p>
        </w:tc>
        <w:tc>
          <w:tcPr>
            <w:tcW w:w="6804" w:type="dxa"/>
          </w:tcPr>
          <w:p w14:paraId="5FDF956F" w14:textId="40B875BD" w:rsidR="004F7840" w:rsidRPr="00F35E00" w:rsidRDefault="004F7840" w:rsidP="00167EF0">
            <w:r w:rsidRPr="00F35E00">
              <w:rPr>
                <w:rFonts w:cs="Arial"/>
                <w:szCs w:val="24"/>
              </w:rPr>
              <w:t xml:space="preserve">The senior member of </w:t>
            </w:r>
            <w:r w:rsidR="00960CD9">
              <w:rPr>
                <w:rFonts w:cs="Arial"/>
                <w:szCs w:val="24"/>
              </w:rPr>
              <w:t>U</w:t>
            </w:r>
            <w:r w:rsidRPr="00F35E00">
              <w:rPr>
                <w:rFonts w:cs="Arial"/>
                <w:szCs w:val="24"/>
              </w:rPr>
              <w:t>niversity staff who holds this job title, or their nominee.</w:t>
            </w:r>
          </w:p>
        </w:tc>
      </w:tr>
      <w:tr w:rsidR="00FC04DF" w:rsidRPr="00F35E00" w14:paraId="4E851146" w14:textId="77777777" w:rsidTr="136A59F7">
        <w:tc>
          <w:tcPr>
            <w:tcW w:w="3681" w:type="dxa"/>
          </w:tcPr>
          <w:p w14:paraId="57F4C379" w14:textId="77777777" w:rsidR="004F7840" w:rsidRPr="00F35E00" w:rsidRDefault="004F7840" w:rsidP="00167EF0">
            <w:r w:rsidRPr="00F35E00">
              <w:t>Discrimination</w:t>
            </w:r>
          </w:p>
        </w:tc>
        <w:tc>
          <w:tcPr>
            <w:tcW w:w="6804" w:type="dxa"/>
          </w:tcPr>
          <w:p w14:paraId="63FBD0C5" w14:textId="13E601AE" w:rsidR="004F7840" w:rsidRPr="00F35E00" w:rsidRDefault="004F7840" w:rsidP="00167EF0">
            <w:pPr>
              <w:rPr>
                <w:rFonts w:cs="Arial"/>
                <w:szCs w:val="24"/>
              </w:rPr>
            </w:pPr>
            <w:r w:rsidRPr="00F35E00">
              <w:rPr>
                <w:rFonts w:cs="Arial"/>
                <w:szCs w:val="24"/>
              </w:rPr>
              <w:t>In determining whether discrimination has occurred, the University will have regard to the Equality Act 2010, any definitions formally adopted by the UK Government and its duties under the Freedom of Speech legislation.</w:t>
            </w:r>
            <w:r w:rsidR="003E0168" w:rsidRPr="00F35E00">
              <w:rPr>
                <w:rFonts w:cs="Arial"/>
                <w:szCs w:val="24"/>
              </w:rPr>
              <w:t xml:space="preserve"> </w:t>
            </w:r>
          </w:p>
        </w:tc>
      </w:tr>
      <w:tr w:rsidR="00FC04DF" w:rsidRPr="00F35E00" w14:paraId="710A3DA5" w14:textId="77777777" w:rsidTr="136A59F7">
        <w:tc>
          <w:tcPr>
            <w:tcW w:w="3681" w:type="dxa"/>
          </w:tcPr>
          <w:p w14:paraId="0F64A227" w14:textId="35D0F294" w:rsidR="001C6D70" w:rsidRPr="00F35E00" w:rsidRDefault="001C6D70" w:rsidP="00167EF0">
            <w:r w:rsidRPr="00F35E00">
              <w:t>Engagement</w:t>
            </w:r>
          </w:p>
        </w:tc>
        <w:tc>
          <w:tcPr>
            <w:tcW w:w="6804" w:type="dxa"/>
          </w:tcPr>
          <w:p w14:paraId="22AD650C" w14:textId="5A54F650" w:rsidR="001C6D70" w:rsidRPr="00F35E00" w:rsidRDefault="5010BB20" w:rsidP="3C3CED3C">
            <w:pPr>
              <w:rPr>
                <w:rFonts w:cs="Arial"/>
              </w:rPr>
            </w:pPr>
            <w:r w:rsidRPr="00F35E00">
              <w:t xml:space="preserve">Engagement refers to the level of </w:t>
            </w:r>
            <w:r w:rsidR="0058622A" w:rsidRPr="00F35E00">
              <w:t xml:space="preserve">extent to </w:t>
            </w:r>
            <w:r w:rsidRPr="00F35E00">
              <w:t xml:space="preserve">which you are </w:t>
            </w:r>
            <w:r w:rsidR="0DC45B73" w:rsidRPr="00F35E00">
              <w:t xml:space="preserve">taking ownership of </w:t>
            </w:r>
            <w:r w:rsidR="62D8ED0B" w:rsidRPr="00F35E00">
              <w:t xml:space="preserve">your learning and </w:t>
            </w:r>
            <w:r w:rsidRPr="00F35E00">
              <w:t xml:space="preserve">participating actively in your learning journey. We expect you to engage </w:t>
            </w:r>
            <w:r w:rsidR="38F8F517" w:rsidRPr="00F35E00">
              <w:t xml:space="preserve">with </w:t>
            </w:r>
            <w:r w:rsidRPr="00F35E00">
              <w:t>all aspects of your course which includes both online and in-person activities outside of scheduled teaching such as engagement with your PAT and Brightspace</w:t>
            </w:r>
            <w:r w:rsidR="3591A8D1" w:rsidRPr="00F35E00">
              <w:t xml:space="preserve"> materials</w:t>
            </w:r>
            <w:r w:rsidRPr="00F35E00">
              <w:t>. Engagement correlates positively with higher levels of academic attainment and increased satisfaction with your course.</w:t>
            </w:r>
          </w:p>
        </w:tc>
      </w:tr>
      <w:tr w:rsidR="00FC04DF" w:rsidRPr="00F35E00" w14:paraId="3F44C448" w14:textId="77777777" w:rsidTr="136A59F7">
        <w:tc>
          <w:tcPr>
            <w:tcW w:w="3681" w:type="dxa"/>
          </w:tcPr>
          <w:p w14:paraId="61F47FFF" w14:textId="77777777" w:rsidR="004F7840" w:rsidRPr="00F35E00" w:rsidRDefault="004F7840" w:rsidP="00167EF0">
            <w:pPr>
              <w:rPr>
                <w:rFonts w:cs="Arial"/>
                <w:szCs w:val="24"/>
              </w:rPr>
            </w:pPr>
            <w:r w:rsidRPr="00F35E00">
              <w:t>Exclusion</w:t>
            </w:r>
          </w:p>
        </w:tc>
        <w:tc>
          <w:tcPr>
            <w:tcW w:w="6804" w:type="dxa"/>
          </w:tcPr>
          <w:p w14:paraId="7BDF441B" w14:textId="7F89B8A9" w:rsidR="004F7840" w:rsidRPr="00F35E00" w:rsidRDefault="004F7840" w:rsidP="00167EF0">
            <w:pPr>
              <w:rPr>
                <w:rFonts w:cs="Arial"/>
                <w:szCs w:val="24"/>
              </w:rPr>
            </w:pPr>
            <w:r w:rsidRPr="00F35E00">
              <w:rPr>
                <w:rFonts w:cs="Arial"/>
                <w:szCs w:val="24"/>
              </w:rPr>
              <w:t xml:space="preserve">You are permanently removed from the </w:t>
            </w:r>
            <w:r w:rsidR="006118C3">
              <w:rPr>
                <w:rFonts w:cs="Arial"/>
                <w:szCs w:val="24"/>
              </w:rPr>
              <w:t>U</w:t>
            </w:r>
            <w:r w:rsidRPr="00F35E00">
              <w:rPr>
                <w:rFonts w:cs="Arial"/>
                <w:szCs w:val="24"/>
              </w:rPr>
              <w:t>niversity and not allowed to return to undertake any further study with us.</w:t>
            </w:r>
          </w:p>
        </w:tc>
      </w:tr>
      <w:tr w:rsidR="00FC04DF" w:rsidRPr="00F35E00" w14:paraId="6AFE2F37" w14:textId="77777777" w:rsidTr="136A59F7">
        <w:tc>
          <w:tcPr>
            <w:tcW w:w="3681" w:type="dxa"/>
          </w:tcPr>
          <w:p w14:paraId="4C2ADD64" w14:textId="77777777" w:rsidR="004F7840" w:rsidRPr="00F35E00" w:rsidRDefault="004F7840" w:rsidP="00167EF0">
            <w:pPr>
              <w:rPr>
                <w:rFonts w:cs="Arial"/>
                <w:szCs w:val="24"/>
              </w:rPr>
            </w:pPr>
            <w:r w:rsidRPr="00F35E00">
              <w:t>Extension</w:t>
            </w:r>
          </w:p>
        </w:tc>
        <w:tc>
          <w:tcPr>
            <w:tcW w:w="6804" w:type="dxa"/>
          </w:tcPr>
          <w:p w14:paraId="237C1A00" w14:textId="6B0579CB" w:rsidR="004F7840" w:rsidRPr="00F35E00" w:rsidRDefault="004F7840" w:rsidP="00167EF0">
            <w:pPr>
              <w:rPr>
                <w:rFonts w:cs="Arial"/>
                <w:szCs w:val="24"/>
              </w:rPr>
            </w:pPr>
            <w:r w:rsidRPr="00F35E00">
              <w:rPr>
                <w:rFonts w:cs="Arial"/>
                <w:szCs w:val="24"/>
              </w:rPr>
              <w:t>You apply for this where you cannot meet your deadline and need a short period of extra time to complete the work.</w:t>
            </w:r>
            <w:r w:rsidR="003E0168" w:rsidRPr="00F35E00">
              <w:rPr>
                <w:rFonts w:cs="Arial"/>
                <w:szCs w:val="24"/>
              </w:rPr>
              <w:t xml:space="preserve"> </w:t>
            </w:r>
          </w:p>
        </w:tc>
      </w:tr>
      <w:tr w:rsidR="00FC04DF" w:rsidRPr="00F35E00" w14:paraId="42BA0158" w14:textId="77777777" w:rsidTr="136A59F7">
        <w:tc>
          <w:tcPr>
            <w:tcW w:w="3681" w:type="dxa"/>
          </w:tcPr>
          <w:p w14:paraId="34663A2E" w14:textId="617E25E7" w:rsidR="004F7840" w:rsidRPr="00F35E00" w:rsidRDefault="00E51246" w:rsidP="00167EF0">
            <w:pPr>
              <w:rPr>
                <w:rFonts w:cs="Arial"/>
                <w:szCs w:val="24"/>
              </w:rPr>
            </w:pPr>
            <w:r>
              <w:t>Exceptional</w:t>
            </w:r>
            <w:r w:rsidRPr="00F35E00">
              <w:t xml:space="preserve"> </w:t>
            </w:r>
            <w:r w:rsidR="004F7840" w:rsidRPr="00F35E00">
              <w:t>Circumstances</w:t>
            </w:r>
          </w:p>
        </w:tc>
        <w:tc>
          <w:tcPr>
            <w:tcW w:w="6804" w:type="dxa"/>
          </w:tcPr>
          <w:p w14:paraId="50D2D173" w14:textId="3F80E828" w:rsidR="004F7840" w:rsidRPr="00F35E00" w:rsidRDefault="004F7840" w:rsidP="00167EF0">
            <w:pPr>
              <w:rPr>
                <w:rFonts w:cs="Arial"/>
                <w:szCs w:val="24"/>
              </w:rPr>
            </w:pPr>
            <w:r w:rsidRPr="00F35E00">
              <w:rPr>
                <w:rFonts w:cs="Arial"/>
                <w:szCs w:val="24"/>
              </w:rPr>
              <w:t xml:space="preserve">Any circumstances that we approve through our </w:t>
            </w:r>
            <w:r w:rsidR="00E51246">
              <w:rPr>
                <w:rFonts w:cs="Arial"/>
                <w:szCs w:val="24"/>
              </w:rPr>
              <w:t xml:space="preserve">Exceptional Circumstances </w:t>
            </w:r>
            <w:r w:rsidRPr="00F35E00">
              <w:rPr>
                <w:rFonts w:cs="Arial"/>
                <w:szCs w:val="24"/>
              </w:rPr>
              <w:t>procedure that might affect your ability to complete your work on time or to a level you normally expect or attend/sit a test or exam.</w:t>
            </w:r>
          </w:p>
        </w:tc>
      </w:tr>
      <w:tr w:rsidR="00FC04DF" w:rsidRPr="00F35E00" w14:paraId="4E03653D" w14:textId="77777777" w:rsidTr="136A59F7">
        <w:tc>
          <w:tcPr>
            <w:tcW w:w="3681" w:type="dxa"/>
          </w:tcPr>
          <w:p w14:paraId="74D25B44" w14:textId="77777777" w:rsidR="004F7840" w:rsidRPr="00F35E00" w:rsidRDefault="004F7840" w:rsidP="00167EF0">
            <w:r w:rsidRPr="00F35E00">
              <w:t xml:space="preserve">Gross Disciplinary Breach </w:t>
            </w:r>
          </w:p>
        </w:tc>
        <w:tc>
          <w:tcPr>
            <w:tcW w:w="6804" w:type="dxa"/>
          </w:tcPr>
          <w:p w14:paraId="450438CA" w14:textId="1F0CD5C5" w:rsidR="004F7840" w:rsidRPr="00F35E00" w:rsidRDefault="004F7840" w:rsidP="00167EF0">
            <w:r w:rsidRPr="00F35E00">
              <w:t xml:space="preserve">A very serious form of misconduct which breaches our policies and </w:t>
            </w:r>
            <w:r w:rsidR="00CC0555">
              <w:t>Disciplinary Procedure</w:t>
            </w:r>
            <w:r w:rsidRPr="00F35E00">
              <w:t xml:space="preserve">s and results in a fundamental breakdown in trust and confidence between the </w:t>
            </w:r>
            <w:r w:rsidR="000727A7">
              <w:t>U</w:t>
            </w:r>
            <w:r w:rsidRPr="00F35E00">
              <w:t>niversity and the student.</w:t>
            </w:r>
          </w:p>
        </w:tc>
      </w:tr>
      <w:tr w:rsidR="00FC04DF" w:rsidRPr="00F35E00" w14:paraId="69D2E71F" w14:textId="77777777" w:rsidTr="136A59F7">
        <w:tc>
          <w:tcPr>
            <w:tcW w:w="3681" w:type="dxa"/>
          </w:tcPr>
          <w:p w14:paraId="734FB66A" w14:textId="77777777" w:rsidR="004F7840" w:rsidRPr="00F35E00" w:rsidRDefault="004F7840" w:rsidP="00167EF0">
            <w:r w:rsidRPr="00F35E00">
              <w:t>Harassment</w:t>
            </w:r>
          </w:p>
        </w:tc>
        <w:tc>
          <w:tcPr>
            <w:tcW w:w="6804" w:type="dxa"/>
          </w:tcPr>
          <w:p w14:paraId="5415F7DE" w14:textId="77777777" w:rsidR="004F7840" w:rsidRPr="00F35E00" w:rsidRDefault="004F7840" w:rsidP="00167EF0">
            <w:r w:rsidRPr="00F35E00">
              <w:t xml:space="preserve">Behaviour that includes unwanted behaviour or conduct which makes a person feel offended, intimidated or humiliated if it occurs because of, or connected to, protected characteristics. </w:t>
            </w:r>
            <w:r w:rsidRPr="00F35E00">
              <w:rPr>
                <w:rFonts w:cs="Arial"/>
                <w:szCs w:val="24"/>
              </w:rPr>
              <w:t>For an indicative list of what may constitute harassment, please refer to the</w:t>
            </w:r>
            <w:r w:rsidRPr="00F35E00">
              <w:t xml:space="preserve"> </w:t>
            </w:r>
            <w:hyperlink r:id="rId21" w:history="1">
              <w:r w:rsidRPr="00F35E00">
                <w:rPr>
                  <w:rStyle w:val="Hyperlink"/>
                  <w:rFonts w:cs="Arial"/>
                  <w:color w:val="002060"/>
                  <w:szCs w:val="24"/>
                </w:rPr>
                <w:t>University’s Code of Conduct</w:t>
              </w:r>
            </w:hyperlink>
            <w:r w:rsidRPr="00F35E00">
              <w:rPr>
                <w:rFonts w:cs="Arial"/>
                <w:szCs w:val="24"/>
              </w:rPr>
              <w:t>.</w:t>
            </w:r>
          </w:p>
        </w:tc>
      </w:tr>
      <w:tr w:rsidR="00FC04DF" w:rsidRPr="00F35E00" w14:paraId="177D27F3" w14:textId="77777777" w:rsidTr="136A59F7">
        <w:tc>
          <w:tcPr>
            <w:tcW w:w="3681" w:type="dxa"/>
          </w:tcPr>
          <w:p w14:paraId="5AF98A8B" w14:textId="4A71A821" w:rsidR="004F7840" w:rsidRPr="00F35E00" w:rsidRDefault="688B041C" w:rsidP="00167EF0">
            <w:r>
              <w:t xml:space="preserve">Independent </w:t>
            </w:r>
            <w:r w:rsidR="08BD2F86">
              <w:t>Documentation</w:t>
            </w:r>
          </w:p>
        </w:tc>
        <w:tc>
          <w:tcPr>
            <w:tcW w:w="6804" w:type="dxa"/>
          </w:tcPr>
          <w:p w14:paraId="3244E11F" w14:textId="054BD15C" w:rsidR="004F7840" w:rsidRPr="00F35E00" w:rsidRDefault="4B57A8EB" w:rsidP="00167EF0">
            <w:r>
              <w:t>Information</w:t>
            </w:r>
            <w:r w:rsidR="688B041C">
              <w:t xml:space="preserve"> from a third party, normally a healthcare professional but not a friend or family member that confirms </w:t>
            </w:r>
            <w:r w:rsidR="688B041C">
              <w:lastRenderedPageBreak/>
              <w:t xml:space="preserve">the impact your circumstances have had on you in relation to any relevant procedure. </w:t>
            </w:r>
          </w:p>
        </w:tc>
      </w:tr>
      <w:tr w:rsidR="006B7903" w:rsidRPr="00F35E00" w14:paraId="52B9B1B5" w14:textId="77777777" w:rsidTr="136A59F7">
        <w:tc>
          <w:tcPr>
            <w:tcW w:w="3681" w:type="dxa"/>
          </w:tcPr>
          <w:p w14:paraId="3F8DE6FF" w14:textId="269B3685" w:rsidR="006B7903" w:rsidRPr="00F35E00" w:rsidRDefault="006B7903" w:rsidP="00167EF0">
            <w:r w:rsidRPr="00F35E00">
              <w:lastRenderedPageBreak/>
              <w:t xml:space="preserve">Interruption </w:t>
            </w:r>
            <w:r w:rsidR="006949D7" w:rsidRPr="00F35E00">
              <w:t>of Study</w:t>
            </w:r>
          </w:p>
        </w:tc>
        <w:tc>
          <w:tcPr>
            <w:tcW w:w="6804" w:type="dxa"/>
          </w:tcPr>
          <w:p w14:paraId="41E39436" w14:textId="2B6D2DC4" w:rsidR="006B7903" w:rsidRPr="00F35E00" w:rsidRDefault="006B7903" w:rsidP="00167EF0">
            <w:pPr>
              <w:rPr>
                <w:rFonts w:cs="Arial"/>
                <w:szCs w:val="24"/>
              </w:rPr>
            </w:pPr>
            <w:r w:rsidRPr="00F35E00">
              <w:rPr>
                <w:rFonts w:cs="Arial"/>
                <w:szCs w:val="24"/>
              </w:rPr>
              <w:t>An interruption o</w:t>
            </w:r>
            <w:r w:rsidR="006949D7" w:rsidRPr="00F35E00">
              <w:rPr>
                <w:rFonts w:cs="Arial"/>
                <w:szCs w:val="24"/>
              </w:rPr>
              <w:t>f</w:t>
            </w:r>
            <w:r w:rsidR="006949D7" w:rsidRPr="00F35E00">
              <w:rPr>
                <w:rFonts w:ascii="Helvetica" w:hAnsi="Helvetica"/>
                <w:color w:val="525960"/>
                <w:sz w:val="28"/>
                <w:szCs w:val="28"/>
                <w:shd w:val="clear" w:color="auto" w:fill="FFFFFF"/>
              </w:rPr>
              <w:t xml:space="preserve"> </w:t>
            </w:r>
            <w:r w:rsidR="006949D7" w:rsidRPr="00FD50BD">
              <w:rPr>
                <w:rFonts w:cs="Arial"/>
                <w:szCs w:val="24"/>
              </w:rPr>
              <w:t>study is a formal procedure which allows you to request a break from your studies in your current academic year.</w:t>
            </w:r>
          </w:p>
        </w:tc>
      </w:tr>
      <w:tr w:rsidR="00FC04DF" w:rsidRPr="00F35E00" w14:paraId="6CD17190" w14:textId="77777777" w:rsidTr="136A59F7">
        <w:tc>
          <w:tcPr>
            <w:tcW w:w="3681" w:type="dxa"/>
          </w:tcPr>
          <w:p w14:paraId="377245E8" w14:textId="77777777" w:rsidR="004F7840" w:rsidRPr="00F35E00" w:rsidRDefault="004F7840" w:rsidP="00167EF0">
            <w:r w:rsidRPr="00F35E00">
              <w:t>Investigator</w:t>
            </w:r>
          </w:p>
        </w:tc>
        <w:tc>
          <w:tcPr>
            <w:tcW w:w="6804" w:type="dxa"/>
          </w:tcPr>
          <w:p w14:paraId="35F0AAB3" w14:textId="77777777" w:rsidR="004F7840" w:rsidRPr="00F35E00" w:rsidRDefault="004F7840" w:rsidP="00167EF0">
            <w:pPr>
              <w:rPr>
                <w:rFonts w:cs="Arial"/>
                <w:szCs w:val="24"/>
              </w:rPr>
            </w:pPr>
            <w:r w:rsidRPr="00F35E00">
              <w:rPr>
                <w:rFonts w:cs="Arial"/>
                <w:szCs w:val="24"/>
              </w:rPr>
              <w:t xml:space="preserve">An appropriate member of staff who investigates allegations and/or issues raised under any of our procedures. </w:t>
            </w:r>
          </w:p>
        </w:tc>
      </w:tr>
      <w:tr w:rsidR="00FC04DF" w:rsidRPr="00F35E00" w14:paraId="549CDCFA" w14:textId="77777777" w:rsidTr="136A59F7">
        <w:tc>
          <w:tcPr>
            <w:tcW w:w="3681" w:type="dxa"/>
          </w:tcPr>
          <w:p w14:paraId="39FE87AA" w14:textId="77777777" w:rsidR="004F7840" w:rsidRPr="00F35E00" w:rsidRDefault="004F7840" w:rsidP="00167EF0">
            <w:r w:rsidRPr="00F35E00">
              <w:t xml:space="preserve">Major Disciplinary Breach </w:t>
            </w:r>
          </w:p>
        </w:tc>
        <w:tc>
          <w:tcPr>
            <w:tcW w:w="6804" w:type="dxa"/>
          </w:tcPr>
          <w:p w14:paraId="74A76364" w14:textId="71D9BBEF" w:rsidR="004F7840" w:rsidRPr="00F35E00" w:rsidRDefault="004F7840" w:rsidP="00167EF0">
            <w:r w:rsidRPr="00F35E00">
              <w:t xml:space="preserve">A form of misconduct which breaches our policies and </w:t>
            </w:r>
            <w:r w:rsidR="00CC0555">
              <w:t>Disciplinary Procedure</w:t>
            </w:r>
            <w:r w:rsidRPr="00F35E00">
              <w:t>s and results in considerable impact or harm.</w:t>
            </w:r>
          </w:p>
        </w:tc>
      </w:tr>
      <w:tr w:rsidR="00FC04DF" w:rsidRPr="00F35E00" w14:paraId="3413E7D9" w14:textId="77777777" w:rsidTr="136A59F7">
        <w:tc>
          <w:tcPr>
            <w:tcW w:w="3681" w:type="dxa"/>
          </w:tcPr>
          <w:p w14:paraId="0AEE3F12" w14:textId="77777777" w:rsidR="004F7840" w:rsidRPr="00F35E00" w:rsidRDefault="004F7840" w:rsidP="00167EF0">
            <w:r w:rsidRPr="00F35E00">
              <w:t xml:space="preserve">Minor Disciplinary Breach </w:t>
            </w:r>
          </w:p>
        </w:tc>
        <w:tc>
          <w:tcPr>
            <w:tcW w:w="6804" w:type="dxa"/>
          </w:tcPr>
          <w:p w14:paraId="70F64DCF" w14:textId="5F3AC7AC" w:rsidR="004F7840" w:rsidRPr="00F35E00" w:rsidRDefault="004F7840" w:rsidP="00167EF0">
            <w:r w:rsidRPr="00F35E00">
              <w:t xml:space="preserve">A form of misconduct which breaches our policies and </w:t>
            </w:r>
            <w:r w:rsidR="00CC0555">
              <w:t>Disciplinary Procedure</w:t>
            </w:r>
            <w:r w:rsidRPr="00F35E00">
              <w:t>s and results in limited impact or harm.</w:t>
            </w:r>
          </w:p>
        </w:tc>
      </w:tr>
      <w:tr w:rsidR="00726E1F" w:rsidRPr="00F35E00" w14:paraId="172C435B" w14:textId="77777777" w:rsidTr="136A59F7">
        <w:tc>
          <w:tcPr>
            <w:tcW w:w="3681" w:type="dxa"/>
          </w:tcPr>
          <w:p w14:paraId="1DE6BD29" w14:textId="4546D757" w:rsidR="00726E1F" w:rsidRPr="00F35E00" w:rsidRDefault="000D6C83" w:rsidP="00167EF0">
            <w:r w:rsidRPr="00532A0B">
              <w:t>Misconduct Report</w:t>
            </w:r>
            <w:r w:rsidR="00CC3A36">
              <w:t xml:space="preserve"> (non-academic)</w:t>
            </w:r>
          </w:p>
        </w:tc>
        <w:tc>
          <w:tcPr>
            <w:tcW w:w="6804" w:type="dxa"/>
          </w:tcPr>
          <w:p w14:paraId="37F39873" w14:textId="3874A45A" w:rsidR="00726E1F" w:rsidRPr="00F35E00" w:rsidRDefault="000D6C83" w:rsidP="00167EF0">
            <w:pPr>
              <w:rPr>
                <w:rFonts w:cs="Arial"/>
                <w:szCs w:val="24"/>
              </w:rPr>
            </w:pPr>
            <w:r w:rsidRPr="00F35E00">
              <w:rPr>
                <w:rFonts w:cs="Arial"/>
              </w:rPr>
              <w:t xml:space="preserve">Anyone, including members of the public, can make a report to the University expressing dissatisfaction with a student’s behaviour. This will normally be investigated using the Student Disciplinary Procedure. </w:t>
            </w:r>
          </w:p>
        </w:tc>
      </w:tr>
      <w:tr w:rsidR="00FC04DF" w:rsidRPr="00F35E00" w14:paraId="78093282" w14:textId="77777777" w:rsidTr="136A59F7">
        <w:tc>
          <w:tcPr>
            <w:tcW w:w="3681" w:type="dxa"/>
          </w:tcPr>
          <w:p w14:paraId="7AB24E2A" w14:textId="77777777" w:rsidR="004F7840" w:rsidRPr="00F35E00" w:rsidRDefault="004F7840" w:rsidP="00167EF0">
            <w:pPr>
              <w:rPr>
                <w:rFonts w:cs="Arial"/>
                <w:szCs w:val="24"/>
              </w:rPr>
            </w:pPr>
            <w:r w:rsidRPr="00F35E00">
              <w:t>Mitigation</w:t>
            </w:r>
          </w:p>
        </w:tc>
        <w:tc>
          <w:tcPr>
            <w:tcW w:w="6804" w:type="dxa"/>
          </w:tcPr>
          <w:p w14:paraId="256D9566" w14:textId="6D0B003A" w:rsidR="004F7840" w:rsidRPr="00F35E00" w:rsidRDefault="688B041C" w:rsidP="136A59F7">
            <w:pPr>
              <w:rPr>
                <w:rFonts w:cs="Arial"/>
              </w:rPr>
            </w:pPr>
            <w:r w:rsidRPr="136A59F7">
              <w:rPr>
                <w:rFonts w:cs="Arial"/>
              </w:rPr>
              <w:t xml:space="preserve">The independent </w:t>
            </w:r>
            <w:r w:rsidR="7533D38D" w:rsidRPr="136A59F7">
              <w:rPr>
                <w:rFonts w:cs="Arial"/>
              </w:rPr>
              <w:t xml:space="preserve">documentation </w:t>
            </w:r>
            <w:r w:rsidRPr="136A59F7">
              <w:rPr>
                <w:rFonts w:cs="Arial"/>
              </w:rPr>
              <w:t xml:space="preserve">of the circumstances you would like us to consider for a lesser penalty. </w:t>
            </w:r>
          </w:p>
        </w:tc>
      </w:tr>
      <w:tr w:rsidR="00FC04DF" w:rsidRPr="00F35E00" w14:paraId="557244F3" w14:textId="77777777" w:rsidTr="136A59F7">
        <w:tc>
          <w:tcPr>
            <w:tcW w:w="3681" w:type="dxa"/>
          </w:tcPr>
          <w:p w14:paraId="53AB2C04" w14:textId="3639B993" w:rsidR="000224B6" w:rsidRPr="00F35E00" w:rsidRDefault="000224B6" w:rsidP="00167EF0">
            <w:r w:rsidRPr="00F35E00">
              <w:t>No Contact Agreement</w:t>
            </w:r>
            <w:r w:rsidR="00457BA7">
              <w:t xml:space="preserve"> (Voluntary)</w:t>
            </w:r>
          </w:p>
        </w:tc>
        <w:tc>
          <w:tcPr>
            <w:tcW w:w="6804" w:type="dxa"/>
          </w:tcPr>
          <w:p w14:paraId="44B5C350" w14:textId="70D3F4A9" w:rsidR="008D0277" w:rsidRPr="00F35E00" w:rsidRDefault="000224B6" w:rsidP="00167EF0">
            <w:r w:rsidRPr="00F35E00">
              <w:rPr>
                <w:rFonts w:cs="Arial"/>
                <w:szCs w:val="24"/>
              </w:rPr>
              <w:t xml:space="preserve">A signed voluntary agreement that </w:t>
            </w:r>
            <w:r w:rsidR="00D7378F" w:rsidRPr="00F35E00">
              <w:rPr>
                <w:rFonts w:cs="Arial"/>
                <w:szCs w:val="24"/>
              </w:rPr>
              <w:t xml:space="preserve">you will not make any direct or indirect contact of any kind with </w:t>
            </w:r>
            <w:r w:rsidR="008D0277" w:rsidRPr="00F35E00">
              <w:rPr>
                <w:rFonts w:cs="Arial"/>
                <w:szCs w:val="24"/>
              </w:rPr>
              <w:t>ano</w:t>
            </w:r>
            <w:r w:rsidR="00D7378F" w:rsidRPr="00F35E00">
              <w:rPr>
                <w:rFonts w:cs="Arial"/>
                <w:szCs w:val="24"/>
              </w:rPr>
              <w:t>ther</w:t>
            </w:r>
            <w:r w:rsidR="008D0277" w:rsidRPr="00F35E00">
              <w:rPr>
                <w:rFonts w:cs="Arial"/>
                <w:szCs w:val="24"/>
              </w:rPr>
              <w:t xml:space="preserve"> named</w:t>
            </w:r>
            <w:r w:rsidR="00D7378F" w:rsidRPr="00F35E00">
              <w:rPr>
                <w:rFonts w:cs="Arial"/>
                <w:szCs w:val="24"/>
              </w:rPr>
              <w:t xml:space="preserve"> student</w:t>
            </w:r>
            <w:r w:rsidR="00D02C84" w:rsidRPr="00F35E00">
              <w:rPr>
                <w:rFonts w:cs="Arial"/>
                <w:szCs w:val="24"/>
              </w:rPr>
              <w:t>,</w:t>
            </w:r>
            <w:r w:rsidR="00D7378F" w:rsidRPr="00F35E00">
              <w:rPr>
                <w:rFonts w:cs="Arial"/>
                <w:szCs w:val="24"/>
              </w:rPr>
              <w:t xml:space="preserve"> or request that others make contact on your behalf.</w:t>
            </w:r>
            <w:r w:rsidR="008D0277" w:rsidRPr="00F35E00">
              <w:rPr>
                <w:rFonts w:cs="Arial"/>
                <w:szCs w:val="24"/>
              </w:rPr>
              <w:t xml:space="preserve"> A </w:t>
            </w:r>
            <w:r w:rsidR="008D0277" w:rsidRPr="00F35E00">
              <w:t xml:space="preserve">No Contact Agreement will remain in place while you and the </w:t>
            </w:r>
            <w:r w:rsidR="008D0277" w:rsidRPr="00F35E00">
              <w:rPr>
                <w:bCs/>
              </w:rPr>
              <w:t>other student</w:t>
            </w:r>
            <w:r w:rsidR="008D0277" w:rsidRPr="00F35E00">
              <w:t xml:space="preserve"> are members of the University of Huddersfield community or </w:t>
            </w:r>
            <w:r w:rsidR="00CE694A" w:rsidRPr="00F35E00">
              <w:t xml:space="preserve">until </w:t>
            </w:r>
            <w:r w:rsidR="008D0277" w:rsidRPr="00F35E00">
              <w:t xml:space="preserve">Registry determines that the agreement is no longer required, and this is communicated to both parties in writing. </w:t>
            </w:r>
            <w:r w:rsidR="00EC6FE3" w:rsidRPr="00F35E00">
              <w:t xml:space="preserve">If </w:t>
            </w:r>
            <w:r w:rsidR="00CE694A" w:rsidRPr="00F35E00">
              <w:t xml:space="preserve">you breach </w:t>
            </w:r>
            <w:r w:rsidR="00EC6FE3" w:rsidRPr="00F35E00">
              <w:t xml:space="preserve">this </w:t>
            </w:r>
            <w:r w:rsidR="00DA6A12" w:rsidRPr="00F35E00">
              <w:t>a</w:t>
            </w:r>
            <w:r w:rsidR="00EC6FE3" w:rsidRPr="00F35E00">
              <w:t>greement, an investigation under the Student Disciplinary regulations may take place.</w:t>
            </w:r>
            <w:r w:rsidR="002D2AD2" w:rsidRPr="00F35E00">
              <w:t xml:space="preserve"> </w:t>
            </w:r>
            <w:r w:rsidR="002D2AD2" w:rsidRPr="00F35E00">
              <w:rPr>
                <w:rFonts w:cs="Arial"/>
              </w:rPr>
              <w:t xml:space="preserve">The agreement </w:t>
            </w:r>
            <w:r w:rsidR="002D2AD2" w:rsidRPr="00F35E00">
              <w:rPr>
                <w:rFonts w:eastAsia="BatangChe" w:cs="Arial"/>
              </w:rPr>
              <w:t xml:space="preserve">may also help to prevent any further breaches of the </w:t>
            </w:r>
            <w:r w:rsidR="002E3BAE">
              <w:rPr>
                <w:rFonts w:eastAsia="BatangChe" w:cs="Arial"/>
              </w:rPr>
              <w:t>C</w:t>
            </w:r>
            <w:r w:rsidR="002D2AD2" w:rsidRPr="00F35E00">
              <w:rPr>
                <w:rFonts w:eastAsia="BatangChe" w:cs="Arial"/>
              </w:rPr>
              <w:t xml:space="preserve">ommunity </w:t>
            </w:r>
            <w:r w:rsidR="002E3BAE">
              <w:rPr>
                <w:rFonts w:eastAsia="BatangChe" w:cs="Arial"/>
              </w:rPr>
              <w:t>C</w:t>
            </w:r>
            <w:r w:rsidR="002D2AD2" w:rsidRPr="00F35E00">
              <w:rPr>
                <w:rFonts w:eastAsia="BatangChe" w:cs="Arial"/>
              </w:rPr>
              <w:t xml:space="preserve">ode of </w:t>
            </w:r>
            <w:r w:rsidR="002E3BAE">
              <w:rPr>
                <w:rFonts w:eastAsia="BatangChe" w:cs="Arial"/>
              </w:rPr>
              <w:t>C</w:t>
            </w:r>
            <w:r w:rsidR="002D2AD2" w:rsidRPr="00F35E00">
              <w:rPr>
                <w:rFonts w:eastAsia="BatangChe" w:cs="Arial"/>
              </w:rPr>
              <w:t>onduct</w:t>
            </w:r>
            <w:r w:rsidR="00B66C9D" w:rsidRPr="00F35E00">
              <w:rPr>
                <w:rFonts w:eastAsia="BatangChe" w:cs="Arial"/>
              </w:rPr>
              <w:t>.</w:t>
            </w:r>
          </w:p>
          <w:p w14:paraId="68C48013" w14:textId="519325C7" w:rsidR="000224B6" w:rsidRPr="00F35E00" w:rsidRDefault="00EC6FE3" w:rsidP="001F3CC2">
            <w:pPr>
              <w:spacing w:line="259" w:lineRule="auto"/>
            </w:pPr>
            <w:r w:rsidRPr="00F35E00">
              <w:t>This may be appropriate to be used during a student disciplinary investigation.</w:t>
            </w:r>
          </w:p>
        </w:tc>
      </w:tr>
      <w:tr w:rsidR="00FC04DF" w:rsidRPr="00F35E00" w14:paraId="3811993F" w14:textId="77777777" w:rsidTr="136A59F7">
        <w:tc>
          <w:tcPr>
            <w:tcW w:w="3681" w:type="dxa"/>
          </w:tcPr>
          <w:p w14:paraId="4B04CAE9" w14:textId="0E5DF44E" w:rsidR="000224B6" w:rsidRPr="00F35E00" w:rsidRDefault="000224B6" w:rsidP="00167EF0">
            <w:r w:rsidRPr="00F35E00">
              <w:t xml:space="preserve">No Contact </w:t>
            </w:r>
            <w:r w:rsidR="00457BA7">
              <w:t>Agreement</w:t>
            </w:r>
            <w:r w:rsidR="00D80CED">
              <w:t xml:space="preserve"> (Required)</w:t>
            </w:r>
          </w:p>
        </w:tc>
        <w:tc>
          <w:tcPr>
            <w:tcW w:w="6804" w:type="dxa"/>
          </w:tcPr>
          <w:p w14:paraId="11E923DD" w14:textId="6439E122" w:rsidR="000224B6" w:rsidRPr="00F35E00" w:rsidRDefault="00EC6FE3" w:rsidP="001F3CC2">
            <w:pPr>
              <w:spacing w:line="259" w:lineRule="auto"/>
            </w:pPr>
            <w:r w:rsidRPr="00F35E00">
              <w:rPr>
                <w:rFonts w:cs="Arial"/>
              </w:rPr>
              <w:t xml:space="preserve">A compulsory agreement set as an </w:t>
            </w:r>
            <w:r w:rsidRPr="00F35E00">
              <w:t>outcome</w:t>
            </w:r>
            <w:r w:rsidRPr="00F35E00">
              <w:rPr>
                <w:rFonts w:cs="Arial"/>
              </w:rPr>
              <w:t xml:space="preserve"> of a</w:t>
            </w:r>
            <w:r w:rsidR="00737D9E" w:rsidRPr="00F35E00">
              <w:rPr>
                <w:rFonts w:cs="Arial"/>
              </w:rPr>
              <w:t xml:space="preserve"> University</w:t>
            </w:r>
            <w:r w:rsidRPr="00F35E00">
              <w:rPr>
                <w:rFonts w:cs="Arial"/>
              </w:rPr>
              <w:t xml:space="preserve"> investigation that you will not make any direct or indirect contact of any kind with another named student</w:t>
            </w:r>
            <w:r w:rsidR="001A4D9E" w:rsidRPr="00F35E00">
              <w:rPr>
                <w:rFonts w:cs="Arial"/>
              </w:rPr>
              <w:t>,</w:t>
            </w:r>
            <w:r w:rsidRPr="00F35E00">
              <w:rPr>
                <w:rFonts w:cs="Arial"/>
              </w:rPr>
              <w:t xml:space="preserve"> or request that others make contact on your behalf.</w:t>
            </w:r>
            <w:r w:rsidR="002D2AD2" w:rsidRPr="00F35E00">
              <w:rPr>
                <w:rFonts w:cs="Arial"/>
              </w:rPr>
              <w:t xml:space="preserve"> The </w:t>
            </w:r>
            <w:r w:rsidR="00607665">
              <w:rPr>
                <w:rFonts w:cs="Arial"/>
              </w:rPr>
              <w:t>agreement</w:t>
            </w:r>
            <w:r w:rsidRPr="00F35E00">
              <w:rPr>
                <w:rFonts w:cs="Arial"/>
              </w:rPr>
              <w:t xml:space="preserve"> </w:t>
            </w:r>
            <w:r w:rsidR="002D2AD2" w:rsidRPr="00F35E00">
              <w:rPr>
                <w:rFonts w:eastAsia="BatangChe" w:cs="Arial"/>
              </w:rPr>
              <w:t xml:space="preserve">may also help to prevent any further breaches of the </w:t>
            </w:r>
            <w:r w:rsidR="00F55D6D">
              <w:rPr>
                <w:rFonts w:eastAsia="BatangChe" w:cs="Arial"/>
              </w:rPr>
              <w:t>Community Code of Conduct</w:t>
            </w:r>
            <w:r w:rsidR="002D2AD2" w:rsidRPr="00F35E00">
              <w:rPr>
                <w:rFonts w:eastAsia="BatangChe" w:cs="Arial"/>
              </w:rPr>
              <w:t>.</w:t>
            </w:r>
            <w:r w:rsidR="002D2AD2" w:rsidRPr="00F35E00">
              <w:rPr>
                <w:rFonts w:cs="Arial"/>
              </w:rPr>
              <w:t xml:space="preserve"> </w:t>
            </w:r>
            <w:r w:rsidRPr="00F35E00">
              <w:rPr>
                <w:rFonts w:cs="Arial"/>
              </w:rPr>
              <w:t xml:space="preserve">A </w:t>
            </w:r>
            <w:r w:rsidRPr="00F35E00">
              <w:t xml:space="preserve">No Contact </w:t>
            </w:r>
            <w:r w:rsidR="00F527B7">
              <w:t>Agreement</w:t>
            </w:r>
            <w:r w:rsidRPr="00F35E00">
              <w:t xml:space="preserve"> will remain in place while you and the other student are members of the University of Huddersfield community or </w:t>
            </w:r>
            <w:r w:rsidR="00CE694A" w:rsidRPr="00F35E00">
              <w:t>until</w:t>
            </w:r>
            <w:r w:rsidRPr="00F35E00">
              <w:t xml:space="preserve"> Registry determines that the agreement is no longer required, and this is communicated to both parties in writing. If </w:t>
            </w:r>
            <w:r w:rsidR="00CE694A" w:rsidRPr="00F35E00">
              <w:t>you breach</w:t>
            </w:r>
            <w:r w:rsidRPr="00F35E00">
              <w:t xml:space="preserve"> this </w:t>
            </w:r>
            <w:r w:rsidR="00D35D55" w:rsidRPr="00F35E00">
              <w:t>order</w:t>
            </w:r>
            <w:r w:rsidR="00CE694A" w:rsidRPr="00F35E00">
              <w:t xml:space="preserve">, </w:t>
            </w:r>
            <w:r w:rsidRPr="00F35E00">
              <w:t>an investigation under the Student Disciplinary regulations may take place.</w:t>
            </w:r>
          </w:p>
        </w:tc>
      </w:tr>
      <w:tr w:rsidR="00FC04DF" w:rsidRPr="00F35E00" w14:paraId="200287C6" w14:textId="77777777" w:rsidTr="136A59F7">
        <w:tc>
          <w:tcPr>
            <w:tcW w:w="3681" w:type="dxa"/>
          </w:tcPr>
          <w:p w14:paraId="13E397DF" w14:textId="77777777" w:rsidR="004F7840" w:rsidRPr="00F35E00" w:rsidRDefault="004F7840" w:rsidP="00167EF0">
            <w:r w:rsidRPr="00F35E00">
              <w:t>OiA</w:t>
            </w:r>
          </w:p>
        </w:tc>
        <w:tc>
          <w:tcPr>
            <w:tcW w:w="6804" w:type="dxa"/>
          </w:tcPr>
          <w:p w14:paraId="1D45F631" w14:textId="3F4FD784" w:rsidR="004F7840" w:rsidRPr="00F35E00" w:rsidRDefault="004F7840" w:rsidP="00167EF0">
            <w:r w:rsidRPr="00F35E00">
              <w:rPr>
                <w:rFonts w:cs="Arial"/>
                <w:szCs w:val="24"/>
              </w:rPr>
              <w:t>The Office of the Independent Adjudicator for Higher Education. This is higher education ombudsman and it reviews unresolved student complaints about universities.</w:t>
            </w:r>
            <w:r w:rsidR="003E0168" w:rsidRPr="00F35E00">
              <w:t xml:space="preserve"> </w:t>
            </w:r>
          </w:p>
        </w:tc>
      </w:tr>
      <w:tr w:rsidR="00FC04DF" w:rsidRPr="00F35E00" w14:paraId="30514484" w14:textId="77777777" w:rsidTr="136A59F7">
        <w:tc>
          <w:tcPr>
            <w:tcW w:w="3681" w:type="dxa"/>
          </w:tcPr>
          <w:p w14:paraId="1C1F85D5" w14:textId="77777777" w:rsidR="004F7840" w:rsidRPr="00F35E00" w:rsidRDefault="004F7840" w:rsidP="00167EF0">
            <w:r w:rsidRPr="00F35E00">
              <w:rPr>
                <w:bCs/>
              </w:rPr>
              <w:t>Precautionary Measures</w:t>
            </w:r>
          </w:p>
        </w:tc>
        <w:tc>
          <w:tcPr>
            <w:tcW w:w="6804" w:type="dxa"/>
          </w:tcPr>
          <w:p w14:paraId="005DFA20" w14:textId="1B7EC24D" w:rsidR="004F7840" w:rsidRPr="00F35E00" w:rsidRDefault="004F7840" w:rsidP="00167EF0">
            <w:pPr>
              <w:rPr>
                <w:rFonts w:cs="Arial"/>
                <w:szCs w:val="24"/>
              </w:rPr>
            </w:pPr>
            <w:r w:rsidRPr="00F35E00">
              <w:rPr>
                <w:rFonts w:cs="Arial"/>
                <w:lang w:bidi="en-GB"/>
              </w:rPr>
              <w:t xml:space="preserve">We take a risk-based approach to investigating allegations. We take the safety and protection of our students, staff and the general public very seriously. If we consider that you are </w:t>
            </w:r>
            <w:r w:rsidRPr="00F35E00">
              <w:rPr>
                <w:rFonts w:cs="Arial"/>
                <w:lang w:bidi="en-GB"/>
              </w:rPr>
              <w:lastRenderedPageBreak/>
              <w:t xml:space="preserve">at risk or pose a risk to others, we may take precautionary measures based upon a risk assessment, which could for example restrict your access to campus or your </w:t>
            </w:r>
            <w:r w:rsidR="00AF18A9">
              <w:rPr>
                <w:rFonts w:cs="Arial"/>
                <w:lang w:bidi="en-GB"/>
              </w:rPr>
              <w:t>U</w:t>
            </w:r>
            <w:r w:rsidRPr="00F35E00">
              <w:rPr>
                <w:rFonts w:cs="Arial"/>
                <w:lang w:bidi="en-GB"/>
              </w:rPr>
              <w:t>niversity activities such as attending placements. If we decide to impose precautionary measures, we will explain why.</w:t>
            </w:r>
            <w:r w:rsidR="003E0168" w:rsidRPr="00F35E00">
              <w:rPr>
                <w:rFonts w:cs="Arial"/>
                <w:lang w:bidi="en-GB"/>
              </w:rPr>
              <w:t xml:space="preserve"> </w:t>
            </w:r>
            <w:r w:rsidRPr="00F35E00">
              <w:rPr>
                <w:rFonts w:eastAsia="Arial" w:cs="Arial"/>
                <w:spacing w:val="9"/>
                <w:szCs w:val="24"/>
              </w:rPr>
              <w:t>W</w:t>
            </w:r>
            <w:r w:rsidRPr="00F35E00">
              <w:rPr>
                <w:rFonts w:eastAsia="Arial" w:cs="Arial"/>
                <w:spacing w:val="-1"/>
                <w:szCs w:val="24"/>
              </w:rPr>
              <w:t>h</w:t>
            </w:r>
            <w:r w:rsidRPr="00F35E00">
              <w:rPr>
                <w:bCs/>
              </w:rPr>
              <w:t>e</w:t>
            </w:r>
            <w:r w:rsidRPr="00F35E00">
              <w:rPr>
                <w:rFonts w:eastAsia="Arial" w:cs="Arial"/>
                <w:spacing w:val="-3"/>
                <w:szCs w:val="24"/>
              </w:rPr>
              <w:t>r</w:t>
            </w:r>
            <w:r w:rsidRPr="00F35E00">
              <w:rPr>
                <w:rFonts w:eastAsia="Arial" w:cs="Arial"/>
                <w:szCs w:val="24"/>
              </w:rPr>
              <w:t>e</w:t>
            </w:r>
            <w:r w:rsidRPr="00F35E00">
              <w:rPr>
                <w:bCs/>
              </w:rPr>
              <w:t xml:space="preserve"> precautionary measures have been taken, </w:t>
            </w:r>
            <w:r w:rsidRPr="00F35E00">
              <w:rPr>
                <w:rFonts w:eastAsia="Arial" w:cs="Arial"/>
                <w:spacing w:val="-2"/>
                <w:szCs w:val="24"/>
              </w:rPr>
              <w:t>t</w:t>
            </w:r>
            <w:r w:rsidRPr="00F35E00">
              <w:rPr>
                <w:rFonts w:eastAsia="Arial" w:cs="Arial"/>
                <w:spacing w:val="-1"/>
                <w:szCs w:val="24"/>
              </w:rPr>
              <w:t>h</w:t>
            </w:r>
            <w:r w:rsidRPr="00F35E00">
              <w:rPr>
                <w:rFonts w:eastAsia="Arial" w:cs="Arial"/>
                <w:szCs w:val="24"/>
              </w:rPr>
              <w:t>e</w:t>
            </w:r>
            <w:r w:rsidRPr="00F35E00">
              <w:rPr>
                <w:bCs/>
              </w:rPr>
              <w:t xml:space="preserve"> </w:t>
            </w:r>
            <w:r w:rsidRPr="00F35E00">
              <w:rPr>
                <w:rFonts w:eastAsia="Arial" w:cs="Arial"/>
                <w:szCs w:val="24"/>
              </w:rPr>
              <w:t>c</w:t>
            </w:r>
            <w:r w:rsidRPr="00F35E00">
              <w:rPr>
                <w:bCs/>
              </w:rPr>
              <w:t>ou</w:t>
            </w:r>
            <w:r w:rsidRPr="00F35E00">
              <w:rPr>
                <w:rFonts w:eastAsia="Arial" w:cs="Arial"/>
                <w:spacing w:val="-1"/>
                <w:szCs w:val="24"/>
              </w:rPr>
              <w:t>r</w:t>
            </w:r>
            <w:r w:rsidRPr="00F35E00">
              <w:rPr>
                <w:rFonts w:eastAsia="Arial" w:cs="Arial"/>
                <w:szCs w:val="24"/>
              </w:rPr>
              <w:t>se</w:t>
            </w:r>
            <w:r w:rsidRPr="00F35E00">
              <w:rPr>
                <w:rFonts w:eastAsia="Arial" w:cs="Arial"/>
                <w:spacing w:val="-1"/>
                <w:szCs w:val="24"/>
              </w:rPr>
              <w:t xml:space="preserve"> </w:t>
            </w:r>
            <w:r w:rsidRPr="00F35E00">
              <w:rPr>
                <w:rFonts w:eastAsia="Arial" w:cs="Arial"/>
                <w:szCs w:val="24"/>
              </w:rPr>
              <w:t>t</w:t>
            </w:r>
            <w:r w:rsidRPr="00F35E00">
              <w:rPr>
                <w:rFonts w:eastAsia="Arial" w:cs="Arial"/>
                <w:spacing w:val="-1"/>
                <w:szCs w:val="24"/>
              </w:rPr>
              <w:t>e</w:t>
            </w:r>
            <w:r w:rsidRPr="00F35E00">
              <w:rPr>
                <w:bCs/>
              </w:rPr>
              <w:t>a</w:t>
            </w:r>
            <w:r w:rsidRPr="00F35E00">
              <w:rPr>
                <w:rFonts w:eastAsia="Arial" w:cs="Arial"/>
                <w:szCs w:val="24"/>
              </w:rPr>
              <w:t>m s</w:t>
            </w:r>
            <w:r w:rsidRPr="00F35E00">
              <w:rPr>
                <w:bCs/>
              </w:rPr>
              <w:t>h</w:t>
            </w:r>
            <w:r w:rsidRPr="00F35E00">
              <w:rPr>
                <w:rFonts w:eastAsia="Arial" w:cs="Arial"/>
                <w:spacing w:val="-1"/>
                <w:szCs w:val="24"/>
              </w:rPr>
              <w:t>o</w:t>
            </w:r>
            <w:r w:rsidRPr="00F35E00">
              <w:rPr>
                <w:bCs/>
              </w:rPr>
              <w:t>u</w:t>
            </w:r>
            <w:r w:rsidRPr="00F35E00">
              <w:rPr>
                <w:rFonts w:eastAsia="Arial" w:cs="Arial"/>
                <w:szCs w:val="24"/>
              </w:rPr>
              <w:t xml:space="preserve">ld </w:t>
            </w:r>
            <w:r w:rsidRPr="00F35E00">
              <w:rPr>
                <w:bCs/>
              </w:rPr>
              <w:t>en</w:t>
            </w:r>
            <w:r w:rsidRPr="00F35E00">
              <w:rPr>
                <w:rFonts w:eastAsia="Arial" w:cs="Arial"/>
                <w:szCs w:val="24"/>
              </w:rPr>
              <w:t>s</w:t>
            </w:r>
            <w:r w:rsidRPr="00F35E00">
              <w:rPr>
                <w:bCs/>
              </w:rPr>
              <w:t>u</w:t>
            </w:r>
            <w:r w:rsidRPr="00F35E00">
              <w:rPr>
                <w:rFonts w:eastAsia="Arial" w:cs="Arial"/>
                <w:spacing w:val="-1"/>
                <w:szCs w:val="24"/>
              </w:rPr>
              <w:t>r</w:t>
            </w:r>
            <w:r w:rsidRPr="00F35E00">
              <w:rPr>
                <w:rFonts w:eastAsia="Arial" w:cs="Arial"/>
                <w:szCs w:val="24"/>
              </w:rPr>
              <w:t>e</w:t>
            </w:r>
            <w:r w:rsidRPr="00F35E00">
              <w:rPr>
                <w:rFonts w:eastAsia="Arial" w:cs="Arial"/>
                <w:spacing w:val="-1"/>
                <w:szCs w:val="24"/>
              </w:rPr>
              <w:t xml:space="preserve"> </w:t>
            </w:r>
            <w:r w:rsidRPr="00F35E00">
              <w:rPr>
                <w:rFonts w:eastAsia="Arial" w:cs="Arial"/>
                <w:szCs w:val="24"/>
              </w:rPr>
              <w:t>t</w:t>
            </w:r>
            <w:r w:rsidRPr="00F35E00">
              <w:rPr>
                <w:bCs/>
              </w:rPr>
              <w:t>h</w:t>
            </w:r>
            <w:r w:rsidRPr="00F35E00">
              <w:rPr>
                <w:rFonts w:eastAsia="Arial" w:cs="Arial"/>
                <w:spacing w:val="-1"/>
                <w:szCs w:val="24"/>
              </w:rPr>
              <w:t>a</w:t>
            </w:r>
            <w:r w:rsidRPr="00F35E00">
              <w:rPr>
                <w:rFonts w:eastAsia="Arial" w:cs="Arial"/>
                <w:szCs w:val="24"/>
              </w:rPr>
              <w:t>t</w:t>
            </w:r>
            <w:r w:rsidRPr="00F35E00">
              <w:rPr>
                <w:bCs/>
              </w:rPr>
              <w:t xml:space="preserve"> </w:t>
            </w:r>
            <w:r w:rsidRPr="00F35E00">
              <w:rPr>
                <w:rFonts w:eastAsia="Arial" w:cs="Arial"/>
                <w:szCs w:val="24"/>
              </w:rPr>
              <w:t>you</w:t>
            </w:r>
            <w:r w:rsidRPr="00F35E00">
              <w:rPr>
                <w:rFonts w:eastAsia="Arial" w:cs="Arial"/>
                <w:spacing w:val="-1"/>
                <w:szCs w:val="24"/>
              </w:rPr>
              <w:t xml:space="preserve"> r</w:t>
            </w:r>
            <w:r w:rsidRPr="00F35E00">
              <w:rPr>
                <w:bCs/>
              </w:rPr>
              <w:t>e</w:t>
            </w:r>
            <w:r w:rsidRPr="00F35E00">
              <w:rPr>
                <w:rFonts w:eastAsia="Arial" w:cs="Arial"/>
                <w:szCs w:val="24"/>
              </w:rPr>
              <w:t>c</w:t>
            </w:r>
            <w:r w:rsidRPr="00F35E00">
              <w:rPr>
                <w:bCs/>
              </w:rPr>
              <w:t>e</w:t>
            </w:r>
            <w:r w:rsidRPr="00F35E00">
              <w:rPr>
                <w:rFonts w:eastAsia="Arial" w:cs="Arial"/>
                <w:szCs w:val="24"/>
              </w:rPr>
              <w:t>i</w:t>
            </w:r>
            <w:r w:rsidRPr="00F35E00">
              <w:rPr>
                <w:rFonts w:eastAsia="Arial" w:cs="Arial"/>
                <w:spacing w:val="-2"/>
                <w:szCs w:val="24"/>
              </w:rPr>
              <w:t>v</w:t>
            </w:r>
            <w:r w:rsidRPr="00F35E00">
              <w:rPr>
                <w:bCs/>
              </w:rPr>
              <w:t>e</w:t>
            </w:r>
            <w:r w:rsidRPr="00F35E00">
              <w:rPr>
                <w:rFonts w:eastAsia="Arial" w:cs="Arial"/>
                <w:szCs w:val="24"/>
              </w:rPr>
              <w:t xml:space="preserve"> </w:t>
            </w:r>
            <w:r w:rsidRPr="00F35E00">
              <w:rPr>
                <w:bCs/>
              </w:rPr>
              <w:t>an</w:t>
            </w:r>
            <w:r w:rsidRPr="00F35E00">
              <w:rPr>
                <w:rFonts w:eastAsia="Arial" w:cs="Arial"/>
                <w:szCs w:val="24"/>
              </w:rPr>
              <w:t>y</w:t>
            </w:r>
            <w:r w:rsidRPr="00F35E00">
              <w:rPr>
                <w:rFonts w:eastAsia="Arial" w:cs="Arial"/>
                <w:spacing w:val="-2"/>
                <w:szCs w:val="24"/>
              </w:rPr>
              <w:t xml:space="preserve"> </w:t>
            </w:r>
            <w:r w:rsidRPr="00F35E00">
              <w:rPr>
                <w:bCs/>
              </w:rPr>
              <w:t>ha</w:t>
            </w:r>
            <w:r w:rsidRPr="00F35E00">
              <w:rPr>
                <w:rFonts w:eastAsia="Arial" w:cs="Arial"/>
                <w:spacing w:val="-1"/>
                <w:szCs w:val="24"/>
              </w:rPr>
              <w:t>n</w:t>
            </w:r>
            <w:r w:rsidRPr="00F35E00">
              <w:rPr>
                <w:bCs/>
              </w:rPr>
              <w:t>do</w:t>
            </w:r>
            <w:r w:rsidRPr="00F35E00">
              <w:rPr>
                <w:rFonts w:eastAsia="Arial" w:cs="Arial"/>
                <w:spacing w:val="-1"/>
                <w:szCs w:val="24"/>
              </w:rPr>
              <w:t>u</w:t>
            </w:r>
            <w:r w:rsidRPr="00F35E00">
              <w:rPr>
                <w:rFonts w:eastAsia="Arial" w:cs="Arial"/>
                <w:spacing w:val="-2"/>
                <w:szCs w:val="24"/>
              </w:rPr>
              <w:t>t</w:t>
            </w:r>
            <w:r w:rsidRPr="00F35E00">
              <w:rPr>
                <w:rFonts w:eastAsia="Arial" w:cs="Arial"/>
                <w:szCs w:val="24"/>
              </w:rPr>
              <w:t xml:space="preserve">s </w:t>
            </w:r>
            <w:r w:rsidRPr="00F35E00">
              <w:rPr>
                <w:bCs/>
              </w:rPr>
              <w:t>o</w:t>
            </w:r>
            <w:r w:rsidRPr="00F35E00">
              <w:rPr>
                <w:rFonts w:eastAsia="Arial" w:cs="Arial"/>
                <w:szCs w:val="24"/>
              </w:rPr>
              <w:t xml:space="preserve">r </w:t>
            </w:r>
            <w:r w:rsidRPr="00F35E00">
              <w:rPr>
                <w:bCs/>
              </w:rPr>
              <w:t>no</w:t>
            </w:r>
            <w:r w:rsidRPr="00F35E00">
              <w:rPr>
                <w:rFonts w:eastAsia="Arial" w:cs="Arial"/>
                <w:szCs w:val="24"/>
              </w:rPr>
              <w:t>ti</w:t>
            </w:r>
            <w:r w:rsidRPr="00F35E00">
              <w:rPr>
                <w:rFonts w:eastAsia="Arial" w:cs="Arial"/>
                <w:spacing w:val="-2"/>
                <w:szCs w:val="24"/>
              </w:rPr>
              <w:t>c</w:t>
            </w:r>
            <w:r w:rsidRPr="00F35E00">
              <w:rPr>
                <w:bCs/>
              </w:rPr>
              <w:t>e</w:t>
            </w:r>
            <w:r w:rsidRPr="00F35E00">
              <w:rPr>
                <w:rFonts w:eastAsia="Arial" w:cs="Arial"/>
                <w:szCs w:val="24"/>
              </w:rPr>
              <w:t xml:space="preserve">s </w:t>
            </w:r>
            <w:r w:rsidRPr="00F35E00">
              <w:rPr>
                <w:rFonts w:eastAsia="Arial" w:cs="Arial"/>
                <w:spacing w:val="-1"/>
                <w:szCs w:val="24"/>
              </w:rPr>
              <w:t>p</w:t>
            </w:r>
            <w:r w:rsidRPr="00F35E00">
              <w:rPr>
                <w:bCs/>
              </w:rPr>
              <w:t>e</w:t>
            </w:r>
            <w:r w:rsidRPr="00F35E00">
              <w:rPr>
                <w:rFonts w:eastAsia="Arial" w:cs="Arial"/>
                <w:spacing w:val="-1"/>
                <w:szCs w:val="24"/>
              </w:rPr>
              <w:t>r</w:t>
            </w:r>
            <w:r w:rsidRPr="00F35E00">
              <w:rPr>
                <w:rFonts w:eastAsia="Arial" w:cs="Arial"/>
                <w:szCs w:val="24"/>
              </w:rPr>
              <w:t>ti</w:t>
            </w:r>
            <w:r w:rsidRPr="00F35E00">
              <w:rPr>
                <w:bCs/>
              </w:rPr>
              <w:t>ne</w:t>
            </w:r>
            <w:r w:rsidRPr="00F35E00">
              <w:rPr>
                <w:rFonts w:eastAsia="Arial" w:cs="Arial"/>
                <w:spacing w:val="-1"/>
                <w:szCs w:val="24"/>
              </w:rPr>
              <w:t>n</w:t>
            </w:r>
            <w:r w:rsidRPr="00F35E00">
              <w:rPr>
                <w:rFonts w:eastAsia="Arial" w:cs="Arial"/>
                <w:szCs w:val="24"/>
              </w:rPr>
              <w:t>t</w:t>
            </w:r>
            <w:r w:rsidRPr="00F35E00">
              <w:rPr>
                <w:bCs/>
              </w:rPr>
              <w:t xml:space="preserve"> </w:t>
            </w:r>
            <w:r w:rsidRPr="00F35E00">
              <w:rPr>
                <w:rFonts w:eastAsia="Arial" w:cs="Arial"/>
                <w:spacing w:val="-2"/>
                <w:szCs w:val="24"/>
              </w:rPr>
              <w:t>t</w:t>
            </w:r>
            <w:r w:rsidRPr="00F35E00">
              <w:rPr>
                <w:rFonts w:eastAsia="Arial" w:cs="Arial"/>
                <w:szCs w:val="24"/>
              </w:rPr>
              <w:t>o</w:t>
            </w:r>
            <w:r w:rsidRPr="00F35E00">
              <w:rPr>
                <w:bCs/>
              </w:rPr>
              <w:t xml:space="preserve"> </w:t>
            </w:r>
            <w:r w:rsidRPr="00F35E00">
              <w:rPr>
                <w:rFonts w:eastAsia="Arial" w:cs="Arial"/>
                <w:szCs w:val="24"/>
              </w:rPr>
              <w:t>t</w:t>
            </w:r>
            <w:r w:rsidRPr="00F35E00">
              <w:rPr>
                <w:rFonts w:eastAsia="Arial" w:cs="Arial"/>
                <w:spacing w:val="-1"/>
                <w:szCs w:val="24"/>
              </w:rPr>
              <w:t>h</w:t>
            </w:r>
            <w:r w:rsidRPr="00F35E00">
              <w:rPr>
                <w:rFonts w:eastAsia="Arial" w:cs="Arial"/>
                <w:szCs w:val="24"/>
              </w:rPr>
              <w:t>e</w:t>
            </w:r>
            <w:r w:rsidRPr="00F35E00">
              <w:rPr>
                <w:bCs/>
              </w:rPr>
              <w:t xml:space="preserve"> </w:t>
            </w:r>
            <w:r w:rsidRPr="00F35E00">
              <w:rPr>
                <w:rFonts w:eastAsia="Arial" w:cs="Arial"/>
                <w:szCs w:val="24"/>
              </w:rPr>
              <w:t>c</w:t>
            </w:r>
            <w:r w:rsidRPr="00F35E00">
              <w:rPr>
                <w:rFonts w:eastAsia="Arial" w:cs="Arial"/>
                <w:spacing w:val="-1"/>
                <w:szCs w:val="24"/>
              </w:rPr>
              <w:t>o</w:t>
            </w:r>
            <w:r w:rsidRPr="00F35E00">
              <w:rPr>
                <w:bCs/>
              </w:rPr>
              <w:t>u</w:t>
            </w:r>
            <w:r w:rsidRPr="00F35E00">
              <w:rPr>
                <w:rFonts w:eastAsia="Arial" w:cs="Arial"/>
                <w:spacing w:val="-1"/>
                <w:szCs w:val="24"/>
              </w:rPr>
              <w:t>r</w:t>
            </w:r>
            <w:r w:rsidRPr="00F35E00">
              <w:rPr>
                <w:rFonts w:eastAsia="Arial" w:cs="Arial"/>
                <w:szCs w:val="24"/>
              </w:rPr>
              <w:t>s</w:t>
            </w:r>
            <w:r w:rsidRPr="00F35E00">
              <w:rPr>
                <w:bCs/>
              </w:rPr>
              <w:t>e</w:t>
            </w:r>
            <w:r w:rsidRPr="00F35E00">
              <w:t>.</w:t>
            </w:r>
          </w:p>
        </w:tc>
      </w:tr>
      <w:tr w:rsidR="00FC04DF" w:rsidRPr="00F35E00" w14:paraId="37A16637" w14:textId="77777777" w:rsidTr="136A59F7">
        <w:tc>
          <w:tcPr>
            <w:tcW w:w="3681" w:type="dxa"/>
          </w:tcPr>
          <w:p w14:paraId="38BE39D9" w14:textId="68F0BB7E" w:rsidR="004F7840" w:rsidRPr="00F35E00" w:rsidRDefault="004F7840" w:rsidP="00167EF0">
            <w:pPr>
              <w:rPr>
                <w:rFonts w:cs="Arial"/>
                <w:szCs w:val="24"/>
              </w:rPr>
            </w:pPr>
            <w:r w:rsidRPr="00F35E00">
              <w:lastRenderedPageBreak/>
              <w:t>Pro Vice</w:t>
            </w:r>
            <w:r w:rsidR="00FB62A6">
              <w:t>-</w:t>
            </w:r>
            <w:r w:rsidRPr="00F35E00">
              <w:t xml:space="preserve">Chancellor </w:t>
            </w:r>
          </w:p>
        </w:tc>
        <w:tc>
          <w:tcPr>
            <w:tcW w:w="6804" w:type="dxa"/>
          </w:tcPr>
          <w:p w14:paraId="74BDFD0A" w14:textId="7655C176" w:rsidR="004F7840" w:rsidRPr="00F35E00" w:rsidRDefault="00734A0B" w:rsidP="00167EF0">
            <w:r>
              <w:rPr>
                <w:rFonts w:cs="Arial"/>
                <w:szCs w:val="24"/>
              </w:rPr>
              <w:t>The</w:t>
            </w:r>
            <w:r w:rsidR="004F7840" w:rsidRPr="00F35E00">
              <w:rPr>
                <w:rFonts w:cs="Arial"/>
                <w:szCs w:val="24"/>
              </w:rPr>
              <w:t xml:space="preserve"> senior member of university staff who holds this job title, or their nominee.</w:t>
            </w:r>
          </w:p>
        </w:tc>
      </w:tr>
      <w:tr w:rsidR="00FC04DF" w:rsidRPr="00F35E00" w14:paraId="74CFD7F9" w14:textId="77777777" w:rsidTr="136A59F7">
        <w:tc>
          <w:tcPr>
            <w:tcW w:w="3681" w:type="dxa"/>
          </w:tcPr>
          <w:p w14:paraId="050A723F" w14:textId="31C09EBA" w:rsidR="001E11BC" w:rsidRPr="00F35E00" w:rsidRDefault="001E11BC" w:rsidP="001E11BC">
            <w:r w:rsidRPr="00F35E00">
              <w:t>Procedural Irregularity</w:t>
            </w:r>
          </w:p>
        </w:tc>
        <w:tc>
          <w:tcPr>
            <w:tcW w:w="6804" w:type="dxa"/>
          </w:tcPr>
          <w:p w14:paraId="7CCD8E0F" w14:textId="4E85E176" w:rsidR="001E11BC" w:rsidRPr="00F35E00" w:rsidRDefault="134FACAD" w:rsidP="3C3CED3C">
            <w:pPr>
              <w:rPr>
                <w:rFonts w:cs="Arial"/>
              </w:rPr>
            </w:pPr>
            <w:r w:rsidRPr="00F35E00">
              <w:t xml:space="preserve">A substantial mistake in </w:t>
            </w:r>
            <w:r w:rsidR="00154FB4">
              <w:t xml:space="preserve">carrying </w:t>
            </w:r>
            <w:r w:rsidR="005210FA">
              <w:t xml:space="preserve">out </w:t>
            </w:r>
            <w:r w:rsidRPr="00F35E00">
              <w:t>our procedure that is likely to have changed the outcome of the matter.</w:t>
            </w:r>
          </w:p>
        </w:tc>
      </w:tr>
      <w:tr w:rsidR="00FC04DF" w:rsidRPr="00F35E00" w14:paraId="032E80B0" w14:textId="77777777" w:rsidTr="136A59F7">
        <w:tc>
          <w:tcPr>
            <w:tcW w:w="3681" w:type="dxa"/>
          </w:tcPr>
          <w:p w14:paraId="45DB0FF1" w14:textId="77777777" w:rsidR="001E11BC" w:rsidRPr="00F35E00" w:rsidRDefault="001E11BC" w:rsidP="001E11BC">
            <w:pPr>
              <w:rPr>
                <w:rFonts w:cs="Arial"/>
                <w:szCs w:val="24"/>
              </w:rPr>
            </w:pPr>
            <w:r w:rsidRPr="00F35E00">
              <w:t>Referral</w:t>
            </w:r>
          </w:p>
        </w:tc>
        <w:tc>
          <w:tcPr>
            <w:tcW w:w="6804" w:type="dxa"/>
          </w:tcPr>
          <w:p w14:paraId="7FFF60B8" w14:textId="77777777" w:rsidR="001E11BC" w:rsidRPr="00F35E00" w:rsidRDefault="001E11BC" w:rsidP="001E11BC">
            <w:pPr>
              <w:rPr>
                <w:rFonts w:cs="Arial"/>
                <w:szCs w:val="24"/>
              </w:rPr>
            </w:pPr>
            <w:r w:rsidRPr="00F35E00">
              <w:rPr>
                <w:rFonts w:cs="Arial"/>
                <w:szCs w:val="24"/>
              </w:rPr>
              <w:t xml:space="preserve">When you have not met the pass criteria for a module and have to undertake reassessment. The module will be capped at the minimum pass mark. </w:t>
            </w:r>
          </w:p>
        </w:tc>
      </w:tr>
      <w:tr w:rsidR="00FC04DF" w:rsidRPr="00F35E00" w14:paraId="596260A1" w14:textId="77777777" w:rsidTr="136A59F7">
        <w:tc>
          <w:tcPr>
            <w:tcW w:w="3681" w:type="dxa"/>
          </w:tcPr>
          <w:p w14:paraId="2A0B8D92" w14:textId="77777777" w:rsidR="001E11BC" w:rsidRPr="00F35E00" w:rsidRDefault="001E11BC" w:rsidP="001E11BC">
            <w:r w:rsidRPr="00F35E00">
              <w:t>Registry</w:t>
            </w:r>
          </w:p>
        </w:tc>
        <w:tc>
          <w:tcPr>
            <w:tcW w:w="6804" w:type="dxa"/>
          </w:tcPr>
          <w:p w14:paraId="1842E546" w14:textId="52EBD343" w:rsidR="001E11BC" w:rsidRPr="00F35E00" w:rsidRDefault="001E11BC" w:rsidP="001E11BC">
            <w:r w:rsidRPr="00F35E00">
              <w:rPr>
                <w:rFonts w:cs="Arial"/>
                <w:szCs w:val="24"/>
              </w:rPr>
              <w:t xml:space="preserve">The </w:t>
            </w:r>
            <w:r w:rsidR="00AA6CFE">
              <w:rPr>
                <w:rFonts w:cs="Arial"/>
                <w:szCs w:val="24"/>
              </w:rPr>
              <w:t>U</w:t>
            </w:r>
            <w:r w:rsidRPr="00F35E00">
              <w:rPr>
                <w:rFonts w:cs="Arial"/>
                <w:szCs w:val="24"/>
              </w:rPr>
              <w:t>niversity’s central service which manages the regulations and procedures that support the student journey.</w:t>
            </w:r>
            <w:r w:rsidR="003E0168" w:rsidRPr="00F35E00">
              <w:t xml:space="preserve"> </w:t>
            </w:r>
          </w:p>
        </w:tc>
      </w:tr>
      <w:tr w:rsidR="00FC04DF" w:rsidRPr="00F35E00" w14:paraId="67225546" w14:textId="77777777" w:rsidTr="136A59F7">
        <w:tc>
          <w:tcPr>
            <w:tcW w:w="3681" w:type="dxa"/>
          </w:tcPr>
          <w:p w14:paraId="2F5C47D5" w14:textId="77777777" w:rsidR="001E11BC" w:rsidRPr="00F35E00" w:rsidRDefault="001E11BC" w:rsidP="001E11BC">
            <w:pPr>
              <w:rPr>
                <w:bCs/>
              </w:rPr>
            </w:pPr>
            <w:r w:rsidRPr="00F35E00">
              <w:rPr>
                <w:bCs/>
              </w:rPr>
              <w:t>Reporting Party</w:t>
            </w:r>
          </w:p>
        </w:tc>
        <w:tc>
          <w:tcPr>
            <w:tcW w:w="6804" w:type="dxa"/>
          </w:tcPr>
          <w:p w14:paraId="023C8761" w14:textId="77777777" w:rsidR="001E11BC" w:rsidRPr="00F35E00" w:rsidRDefault="001E11BC" w:rsidP="001E11BC">
            <w:pPr>
              <w:rPr>
                <w:rFonts w:eastAsia="Arial" w:cs="Arial"/>
                <w:szCs w:val="24"/>
              </w:rPr>
            </w:pPr>
            <w:r w:rsidRPr="00F35E00">
              <w:rPr>
                <w:rFonts w:eastAsia="Arial" w:cs="Arial"/>
                <w:szCs w:val="24"/>
              </w:rPr>
              <w:t>A person who reports an incident, behaviour, or a concern to the University via the Student Disciplinary Procedure.</w:t>
            </w:r>
          </w:p>
        </w:tc>
      </w:tr>
      <w:tr w:rsidR="00FC04DF" w:rsidRPr="00F35E00" w14:paraId="2A1BC72C" w14:textId="77777777" w:rsidTr="136A59F7">
        <w:tc>
          <w:tcPr>
            <w:tcW w:w="3681" w:type="dxa"/>
          </w:tcPr>
          <w:p w14:paraId="2B2E51C0" w14:textId="7A8361DB" w:rsidR="001E11BC" w:rsidRPr="00F35E00" w:rsidRDefault="001E11BC" w:rsidP="001E11BC">
            <w:pPr>
              <w:rPr>
                <w:bCs/>
              </w:rPr>
            </w:pPr>
            <w:r w:rsidRPr="00F35E00">
              <w:rPr>
                <w:bCs/>
              </w:rPr>
              <w:t>Re</w:t>
            </w:r>
            <w:r w:rsidR="0088186E">
              <w:rPr>
                <w:bCs/>
              </w:rPr>
              <w:t>ported</w:t>
            </w:r>
            <w:r w:rsidRPr="00F35E00">
              <w:rPr>
                <w:bCs/>
              </w:rPr>
              <w:t xml:space="preserve"> Party</w:t>
            </w:r>
          </w:p>
        </w:tc>
        <w:tc>
          <w:tcPr>
            <w:tcW w:w="6804" w:type="dxa"/>
          </w:tcPr>
          <w:p w14:paraId="2B02EBC6" w14:textId="77777777" w:rsidR="001E11BC" w:rsidRPr="00F35E00" w:rsidRDefault="001E11BC" w:rsidP="001E11BC">
            <w:pPr>
              <w:rPr>
                <w:rFonts w:eastAsia="Arial" w:cs="Arial"/>
                <w:szCs w:val="24"/>
              </w:rPr>
            </w:pPr>
            <w:r w:rsidRPr="00F35E00">
              <w:rPr>
                <w:rFonts w:eastAsia="Arial" w:cs="Arial"/>
                <w:szCs w:val="24"/>
              </w:rPr>
              <w:t>A person who receives a report about their behaviour or an incident they were involved in via the Student Disciplinary Procedure.</w:t>
            </w:r>
          </w:p>
        </w:tc>
      </w:tr>
      <w:tr w:rsidR="00FC04DF" w:rsidRPr="00F35E00" w14:paraId="371C5124" w14:textId="77777777" w:rsidTr="136A59F7">
        <w:tc>
          <w:tcPr>
            <w:tcW w:w="3681" w:type="dxa"/>
          </w:tcPr>
          <w:p w14:paraId="5808F1AB" w14:textId="3C898D65" w:rsidR="001E11BC" w:rsidRPr="00F35E00" w:rsidRDefault="001E11BC" w:rsidP="001E11BC">
            <w:r w:rsidRPr="00F35E00">
              <w:t>Sandwich Year</w:t>
            </w:r>
          </w:p>
        </w:tc>
        <w:tc>
          <w:tcPr>
            <w:tcW w:w="6804" w:type="dxa"/>
          </w:tcPr>
          <w:p w14:paraId="6A2C0DDA" w14:textId="00713411" w:rsidR="001E11BC" w:rsidRPr="00F35E00" w:rsidRDefault="001E11BC" w:rsidP="001E11BC">
            <w:pPr>
              <w:rPr>
                <w:rFonts w:cs="Arial"/>
                <w:szCs w:val="24"/>
              </w:rPr>
            </w:pPr>
            <w:r w:rsidRPr="00F35E00">
              <w:rPr>
                <w:rFonts w:cs="Arial"/>
                <w:szCs w:val="24"/>
                <w:shd w:val="clear" w:color="auto" w:fill="FFFFFF"/>
              </w:rPr>
              <w:t xml:space="preserve">An integrated placement year as part of a degree course, which involves practical work experience. </w:t>
            </w:r>
          </w:p>
        </w:tc>
      </w:tr>
      <w:tr w:rsidR="00FC04DF" w:rsidRPr="00F35E00" w14:paraId="2711DB5B" w14:textId="77777777" w:rsidTr="136A59F7">
        <w:tc>
          <w:tcPr>
            <w:tcW w:w="3681" w:type="dxa"/>
          </w:tcPr>
          <w:p w14:paraId="06B4BE53" w14:textId="77777777" w:rsidR="001E11BC" w:rsidRPr="00F35E00" w:rsidRDefault="001E11BC" w:rsidP="001E11BC">
            <w:r w:rsidRPr="00F35E00">
              <w:t>School</w:t>
            </w:r>
          </w:p>
        </w:tc>
        <w:tc>
          <w:tcPr>
            <w:tcW w:w="6804" w:type="dxa"/>
          </w:tcPr>
          <w:p w14:paraId="5EF639BC" w14:textId="2691F635" w:rsidR="001E11BC" w:rsidRPr="00F35E00" w:rsidRDefault="001E11BC" w:rsidP="1FCA71AD">
            <w:pPr>
              <w:rPr>
                <w:rFonts w:cs="Arial"/>
                <w:szCs w:val="24"/>
              </w:rPr>
            </w:pPr>
            <w:r w:rsidRPr="00F35E00">
              <w:rPr>
                <w:rFonts w:cs="Arial"/>
                <w:szCs w:val="24"/>
              </w:rPr>
              <w:t xml:space="preserve">The University is split into </w:t>
            </w:r>
            <w:r w:rsidR="00761914" w:rsidRPr="00F35E00">
              <w:rPr>
                <w:rFonts w:cs="Arial"/>
                <w:szCs w:val="24"/>
              </w:rPr>
              <w:t>Schools</w:t>
            </w:r>
            <w:r w:rsidRPr="00F35E00">
              <w:rPr>
                <w:rFonts w:cs="Arial"/>
                <w:szCs w:val="24"/>
              </w:rPr>
              <w:t>, where related subject areas are managed and taught.</w:t>
            </w:r>
          </w:p>
        </w:tc>
      </w:tr>
      <w:tr w:rsidR="002954E6" w:rsidRPr="00F35E00" w14:paraId="6C4CBB72" w14:textId="77777777" w:rsidTr="136A59F7">
        <w:tc>
          <w:tcPr>
            <w:tcW w:w="3681" w:type="dxa"/>
          </w:tcPr>
          <w:p w14:paraId="19730236" w14:textId="72BEA91D" w:rsidR="002954E6" w:rsidRPr="00F35E00" w:rsidRDefault="002954E6" w:rsidP="001E11BC">
            <w:r>
              <w:t>Senate</w:t>
            </w:r>
          </w:p>
        </w:tc>
        <w:tc>
          <w:tcPr>
            <w:tcW w:w="6804" w:type="dxa"/>
          </w:tcPr>
          <w:p w14:paraId="6C289799" w14:textId="0900F7F4" w:rsidR="002954E6" w:rsidRPr="00F35E00" w:rsidRDefault="00AD5379" w:rsidP="001E11BC">
            <w:pPr>
              <w:rPr>
                <w:rFonts w:cs="Arial"/>
                <w:szCs w:val="24"/>
              </w:rPr>
            </w:pPr>
            <w:r w:rsidRPr="009A1AC0">
              <w:rPr>
                <w:rFonts w:cs="Arial"/>
                <w:szCs w:val="24"/>
                <w:shd w:val="clear" w:color="auto" w:fill="FFFFFF"/>
              </w:rPr>
              <w:t>The Senate is responsible for the consideration of the academic plan of the University, its associated academic activities and the resources needed to support them, and for advising the Vice-Chancellor and the University Council who are at the highest level of authority at the University.</w:t>
            </w:r>
          </w:p>
        </w:tc>
      </w:tr>
      <w:tr w:rsidR="00FC04DF" w:rsidRPr="00F35E00" w14:paraId="2EEAB159" w14:textId="77777777" w:rsidTr="136A59F7">
        <w:tc>
          <w:tcPr>
            <w:tcW w:w="3681" w:type="dxa"/>
          </w:tcPr>
          <w:p w14:paraId="4E99A094" w14:textId="77777777" w:rsidR="001E11BC" w:rsidRPr="00F35E00" w:rsidRDefault="001E11BC" w:rsidP="001E11BC">
            <w:r w:rsidRPr="00F35E00">
              <w:t>Sexual Misconduct</w:t>
            </w:r>
          </w:p>
        </w:tc>
        <w:tc>
          <w:tcPr>
            <w:tcW w:w="6804" w:type="dxa"/>
          </w:tcPr>
          <w:p w14:paraId="76B23D68" w14:textId="77777777" w:rsidR="001E11BC" w:rsidRPr="00F35E00" w:rsidRDefault="001E11BC" w:rsidP="001E11BC">
            <w:pPr>
              <w:rPr>
                <w:rFonts w:cs="Arial"/>
                <w:szCs w:val="24"/>
              </w:rPr>
            </w:pPr>
            <w:r w:rsidRPr="00F35E00">
              <w:rPr>
                <w:rFonts w:cs="Arial"/>
                <w:szCs w:val="24"/>
              </w:rPr>
              <w:t xml:space="preserve">Relates to all unwanted conduct of a sexual nature, including online. For an indicative list of what may constitute sexual misconduct, please refer to the </w:t>
            </w:r>
            <w:hyperlink r:id="rId22" w:history="1">
              <w:r w:rsidRPr="00F35E00">
                <w:rPr>
                  <w:rStyle w:val="Hyperlink"/>
                  <w:rFonts w:cs="Arial"/>
                  <w:color w:val="002060"/>
                  <w:szCs w:val="24"/>
                </w:rPr>
                <w:t>University’s Code of Conduct</w:t>
              </w:r>
            </w:hyperlink>
            <w:r w:rsidRPr="00F35E00">
              <w:rPr>
                <w:rFonts w:cs="Arial"/>
                <w:szCs w:val="24"/>
              </w:rPr>
              <w:t xml:space="preserve">. </w:t>
            </w:r>
          </w:p>
        </w:tc>
      </w:tr>
      <w:tr w:rsidR="00FC04DF" w:rsidRPr="00F35E00" w14:paraId="75B13B82" w14:textId="77777777" w:rsidTr="136A59F7">
        <w:tc>
          <w:tcPr>
            <w:tcW w:w="3681" w:type="dxa"/>
          </w:tcPr>
          <w:p w14:paraId="7CA272D4" w14:textId="72889DD1" w:rsidR="001E11BC" w:rsidRPr="00F35E00" w:rsidRDefault="001E11BC" w:rsidP="001E11BC"/>
        </w:tc>
        <w:tc>
          <w:tcPr>
            <w:tcW w:w="6804" w:type="dxa"/>
          </w:tcPr>
          <w:p w14:paraId="7F1C2480" w14:textId="441DE65F" w:rsidR="001E11BC" w:rsidRPr="00F35E00" w:rsidRDefault="001E11BC" w:rsidP="001E11BC"/>
        </w:tc>
      </w:tr>
      <w:tr w:rsidR="008B4968" w:rsidRPr="00F35E00" w14:paraId="27F2DE15" w14:textId="77777777" w:rsidTr="136A59F7">
        <w:tc>
          <w:tcPr>
            <w:tcW w:w="3681" w:type="dxa"/>
          </w:tcPr>
          <w:p w14:paraId="4613E922" w14:textId="5FE03C9D" w:rsidR="008B4968" w:rsidRPr="00F35E00" w:rsidRDefault="008B4968" w:rsidP="008B4968">
            <w:r w:rsidRPr="00F35E00">
              <w:t>Support Services</w:t>
            </w:r>
          </w:p>
        </w:tc>
        <w:tc>
          <w:tcPr>
            <w:tcW w:w="6804" w:type="dxa"/>
          </w:tcPr>
          <w:p w14:paraId="04E3885C" w14:textId="3882490C" w:rsidR="008B4968" w:rsidRPr="00F35E00" w:rsidRDefault="008B4968" w:rsidP="008B4968">
            <w:r w:rsidRPr="00F35E00">
              <w:rPr>
                <w:rFonts w:cs="Arial"/>
                <w:szCs w:val="24"/>
              </w:rPr>
              <w:t xml:space="preserve">A range of pastoral and academic support services available </w:t>
            </w:r>
            <w:r>
              <w:rPr>
                <w:rFonts w:cs="Arial"/>
                <w:szCs w:val="24"/>
              </w:rPr>
              <w:t>for students</w:t>
            </w:r>
            <w:r w:rsidRPr="00F35E00">
              <w:rPr>
                <w:rFonts w:cs="Arial"/>
                <w:szCs w:val="24"/>
              </w:rPr>
              <w:t>.</w:t>
            </w:r>
          </w:p>
        </w:tc>
      </w:tr>
      <w:tr w:rsidR="00FC04DF" w:rsidRPr="00F35E00" w14:paraId="3AC75F6A" w14:textId="77777777" w:rsidTr="136A59F7">
        <w:tc>
          <w:tcPr>
            <w:tcW w:w="3681" w:type="dxa"/>
          </w:tcPr>
          <w:p w14:paraId="2B44D18E" w14:textId="77777777" w:rsidR="001E11BC" w:rsidRPr="00F35E00" w:rsidRDefault="001E11BC" w:rsidP="001E11BC">
            <w:r w:rsidRPr="00F35E00">
              <w:t>Supporter</w:t>
            </w:r>
          </w:p>
        </w:tc>
        <w:tc>
          <w:tcPr>
            <w:tcW w:w="6804" w:type="dxa"/>
          </w:tcPr>
          <w:p w14:paraId="0A27FAA6" w14:textId="4A1BABFE" w:rsidR="001E11BC" w:rsidRPr="00F35E00" w:rsidRDefault="001E11BC" w:rsidP="001E11BC">
            <w:r w:rsidRPr="00F35E00">
              <w:t xml:space="preserve">A person who supports the student during a </w:t>
            </w:r>
            <w:r w:rsidR="008B4968">
              <w:t>U</w:t>
            </w:r>
            <w:r w:rsidRPr="00F35E00">
              <w:t>niversity procedure. For example, an adviser from the Students’ Union Advice Centre. They might attend meetings with you or help to complete paperwork.</w:t>
            </w:r>
          </w:p>
        </w:tc>
      </w:tr>
      <w:tr w:rsidR="00FC04DF" w:rsidRPr="00F35E00" w14:paraId="6F17D745" w14:textId="77777777" w:rsidTr="136A59F7">
        <w:tc>
          <w:tcPr>
            <w:tcW w:w="3681" w:type="dxa"/>
          </w:tcPr>
          <w:p w14:paraId="0DA42653" w14:textId="77777777" w:rsidR="001E11BC" w:rsidRPr="00F35E00" w:rsidRDefault="001E11BC" w:rsidP="001E11BC">
            <w:r w:rsidRPr="00F35E00">
              <w:t xml:space="preserve">The University </w:t>
            </w:r>
          </w:p>
        </w:tc>
        <w:tc>
          <w:tcPr>
            <w:tcW w:w="6804" w:type="dxa"/>
          </w:tcPr>
          <w:p w14:paraId="6D5EF632" w14:textId="77777777" w:rsidR="001E11BC" w:rsidRPr="00F35E00" w:rsidRDefault="001E11BC" w:rsidP="001E11BC">
            <w:r w:rsidRPr="00F35E00">
              <w:t>The University of Huddersfield.</w:t>
            </w:r>
          </w:p>
        </w:tc>
      </w:tr>
      <w:tr w:rsidR="00FC04DF" w:rsidRPr="00F35E00" w14:paraId="3D4BF569" w14:textId="77777777" w:rsidTr="136A59F7">
        <w:tc>
          <w:tcPr>
            <w:tcW w:w="3681" w:type="dxa"/>
          </w:tcPr>
          <w:p w14:paraId="00AA5CB2" w14:textId="22A2152E" w:rsidR="001E11BC" w:rsidRPr="00F35E00" w:rsidRDefault="001E11BC" w:rsidP="001E11BC">
            <w:pPr>
              <w:rPr>
                <w:rFonts w:cs="Arial"/>
                <w:szCs w:val="24"/>
              </w:rPr>
            </w:pPr>
          </w:p>
        </w:tc>
        <w:tc>
          <w:tcPr>
            <w:tcW w:w="6804" w:type="dxa"/>
          </w:tcPr>
          <w:p w14:paraId="22B2B810" w14:textId="0C5B81D1" w:rsidR="001E11BC" w:rsidRPr="00F35E00" w:rsidRDefault="001E11BC" w:rsidP="001E11BC">
            <w:pPr>
              <w:rPr>
                <w:rFonts w:cs="Arial"/>
                <w:szCs w:val="24"/>
              </w:rPr>
            </w:pPr>
          </w:p>
        </w:tc>
      </w:tr>
      <w:tr w:rsidR="00FC04DF" w:rsidRPr="00F35E00" w14:paraId="09C7EB5A" w14:textId="77777777" w:rsidTr="136A59F7">
        <w:tc>
          <w:tcPr>
            <w:tcW w:w="3681" w:type="dxa"/>
          </w:tcPr>
          <w:p w14:paraId="261299F2" w14:textId="77777777" w:rsidR="001E11BC" w:rsidRPr="00F35E00" w:rsidRDefault="001E11BC" w:rsidP="001E11BC">
            <w:r w:rsidRPr="00F35E00">
              <w:t>Unauthorised Partnership</w:t>
            </w:r>
          </w:p>
        </w:tc>
        <w:tc>
          <w:tcPr>
            <w:tcW w:w="6804" w:type="dxa"/>
          </w:tcPr>
          <w:p w14:paraId="32A89E26" w14:textId="77777777" w:rsidR="001E11BC" w:rsidRPr="00F35E00" w:rsidRDefault="001E11BC" w:rsidP="001E11BC">
            <w:r w:rsidRPr="00F35E00">
              <w:t xml:space="preserve">When you have worked too closely with another person when submitting work for an assessment that has led to you trying to achieve an unfair advantage. </w:t>
            </w:r>
          </w:p>
        </w:tc>
      </w:tr>
      <w:tr w:rsidR="00FC04DF" w:rsidRPr="00F35E00" w14:paraId="0DD28ACB" w14:textId="77777777" w:rsidTr="136A59F7">
        <w:tc>
          <w:tcPr>
            <w:tcW w:w="3681" w:type="dxa"/>
          </w:tcPr>
          <w:p w14:paraId="559CA37A" w14:textId="77777777" w:rsidR="001E11BC" w:rsidRPr="00F35E00" w:rsidRDefault="001E11BC" w:rsidP="001E11BC">
            <w:r w:rsidRPr="00F35E00">
              <w:t>University Community Service</w:t>
            </w:r>
          </w:p>
        </w:tc>
        <w:tc>
          <w:tcPr>
            <w:tcW w:w="6804" w:type="dxa"/>
          </w:tcPr>
          <w:p w14:paraId="7538599B" w14:textId="0315C4CB" w:rsidR="001E11BC" w:rsidRPr="00F35E00" w:rsidRDefault="001E11BC" w:rsidP="001E11BC">
            <w:r w:rsidRPr="00F35E00">
              <w:t xml:space="preserve">If you are found to have breached our regulations on how we expect you to behave we may require you to compensate the </w:t>
            </w:r>
            <w:r w:rsidR="008B4968">
              <w:t>U</w:t>
            </w:r>
            <w:r w:rsidRPr="00F35E00">
              <w:t xml:space="preserve">niversity community. </w:t>
            </w:r>
          </w:p>
        </w:tc>
      </w:tr>
      <w:tr w:rsidR="00FC04DF" w:rsidRPr="00F35E00" w14:paraId="3899A463" w14:textId="77777777" w:rsidTr="136A59F7">
        <w:tc>
          <w:tcPr>
            <w:tcW w:w="3681" w:type="dxa"/>
          </w:tcPr>
          <w:p w14:paraId="61234E68" w14:textId="77777777" w:rsidR="001E11BC" w:rsidRPr="00F35E00" w:rsidRDefault="001E11BC" w:rsidP="001E11BC">
            <w:r w:rsidRPr="00F35E00">
              <w:lastRenderedPageBreak/>
              <w:t>Upheld</w:t>
            </w:r>
          </w:p>
        </w:tc>
        <w:tc>
          <w:tcPr>
            <w:tcW w:w="6804" w:type="dxa"/>
          </w:tcPr>
          <w:p w14:paraId="2283E29F" w14:textId="77777777" w:rsidR="001E11BC" w:rsidRPr="00F35E00" w:rsidRDefault="001E11BC" w:rsidP="001E11BC">
            <w:r w:rsidRPr="00F35E00">
              <w:rPr>
                <w:rFonts w:cs="Arial"/>
                <w:szCs w:val="24"/>
              </w:rPr>
              <w:t>This is an outcome you will be given if we agree to overturn a decision we have made.</w:t>
            </w:r>
          </w:p>
        </w:tc>
      </w:tr>
      <w:tr w:rsidR="00FC04DF" w:rsidRPr="00F35E00" w14:paraId="42F13262" w14:textId="77777777" w:rsidTr="136A59F7">
        <w:tc>
          <w:tcPr>
            <w:tcW w:w="3681" w:type="dxa"/>
          </w:tcPr>
          <w:p w14:paraId="79442D66" w14:textId="77777777" w:rsidR="001E11BC" w:rsidRPr="00F35E00" w:rsidRDefault="001E11BC" w:rsidP="001E11BC">
            <w:r w:rsidRPr="00F35E00">
              <w:t>Us</w:t>
            </w:r>
          </w:p>
        </w:tc>
        <w:tc>
          <w:tcPr>
            <w:tcW w:w="6804" w:type="dxa"/>
          </w:tcPr>
          <w:p w14:paraId="478E8E2D" w14:textId="752B54F1" w:rsidR="001E11BC" w:rsidRPr="00F35E00" w:rsidRDefault="00D0350D" w:rsidP="001E11BC">
            <w:r>
              <w:t>Usually,</w:t>
            </w:r>
            <w:r w:rsidR="00101A31">
              <w:t xml:space="preserve"> t</w:t>
            </w:r>
            <w:r w:rsidR="001E11BC" w:rsidRPr="00F35E00">
              <w:t>he University of Huddersfield and its staff members.</w:t>
            </w:r>
          </w:p>
        </w:tc>
      </w:tr>
      <w:tr w:rsidR="00FD4715" w:rsidRPr="00F35E00" w14:paraId="1CF347D5" w14:textId="77777777" w:rsidTr="136A59F7">
        <w:tc>
          <w:tcPr>
            <w:tcW w:w="3681" w:type="dxa"/>
          </w:tcPr>
          <w:p w14:paraId="5251AA70" w14:textId="08ED8F9E" w:rsidR="00FD4715" w:rsidRPr="00F35E00" w:rsidRDefault="00FD4715" w:rsidP="008B4968">
            <w:r w:rsidRPr="00F94653">
              <w:t>UTLC</w:t>
            </w:r>
          </w:p>
        </w:tc>
        <w:tc>
          <w:tcPr>
            <w:tcW w:w="6804" w:type="dxa"/>
          </w:tcPr>
          <w:p w14:paraId="22046068" w14:textId="33DED759" w:rsidR="00FD4715" w:rsidRPr="00F35E00" w:rsidRDefault="0064379F" w:rsidP="008B4968">
            <w:pPr>
              <w:rPr>
                <w:rFonts w:cs="Arial"/>
                <w:szCs w:val="24"/>
              </w:rPr>
            </w:pPr>
            <w:r w:rsidRPr="0064379F">
              <w:rPr>
                <w:rFonts w:cs="Arial"/>
                <w:szCs w:val="24"/>
              </w:rPr>
              <w:t>The University Teaching and Learning Committee (UTLC) is responsible to the Senate for progress towards the strategic objectives and targets set by the University in teaching and learning, including oversight of the development and delivery of taught courses of study and for ensuring the maintenance of appropriate academic standards</w:t>
            </w:r>
            <w:r>
              <w:rPr>
                <w:rFonts w:cs="Arial"/>
                <w:szCs w:val="24"/>
              </w:rPr>
              <w:t>.</w:t>
            </w:r>
          </w:p>
        </w:tc>
      </w:tr>
      <w:tr w:rsidR="00FC04DF" w:rsidRPr="00F35E00" w14:paraId="1B3A2DE5" w14:textId="77777777" w:rsidTr="136A59F7">
        <w:tc>
          <w:tcPr>
            <w:tcW w:w="3681" w:type="dxa"/>
          </w:tcPr>
          <w:p w14:paraId="3A26B1DE" w14:textId="1A66A069" w:rsidR="001E11BC" w:rsidRPr="00F35E00" w:rsidRDefault="001E11BC" w:rsidP="001E11BC">
            <w:r w:rsidRPr="00F35E00">
              <w:t>Vice</w:t>
            </w:r>
            <w:r w:rsidR="00CE59A8">
              <w:t>-</w:t>
            </w:r>
            <w:r w:rsidRPr="00F35E00">
              <w:t>Chancellor</w:t>
            </w:r>
          </w:p>
        </w:tc>
        <w:tc>
          <w:tcPr>
            <w:tcW w:w="6804" w:type="dxa"/>
          </w:tcPr>
          <w:p w14:paraId="79826A6F" w14:textId="77777777" w:rsidR="001E11BC" w:rsidRPr="00F35E00" w:rsidRDefault="001E11BC" w:rsidP="001E11BC">
            <w:r w:rsidRPr="00F35E00">
              <w:rPr>
                <w:rFonts w:cs="Arial"/>
                <w:szCs w:val="24"/>
              </w:rPr>
              <w:t>The senior member of university staff who holds this job title, or their nominee.</w:t>
            </w:r>
          </w:p>
        </w:tc>
      </w:tr>
      <w:tr w:rsidR="00FC04DF" w:rsidRPr="00F35E00" w14:paraId="56619395" w14:textId="77777777" w:rsidTr="136A59F7">
        <w:tc>
          <w:tcPr>
            <w:tcW w:w="3681" w:type="dxa"/>
          </w:tcPr>
          <w:p w14:paraId="21FF708D" w14:textId="77777777" w:rsidR="001E11BC" w:rsidRPr="00F35E00" w:rsidRDefault="001E11BC" w:rsidP="001E11BC">
            <w:r w:rsidRPr="00F35E00">
              <w:t>We</w:t>
            </w:r>
          </w:p>
        </w:tc>
        <w:tc>
          <w:tcPr>
            <w:tcW w:w="6804" w:type="dxa"/>
          </w:tcPr>
          <w:p w14:paraId="5F8D9A34" w14:textId="6E24941D" w:rsidR="001E11BC" w:rsidRPr="00F35E00" w:rsidRDefault="00D0350D" w:rsidP="001E11BC">
            <w:r>
              <w:t>Usually, t</w:t>
            </w:r>
            <w:r w:rsidR="001E11BC" w:rsidRPr="00F35E00">
              <w:t>he University of Huddersfield and its staff members.</w:t>
            </w:r>
          </w:p>
        </w:tc>
      </w:tr>
      <w:tr w:rsidR="00FC04DF" w:rsidRPr="00F35E00" w14:paraId="39731CD0" w14:textId="77777777" w:rsidTr="136A59F7">
        <w:tc>
          <w:tcPr>
            <w:tcW w:w="3681" w:type="dxa"/>
          </w:tcPr>
          <w:p w14:paraId="78679B09" w14:textId="309EA262" w:rsidR="001E11BC" w:rsidRPr="00F35E00" w:rsidRDefault="001E11BC" w:rsidP="587FF305">
            <w:pPr>
              <w:rPr>
                <w:rFonts w:cs="Arial"/>
              </w:rPr>
            </w:pPr>
            <w:r w:rsidRPr="00F35E00">
              <w:t>Withdrawal</w:t>
            </w:r>
          </w:p>
        </w:tc>
        <w:tc>
          <w:tcPr>
            <w:tcW w:w="6804" w:type="dxa"/>
          </w:tcPr>
          <w:p w14:paraId="39B3954A" w14:textId="77777777" w:rsidR="001E11BC" w:rsidRPr="00F35E00" w:rsidRDefault="001E11BC" w:rsidP="001E11BC">
            <w:pPr>
              <w:rPr>
                <w:rFonts w:cs="Arial"/>
                <w:szCs w:val="24"/>
              </w:rPr>
            </w:pPr>
            <w:r w:rsidRPr="00F35E00">
              <w:rPr>
                <w:rFonts w:cs="Arial"/>
                <w:szCs w:val="24"/>
              </w:rPr>
              <w:t xml:space="preserve">You are removed from your course and will have to formally re-apply if you wish to return to further study with us. </w:t>
            </w:r>
          </w:p>
        </w:tc>
      </w:tr>
      <w:tr w:rsidR="00FC04DF" w:rsidRPr="00F35E00" w14:paraId="0ADE7A3A" w14:textId="77777777" w:rsidTr="136A59F7">
        <w:tc>
          <w:tcPr>
            <w:tcW w:w="3681" w:type="dxa"/>
          </w:tcPr>
          <w:p w14:paraId="102524BE" w14:textId="77777777" w:rsidR="001E11BC" w:rsidRPr="00F35E00" w:rsidRDefault="001E11BC" w:rsidP="001E11BC">
            <w:r w:rsidRPr="00F35E00">
              <w:t xml:space="preserve">Witness </w:t>
            </w:r>
          </w:p>
        </w:tc>
        <w:tc>
          <w:tcPr>
            <w:tcW w:w="6804" w:type="dxa"/>
          </w:tcPr>
          <w:p w14:paraId="7BFF43F1" w14:textId="69B3854D" w:rsidR="001E11BC" w:rsidRPr="00F35E00" w:rsidRDefault="001E11BC" w:rsidP="001E11BC">
            <w:r w:rsidRPr="00F35E00">
              <w:t xml:space="preserve">A person who has seen an event take place and is willing to provide evidence during one of the </w:t>
            </w:r>
            <w:r w:rsidR="002C0F58">
              <w:t>U</w:t>
            </w:r>
            <w:r w:rsidRPr="00F35E00">
              <w:t xml:space="preserve">niversity’s procedures. They might do this on behalf of the </w:t>
            </w:r>
            <w:r w:rsidR="002C0F58">
              <w:t>U</w:t>
            </w:r>
            <w:r w:rsidRPr="00F35E00">
              <w:t>niversity or you.</w:t>
            </w:r>
          </w:p>
        </w:tc>
      </w:tr>
      <w:tr w:rsidR="00FC04DF" w:rsidRPr="00F35E00" w14:paraId="6D43F26C" w14:textId="77777777" w:rsidTr="136A59F7">
        <w:tc>
          <w:tcPr>
            <w:tcW w:w="3681" w:type="dxa"/>
          </w:tcPr>
          <w:p w14:paraId="1C979FE2" w14:textId="573099AA" w:rsidR="001E11BC" w:rsidRPr="00F35E00" w:rsidRDefault="001E11BC" w:rsidP="001E11BC">
            <w:r w:rsidRPr="00F35E00">
              <w:t xml:space="preserve">Work Based Learning </w:t>
            </w:r>
          </w:p>
        </w:tc>
        <w:tc>
          <w:tcPr>
            <w:tcW w:w="6804" w:type="dxa"/>
          </w:tcPr>
          <w:p w14:paraId="7FDD70F9" w14:textId="7B0F7611" w:rsidR="001E11BC" w:rsidRPr="00F35E00" w:rsidRDefault="001E11BC" w:rsidP="001E11BC">
            <w:r w:rsidRPr="00F35E00">
              <w:rPr>
                <w:rFonts w:cs="Arial"/>
              </w:rPr>
              <w:t>Work-based learning consists of structured opportunities for learning and is achieved through authentic activity</w:t>
            </w:r>
            <w:r w:rsidR="003E0168" w:rsidRPr="00F35E00">
              <w:rPr>
                <w:rFonts w:cs="Arial"/>
              </w:rPr>
              <w:t xml:space="preserve"> </w:t>
            </w:r>
            <w:r w:rsidR="3D9F52A3" w:rsidRPr="00F35E00">
              <w:rPr>
                <w:rFonts w:cs="Arial"/>
              </w:rPr>
              <w:t>which</w:t>
            </w:r>
            <w:r w:rsidR="3C204929" w:rsidRPr="00F35E00">
              <w:rPr>
                <w:rFonts w:cs="Arial"/>
              </w:rPr>
              <w:t xml:space="preserve"> </w:t>
            </w:r>
            <w:r w:rsidRPr="00F35E00">
              <w:rPr>
                <w:rFonts w:cs="Arial"/>
              </w:rPr>
              <w:t>is supervised in the workplace. Work-based learning opportunities are underpinned by formal agreements between education organisations, employers and students</w:t>
            </w:r>
            <w:r w:rsidR="7C892281" w:rsidRPr="00F35E00">
              <w:rPr>
                <w:rFonts w:cs="Arial"/>
              </w:rPr>
              <w:t>.</w:t>
            </w:r>
          </w:p>
        </w:tc>
      </w:tr>
      <w:tr w:rsidR="00FC04DF" w:rsidRPr="00F35E00" w14:paraId="0F922A2D" w14:textId="77777777" w:rsidTr="136A59F7">
        <w:tc>
          <w:tcPr>
            <w:tcW w:w="3681" w:type="dxa"/>
          </w:tcPr>
          <w:p w14:paraId="1403B859" w14:textId="77777777" w:rsidR="001E11BC" w:rsidRPr="00F35E00" w:rsidRDefault="001E11BC" w:rsidP="001E11BC">
            <w:pPr>
              <w:rPr>
                <w:rFonts w:cs="Arial"/>
                <w:szCs w:val="24"/>
              </w:rPr>
            </w:pPr>
            <w:r w:rsidRPr="00F35E00">
              <w:t>Working day</w:t>
            </w:r>
          </w:p>
        </w:tc>
        <w:tc>
          <w:tcPr>
            <w:tcW w:w="6804" w:type="dxa"/>
          </w:tcPr>
          <w:p w14:paraId="6DC3E76D" w14:textId="270DCD9D" w:rsidR="001E11BC" w:rsidRPr="00F35E00" w:rsidRDefault="001E11BC" w:rsidP="001E11BC">
            <w:pPr>
              <w:rPr>
                <w:rFonts w:cs="Arial"/>
                <w:szCs w:val="24"/>
              </w:rPr>
            </w:pPr>
            <w:r w:rsidRPr="00F35E00">
              <w:rPr>
                <w:rFonts w:cs="Arial"/>
                <w:szCs w:val="24"/>
              </w:rPr>
              <w:t xml:space="preserve">Any day between Monday and Friday when the </w:t>
            </w:r>
            <w:r w:rsidR="003C0B00">
              <w:rPr>
                <w:rFonts w:cs="Arial"/>
                <w:szCs w:val="24"/>
              </w:rPr>
              <w:t>U</w:t>
            </w:r>
            <w:r w:rsidRPr="00F35E00">
              <w:rPr>
                <w:rFonts w:cs="Arial"/>
                <w:szCs w:val="24"/>
              </w:rPr>
              <w:t xml:space="preserve">niversity is open. </w:t>
            </w:r>
          </w:p>
        </w:tc>
      </w:tr>
    </w:tbl>
    <w:p w14:paraId="187BEFD4" w14:textId="77777777" w:rsidR="004F7840" w:rsidRPr="00F35E00" w:rsidRDefault="004F7840" w:rsidP="004F7840">
      <w:pPr>
        <w:spacing w:line="276" w:lineRule="auto"/>
        <w:rPr>
          <w:rFonts w:cs="Arial"/>
          <w:szCs w:val="24"/>
        </w:rPr>
      </w:pPr>
    </w:p>
    <w:p w14:paraId="65AC6890" w14:textId="77777777" w:rsidR="004F7840" w:rsidRPr="00F35E00" w:rsidRDefault="004F7840" w:rsidP="004F7840">
      <w:pPr>
        <w:rPr>
          <w:rFonts w:cs="Arial"/>
        </w:rPr>
      </w:pPr>
    </w:p>
    <w:p w14:paraId="22344045" w14:textId="77777777" w:rsidR="004F7840" w:rsidRPr="00F35E00" w:rsidRDefault="004F7840" w:rsidP="004F7840"/>
    <w:p w14:paraId="571FC61B" w14:textId="61ECC91F" w:rsidR="00C66D82" w:rsidRDefault="00C66D82">
      <w:r>
        <w:br w:type="page"/>
      </w:r>
    </w:p>
    <w:p w14:paraId="114DB859" w14:textId="3F780C32" w:rsidR="00492417" w:rsidRDefault="004F7840" w:rsidP="00AA40B8">
      <w:pPr>
        <w:pStyle w:val="Heading1"/>
        <w:tabs>
          <w:tab w:val="left" w:pos="142"/>
        </w:tabs>
        <w:spacing w:before="0" w:after="240" w:line="276" w:lineRule="auto"/>
        <w:rPr>
          <w:rFonts w:ascii="Arial" w:hAnsi="Arial" w:cs="Arial"/>
          <w:b/>
          <w:bCs/>
          <w:color w:val="002060"/>
          <w:sz w:val="28"/>
          <w:szCs w:val="28"/>
        </w:rPr>
      </w:pPr>
      <w:bookmarkStart w:id="28" w:name="_Toc71291578"/>
      <w:bookmarkStart w:id="29" w:name="_Toc140580326"/>
      <w:bookmarkStart w:id="30" w:name="_Toc198037012"/>
      <w:bookmarkStart w:id="31" w:name="_Toc198057303"/>
      <w:bookmarkStart w:id="32" w:name="_Toc204776847"/>
      <w:r w:rsidRPr="00F35E00">
        <w:rPr>
          <w:rFonts w:ascii="Arial" w:hAnsi="Arial" w:cs="Arial"/>
          <w:b/>
          <w:bCs/>
          <w:color w:val="002060"/>
          <w:sz w:val="28"/>
          <w:szCs w:val="28"/>
        </w:rPr>
        <w:lastRenderedPageBreak/>
        <w:t>SECTION 1: Important Information Appli</w:t>
      </w:r>
      <w:r w:rsidR="00907AD6" w:rsidRPr="00F35E00">
        <w:rPr>
          <w:rFonts w:ascii="Arial" w:hAnsi="Arial" w:cs="Arial"/>
          <w:b/>
          <w:bCs/>
          <w:color w:val="002060"/>
          <w:sz w:val="28"/>
          <w:szCs w:val="28"/>
        </w:rPr>
        <w:t>cabl</w:t>
      </w:r>
      <w:r w:rsidRPr="00F35E00">
        <w:rPr>
          <w:rFonts w:ascii="Arial" w:hAnsi="Arial" w:cs="Arial"/>
          <w:b/>
          <w:bCs/>
          <w:color w:val="002060"/>
          <w:sz w:val="28"/>
          <w:szCs w:val="28"/>
        </w:rPr>
        <w:t>e to all Students</w:t>
      </w:r>
      <w:bookmarkEnd w:id="28"/>
      <w:bookmarkEnd w:id="29"/>
      <w:bookmarkEnd w:id="30"/>
      <w:bookmarkEnd w:id="31"/>
      <w:bookmarkEnd w:id="32"/>
    </w:p>
    <w:p w14:paraId="7D9AF622" w14:textId="7AF0A4B4" w:rsidR="00492417" w:rsidRPr="00492417" w:rsidRDefault="00492417" w:rsidP="00AA40B8">
      <w:pPr>
        <w:spacing w:after="0" w:line="276" w:lineRule="auto"/>
      </w:pPr>
    </w:p>
    <w:p w14:paraId="301650E9" w14:textId="1D0CFBC1" w:rsidR="004F7840" w:rsidRPr="00492417" w:rsidRDefault="004F7840" w:rsidP="00835A2D">
      <w:pPr>
        <w:tabs>
          <w:tab w:val="left" w:pos="142"/>
        </w:tabs>
        <w:spacing w:after="240" w:line="276" w:lineRule="auto"/>
        <w:rPr>
          <w:rFonts w:cs="Arial"/>
          <w:szCs w:val="24"/>
        </w:rPr>
      </w:pPr>
      <w:r w:rsidRPr="00F35E00">
        <w:rPr>
          <w:rFonts w:cs="Arial"/>
          <w:szCs w:val="24"/>
        </w:rPr>
        <w:t xml:space="preserve">You should read the following information fully and in addition to </w:t>
      </w:r>
      <w:r w:rsidR="002B331F">
        <w:rPr>
          <w:rFonts w:cs="Arial"/>
          <w:szCs w:val="24"/>
        </w:rPr>
        <w:t xml:space="preserve">either </w:t>
      </w:r>
      <w:r w:rsidRPr="00F35E00">
        <w:rPr>
          <w:rFonts w:cs="Arial"/>
          <w:szCs w:val="24"/>
        </w:rPr>
        <w:t xml:space="preserve">the </w:t>
      </w:r>
      <w:hyperlink r:id="rId23" w:history="1">
        <w:r w:rsidR="00AB0EF2" w:rsidRPr="00AB0EF2">
          <w:rPr>
            <w:rStyle w:val="Hyperlink"/>
          </w:rPr>
          <w:t>Key Facts for Taught students</w:t>
        </w:r>
      </w:hyperlink>
      <w:r w:rsidR="001F3A16">
        <w:t xml:space="preserve">, </w:t>
      </w:r>
      <w:hyperlink r:id="rId24" w:history="1">
        <w:r w:rsidR="001F3A16" w:rsidRPr="00E63A12">
          <w:rPr>
            <w:rStyle w:val="Hyperlink"/>
          </w:rPr>
          <w:t xml:space="preserve">Key Facts for </w:t>
        </w:r>
      </w:hyperlink>
      <w:r w:rsidR="007B1EC0">
        <w:t>A</w:t>
      </w:r>
      <w:r w:rsidR="008D7129">
        <w:t>pprentices</w:t>
      </w:r>
      <w:r w:rsidR="001F3A16">
        <w:t>,</w:t>
      </w:r>
      <w:r w:rsidR="00AB0EF2" w:rsidRPr="00AB0EF2">
        <w:t> or </w:t>
      </w:r>
      <w:hyperlink r:id="rId25" w:anchor="d.en.485002" w:history="1">
        <w:r w:rsidR="00AB0EF2" w:rsidRPr="00AB0EF2">
          <w:rPr>
            <w:rStyle w:val="Hyperlink"/>
          </w:rPr>
          <w:t>Key Facts for Distance Learning students</w:t>
        </w:r>
      </w:hyperlink>
      <w:r w:rsidR="00AB0EF2" w:rsidRPr="00AB0EF2">
        <w:t>.</w:t>
      </w:r>
      <w:r w:rsidRPr="00F35E00">
        <w:rPr>
          <w:rFonts w:cs="Arial"/>
          <w:szCs w:val="24"/>
        </w:rPr>
        <w:t xml:space="preserve"> It sets out what is expected of you and of us. </w:t>
      </w:r>
    </w:p>
    <w:p w14:paraId="6F4A90AE" w14:textId="1622D9E8" w:rsidR="00835A2D" w:rsidRPr="00C76B38" w:rsidRDefault="004F7840" w:rsidP="00835A2D">
      <w:pPr>
        <w:tabs>
          <w:tab w:val="left" w:pos="142"/>
        </w:tabs>
        <w:spacing w:after="0" w:line="276" w:lineRule="auto"/>
        <w:rPr>
          <w:rFonts w:cs="Arial"/>
          <w:b/>
          <w:bCs/>
          <w:szCs w:val="24"/>
        </w:rPr>
      </w:pPr>
      <w:r w:rsidRPr="00C76B38">
        <w:rPr>
          <w:rFonts w:cs="Arial"/>
          <w:b/>
          <w:bCs/>
          <w:szCs w:val="24"/>
        </w:rPr>
        <w:t xml:space="preserve">You should seek impartial advice and support from the Students’ Union Advice Centre if you are unclear or require support </w:t>
      </w:r>
      <w:r w:rsidR="00643034">
        <w:rPr>
          <w:rFonts w:cs="Arial"/>
          <w:b/>
          <w:bCs/>
          <w:szCs w:val="24"/>
        </w:rPr>
        <w:t>with</w:t>
      </w:r>
      <w:r w:rsidRPr="00C76B38">
        <w:rPr>
          <w:rFonts w:cs="Arial"/>
          <w:b/>
          <w:bCs/>
          <w:szCs w:val="24"/>
        </w:rPr>
        <w:t xml:space="preserve"> the information listed below.</w:t>
      </w:r>
    </w:p>
    <w:p w14:paraId="0DBBACA4" w14:textId="1AD2C057" w:rsidR="00835A2D" w:rsidRPr="00835A2D" w:rsidRDefault="00835A2D" w:rsidP="00835A2D">
      <w:pPr>
        <w:tabs>
          <w:tab w:val="left" w:pos="142"/>
        </w:tabs>
        <w:spacing w:line="276" w:lineRule="auto"/>
        <w:rPr>
          <w:rFonts w:cs="Arial"/>
          <w:szCs w:val="24"/>
        </w:rPr>
      </w:pPr>
    </w:p>
    <w:p w14:paraId="3C4804C5" w14:textId="165A0CC3" w:rsidR="00CE1EAF" w:rsidRPr="00492417" w:rsidRDefault="004F7840" w:rsidP="00532A0B">
      <w:pPr>
        <w:pStyle w:val="Heading2"/>
        <w:numPr>
          <w:ilvl w:val="1"/>
          <w:numId w:val="225"/>
        </w:numPr>
      </w:pPr>
      <w:bookmarkStart w:id="33" w:name="_Toc71291579"/>
      <w:bookmarkStart w:id="34" w:name="_Toc140580327"/>
      <w:bookmarkStart w:id="35" w:name="_Toc198037013"/>
      <w:bookmarkStart w:id="36" w:name="_Toc198057304"/>
      <w:bookmarkStart w:id="37" w:name="_Toc204776848"/>
      <w:bookmarkStart w:id="38" w:name="_Hlk73115023"/>
      <w:r w:rsidRPr="00F35E00">
        <w:t>Enrolment</w:t>
      </w:r>
      <w:bookmarkEnd w:id="33"/>
      <w:bookmarkEnd w:id="34"/>
      <w:r w:rsidR="00573E35" w:rsidRPr="00F35E00">
        <w:t xml:space="preserve"> and </w:t>
      </w:r>
      <w:r w:rsidR="00427209" w:rsidRPr="00F35E00">
        <w:t>r</w:t>
      </w:r>
      <w:r w:rsidR="00573E35" w:rsidRPr="00F35E00">
        <w:t>e-registration</w:t>
      </w:r>
      <w:bookmarkEnd w:id="35"/>
      <w:bookmarkEnd w:id="36"/>
      <w:bookmarkEnd w:id="37"/>
    </w:p>
    <w:p w14:paraId="483ABD0F" w14:textId="027B04F9" w:rsidR="004F7840" w:rsidRPr="00F35E00" w:rsidRDefault="004F7840" w:rsidP="00835A2D">
      <w:pPr>
        <w:tabs>
          <w:tab w:val="left" w:pos="142"/>
        </w:tabs>
        <w:spacing w:after="240" w:line="276" w:lineRule="auto"/>
        <w:rPr>
          <w:rFonts w:cs="Arial"/>
          <w:szCs w:val="24"/>
        </w:rPr>
      </w:pPr>
      <w:r w:rsidRPr="00F35E00">
        <w:rPr>
          <w:rFonts w:cs="Arial"/>
          <w:szCs w:val="24"/>
        </w:rPr>
        <w:t>1.1.1 Before you begin your course, you are required to enrol with us.</w:t>
      </w:r>
    </w:p>
    <w:p w14:paraId="1073D300" w14:textId="520E5500" w:rsidR="004F7840" w:rsidRPr="00F35E00" w:rsidRDefault="004F7840" w:rsidP="00835A2D">
      <w:pPr>
        <w:pStyle w:val="ListParagraph"/>
        <w:widowControl w:val="0"/>
        <w:numPr>
          <w:ilvl w:val="0"/>
          <w:numId w:val="8"/>
        </w:numPr>
        <w:tabs>
          <w:tab w:val="left" w:pos="567"/>
        </w:tabs>
        <w:autoSpaceDE w:val="0"/>
        <w:autoSpaceDN w:val="0"/>
        <w:spacing w:after="0" w:line="276" w:lineRule="auto"/>
        <w:rPr>
          <w:rFonts w:ascii="Arial" w:hAnsi="Arial" w:cs="Arial"/>
          <w:color w:val="002060"/>
          <w:sz w:val="24"/>
          <w:szCs w:val="24"/>
        </w:rPr>
      </w:pPr>
      <w:r w:rsidRPr="00F35E00">
        <w:rPr>
          <w:rFonts w:ascii="Arial" w:hAnsi="Arial" w:cs="Arial"/>
          <w:color w:val="002060"/>
          <w:sz w:val="24"/>
          <w:szCs w:val="24"/>
        </w:rPr>
        <w:t xml:space="preserve">You will officially register </w:t>
      </w:r>
      <w:r w:rsidR="00573E35" w:rsidRPr="00F35E00">
        <w:rPr>
          <w:rFonts w:ascii="Arial" w:hAnsi="Arial" w:cs="Arial"/>
          <w:color w:val="002060"/>
          <w:sz w:val="24"/>
          <w:szCs w:val="24"/>
        </w:rPr>
        <w:t xml:space="preserve">or re-register </w:t>
      </w:r>
      <w:r w:rsidRPr="00F35E00">
        <w:rPr>
          <w:rFonts w:ascii="Arial" w:hAnsi="Arial" w:cs="Arial"/>
          <w:color w:val="002060"/>
          <w:sz w:val="24"/>
          <w:szCs w:val="24"/>
        </w:rPr>
        <w:t xml:space="preserve">as a student on your course using the University’s online enrolment process. </w:t>
      </w:r>
      <w:r w:rsidR="65CD894F" w:rsidRPr="00F35E00">
        <w:rPr>
          <w:rFonts w:ascii="Arial" w:hAnsi="Arial" w:cs="Arial"/>
          <w:color w:val="002060"/>
          <w:sz w:val="24"/>
          <w:szCs w:val="24"/>
        </w:rPr>
        <w:t xml:space="preserve">You must complete enrolment </w:t>
      </w:r>
      <w:r w:rsidR="00573E35" w:rsidRPr="00F35E00">
        <w:rPr>
          <w:rFonts w:ascii="Arial" w:hAnsi="Arial" w:cs="Arial"/>
          <w:color w:val="002060"/>
          <w:sz w:val="24"/>
          <w:szCs w:val="24"/>
        </w:rPr>
        <w:t>or re-registration</w:t>
      </w:r>
      <w:r w:rsidR="65CD894F" w:rsidRPr="00F35E00">
        <w:rPr>
          <w:rFonts w:ascii="Arial" w:hAnsi="Arial" w:cs="Arial"/>
          <w:color w:val="002060"/>
          <w:sz w:val="24"/>
          <w:szCs w:val="24"/>
        </w:rPr>
        <w:t xml:space="preserve"> within three weeks </w:t>
      </w:r>
      <w:r w:rsidR="002D2719" w:rsidRPr="00F35E00">
        <w:rPr>
          <w:rFonts w:ascii="Arial" w:hAnsi="Arial" w:cs="Arial"/>
          <w:color w:val="002060"/>
          <w:sz w:val="24"/>
          <w:szCs w:val="24"/>
        </w:rPr>
        <w:t>from</w:t>
      </w:r>
      <w:r w:rsidR="00D41294" w:rsidRPr="00F35E00">
        <w:rPr>
          <w:rFonts w:ascii="Arial" w:hAnsi="Arial" w:cs="Arial"/>
          <w:color w:val="002060"/>
          <w:sz w:val="24"/>
          <w:szCs w:val="24"/>
        </w:rPr>
        <w:t xml:space="preserve"> your</w:t>
      </w:r>
      <w:r w:rsidR="65CD894F" w:rsidRPr="00F35E00">
        <w:rPr>
          <w:rFonts w:ascii="Arial" w:hAnsi="Arial" w:cs="Arial"/>
          <w:color w:val="002060"/>
          <w:sz w:val="24"/>
          <w:szCs w:val="24"/>
        </w:rPr>
        <w:t xml:space="preserve"> </w:t>
      </w:r>
      <w:r w:rsidR="00C60FA4" w:rsidRPr="00F35E00">
        <w:rPr>
          <w:rFonts w:ascii="Arial" w:hAnsi="Arial" w:cs="Arial"/>
          <w:color w:val="002060"/>
          <w:sz w:val="24"/>
          <w:szCs w:val="24"/>
        </w:rPr>
        <w:t>induction</w:t>
      </w:r>
      <w:r w:rsidR="65CD894F" w:rsidRPr="00F35E00">
        <w:rPr>
          <w:rFonts w:ascii="Arial" w:hAnsi="Arial" w:cs="Arial"/>
          <w:color w:val="002060"/>
          <w:sz w:val="24"/>
          <w:szCs w:val="24"/>
        </w:rPr>
        <w:t xml:space="preserve">, otherwise you </w:t>
      </w:r>
      <w:r w:rsidR="002B2F90">
        <w:rPr>
          <w:rFonts w:ascii="Arial" w:hAnsi="Arial" w:cs="Arial"/>
          <w:color w:val="002060"/>
          <w:sz w:val="24"/>
          <w:szCs w:val="24"/>
        </w:rPr>
        <w:t xml:space="preserve">may </w:t>
      </w:r>
      <w:r w:rsidR="65CD894F" w:rsidRPr="00F35E00">
        <w:rPr>
          <w:rFonts w:ascii="Arial" w:hAnsi="Arial" w:cs="Arial"/>
          <w:color w:val="002060"/>
          <w:sz w:val="24"/>
          <w:szCs w:val="24"/>
        </w:rPr>
        <w:t>be withdrawn from your course.</w:t>
      </w:r>
      <w:r w:rsidR="00F55F3F" w:rsidRPr="00F35E00">
        <w:rPr>
          <w:rFonts w:ascii="Arial" w:hAnsi="Arial" w:cs="Arial"/>
          <w:color w:val="002060"/>
          <w:sz w:val="24"/>
          <w:szCs w:val="24"/>
        </w:rPr>
        <w:t xml:space="preserve"> Please see 1.2 </w:t>
      </w:r>
      <w:r w:rsidR="00163D2A" w:rsidRPr="00F35E00">
        <w:rPr>
          <w:rFonts w:ascii="Arial" w:hAnsi="Arial" w:cs="Arial"/>
          <w:color w:val="002060"/>
          <w:sz w:val="24"/>
          <w:szCs w:val="24"/>
        </w:rPr>
        <w:t>and 1.3</w:t>
      </w:r>
      <w:r w:rsidR="00F55F3F" w:rsidRPr="00F35E00">
        <w:rPr>
          <w:rFonts w:ascii="Arial" w:hAnsi="Arial" w:cs="Arial"/>
          <w:color w:val="002060"/>
          <w:sz w:val="24"/>
          <w:szCs w:val="24"/>
        </w:rPr>
        <w:t xml:space="preserve"> for more information. </w:t>
      </w:r>
    </w:p>
    <w:p w14:paraId="467265B7" w14:textId="48C0B3A8" w:rsidR="004F7840" w:rsidRPr="00F35E00" w:rsidRDefault="65CD894F" w:rsidP="00835A2D">
      <w:pPr>
        <w:pStyle w:val="ListParagraph"/>
        <w:widowControl w:val="0"/>
        <w:numPr>
          <w:ilvl w:val="0"/>
          <w:numId w:val="8"/>
        </w:numPr>
        <w:tabs>
          <w:tab w:val="left" w:pos="567"/>
        </w:tabs>
        <w:autoSpaceDE w:val="0"/>
        <w:autoSpaceDN w:val="0"/>
        <w:spacing w:after="0" w:line="276" w:lineRule="auto"/>
        <w:rPr>
          <w:rFonts w:ascii="Arial" w:hAnsi="Arial" w:cs="Arial"/>
          <w:color w:val="002060"/>
          <w:sz w:val="24"/>
          <w:szCs w:val="24"/>
        </w:rPr>
      </w:pPr>
      <w:r w:rsidRPr="00F35E00">
        <w:rPr>
          <w:rFonts w:ascii="Arial" w:hAnsi="Arial" w:cs="Arial"/>
          <w:b/>
          <w:bCs/>
          <w:color w:val="002060"/>
          <w:sz w:val="24"/>
          <w:szCs w:val="24"/>
        </w:rPr>
        <w:t>DBS information only:</w:t>
      </w:r>
      <w:r w:rsidRPr="00F35E00">
        <w:rPr>
          <w:rFonts w:ascii="Arial" w:hAnsi="Arial" w:cs="Arial"/>
          <w:color w:val="002060"/>
          <w:sz w:val="24"/>
          <w:szCs w:val="24"/>
        </w:rPr>
        <w:t xml:space="preserve"> i</w:t>
      </w:r>
      <w:r w:rsidR="004F7840" w:rsidRPr="00F35E00">
        <w:rPr>
          <w:rFonts w:ascii="Arial" w:hAnsi="Arial" w:cs="Arial"/>
          <w:color w:val="002060"/>
          <w:sz w:val="24"/>
          <w:szCs w:val="24"/>
        </w:rPr>
        <w:t>f you are declined admission on the basis that you have failed to meet the DBS requirements for your course of study (please check your individual course admission criteria) appeals can be made to</w:t>
      </w:r>
      <w:r w:rsidR="004F7840" w:rsidRPr="00F35E00">
        <w:rPr>
          <w:rFonts w:ascii="Arial" w:hAnsi="Arial" w:cs="Arial"/>
          <w:color w:val="002060"/>
          <w:sz w:val="28"/>
          <w:szCs w:val="28"/>
        </w:rPr>
        <w:t xml:space="preserve"> </w:t>
      </w:r>
      <w:hyperlink r:id="rId26">
        <w:r w:rsidR="00C35872" w:rsidRPr="00F35E00">
          <w:rPr>
            <w:rStyle w:val="Hyperlink"/>
            <w:rFonts w:ascii="Arial" w:hAnsi="Arial" w:cs="Arial"/>
            <w:color w:val="002060"/>
            <w:sz w:val="24"/>
            <w:szCs w:val="24"/>
          </w:rPr>
          <w:t>studentconduct@hud.ac.uk</w:t>
        </w:r>
      </w:hyperlink>
      <w:r w:rsidR="004F7840" w:rsidRPr="00F35E00">
        <w:rPr>
          <w:rFonts w:ascii="Arial" w:hAnsi="Arial" w:cs="Arial"/>
          <w:color w:val="002060"/>
          <w:sz w:val="24"/>
          <w:szCs w:val="24"/>
        </w:rPr>
        <w:t xml:space="preserve"> </w:t>
      </w:r>
      <w:r w:rsidR="0043523C" w:rsidRPr="00F35E00">
        <w:rPr>
          <w:rFonts w:ascii="Arial" w:hAnsi="Arial" w:cs="Arial"/>
          <w:color w:val="002060"/>
          <w:sz w:val="24"/>
          <w:szCs w:val="24"/>
        </w:rPr>
        <w:t xml:space="preserve">within 10 working days of receiving your decision. </w:t>
      </w:r>
      <w:r w:rsidR="004F7840" w:rsidRPr="00F35E00">
        <w:rPr>
          <w:rFonts w:ascii="Arial" w:hAnsi="Arial" w:cs="Arial"/>
          <w:color w:val="002060"/>
          <w:sz w:val="24"/>
          <w:szCs w:val="24"/>
        </w:rPr>
        <w:t xml:space="preserve">It is very important that enrolment is completed within three weeks (home student) or two weeks (international student) of the course start date otherwise you may be withdrawn from your course. </w:t>
      </w:r>
      <w:r w:rsidR="004A5D00" w:rsidRPr="00F35E00">
        <w:rPr>
          <w:rFonts w:ascii="Arial" w:hAnsi="Arial" w:cs="Arial"/>
          <w:color w:val="002060"/>
          <w:sz w:val="24"/>
          <w:szCs w:val="24"/>
        </w:rPr>
        <w:t xml:space="preserve">For further information on the DBS process, </w:t>
      </w:r>
      <w:r w:rsidR="00F13081" w:rsidRPr="00F35E00">
        <w:rPr>
          <w:rFonts w:ascii="Arial" w:hAnsi="Arial" w:cs="Arial"/>
          <w:color w:val="002060"/>
          <w:sz w:val="24"/>
          <w:szCs w:val="24"/>
        </w:rPr>
        <w:t>please refer to</w:t>
      </w:r>
      <w:r w:rsidR="00560AEE" w:rsidRPr="00F35E00">
        <w:rPr>
          <w:rFonts w:ascii="Arial" w:hAnsi="Arial" w:cs="Arial"/>
          <w:color w:val="002060"/>
          <w:sz w:val="24"/>
          <w:szCs w:val="24"/>
        </w:rPr>
        <w:t xml:space="preserve"> the </w:t>
      </w:r>
      <w:hyperlink r:id="rId27">
        <w:r w:rsidR="00560AEE" w:rsidRPr="00F35E00">
          <w:rPr>
            <w:rStyle w:val="Hyperlink"/>
            <w:rFonts w:ascii="Arial" w:hAnsi="Arial" w:cs="Arial"/>
            <w:color w:val="002060"/>
            <w:sz w:val="24"/>
            <w:szCs w:val="24"/>
          </w:rPr>
          <w:t>Admissions Policy</w:t>
        </w:r>
        <w:r w:rsidR="00F13081" w:rsidRPr="00F35E00">
          <w:rPr>
            <w:rStyle w:val="Hyperlink"/>
            <w:rFonts w:ascii="Arial" w:hAnsi="Arial" w:cs="Arial"/>
            <w:color w:val="002060"/>
            <w:sz w:val="24"/>
            <w:szCs w:val="24"/>
          </w:rPr>
          <w:t xml:space="preserve"> </w:t>
        </w:r>
      </w:hyperlink>
      <w:r w:rsidR="0073051A" w:rsidRPr="00F35E00">
        <w:rPr>
          <w:rFonts w:ascii="Arial" w:hAnsi="Arial" w:cs="Arial"/>
          <w:color w:val="002060"/>
          <w:sz w:val="24"/>
          <w:szCs w:val="24"/>
        </w:rPr>
        <w:t>in section 2.5</w:t>
      </w:r>
      <w:r w:rsidR="008336AE">
        <w:rPr>
          <w:rFonts w:ascii="Arial" w:hAnsi="Arial" w:cs="Arial"/>
          <w:color w:val="002060"/>
          <w:sz w:val="24"/>
          <w:szCs w:val="24"/>
        </w:rPr>
        <w:t>.</w:t>
      </w:r>
    </w:p>
    <w:p w14:paraId="2DB4F898" w14:textId="3288A4DD" w:rsidR="004F7840" w:rsidRPr="00F35E00" w:rsidRDefault="004F7840" w:rsidP="00835A2D">
      <w:pPr>
        <w:pStyle w:val="ListParagraph"/>
        <w:widowControl w:val="0"/>
        <w:numPr>
          <w:ilvl w:val="0"/>
          <w:numId w:val="8"/>
        </w:numPr>
        <w:tabs>
          <w:tab w:val="left" w:pos="567"/>
        </w:tabs>
        <w:autoSpaceDE w:val="0"/>
        <w:autoSpaceDN w:val="0"/>
        <w:spacing w:after="0" w:line="276" w:lineRule="auto"/>
        <w:contextualSpacing w:val="0"/>
        <w:rPr>
          <w:rFonts w:ascii="Arial" w:hAnsi="Arial" w:cs="Arial"/>
          <w:color w:val="002060"/>
          <w:sz w:val="24"/>
          <w:szCs w:val="24"/>
        </w:rPr>
      </w:pPr>
      <w:r w:rsidRPr="00F35E00">
        <w:rPr>
          <w:rFonts w:ascii="Arial" w:hAnsi="Arial" w:cs="Arial"/>
          <w:color w:val="002060"/>
          <w:sz w:val="24"/>
          <w:szCs w:val="24"/>
        </w:rPr>
        <w:t>If you feel that you cannot commence your course as planned, you should contact the Student Recruitment Team or</w:t>
      </w:r>
      <w:r w:rsidR="000C422E" w:rsidRPr="00F35E00">
        <w:rPr>
          <w:rFonts w:ascii="Arial" w:hAnsi="Arial" w:cs="Arial"/>
          <w:color w:val="002060"/>
          <w:sz w:val="24"/>
          <w:szCs w:val="24"/>
        </w:rPr>
        <w:t xml:space="preserve"> the </w:t>
      </w:r>
      <w:r w:rsidRPr="00F35E00">
        <w:rPr>
          <w:rFonts w:ascii="Arial" w:hAnsi="Arial" w:cs="Arial"/>
          <w:color w:val="002060"/>
          <w:sz w:val="24"/>
          <w:szCs w:val="24"/>
        </w:rPr>
        <w:t>International Office if you are an overseas student. You may be able to defer your place to start the following academic year.</w:t>
      </w:r>
      <w:r w:rsidR="003E0168" w:rsidRPr="00F35E00">
        <w:rPr>
          <w:rFonts w:ascii="Arial" w:hAnsi="Arial" w:cs="Arial"/>
          <w:color w:val="002060"/>
          <w:sz w:val="24"/>
          <w:szCs w:val="24"/>
        </w:rPr>
        <w:t xml:space="preserve"> </w:t>
      </w:r>
    </w:p>
    <w:p w14:paraId="523BD053" w14:textId="56EB3D81" w:rsidR="002F4097" w:rsidRPr="00F35E00" w:rsidRDefault="002F4097" w:rsidP="00835A2D">
      <w:pPr>
        <w:pStyle w:val="ListParagraph"/>
        <w:widowControl w:val="0"/>
        <w:numPr>
          <w:ilvl w:val="0"/>
          <w:numId w:val="8"/>
        </w:numPr>
        <w:tabs>
          <w:tab w:val="left" w:pos="567"/>
        </w:tabs>
        <w:autoSpaceDE w:val="0"/>
        <w:autoSpaceDN w:val="0"/>
        <w:spacing w:after="0" w:line="276" w:lineRule="auto"/>
        <w:contextualSpacing w:val="0"/>
        <w:rPr>
          <w:rFonts w:ascii="Arial" w:hAnsi="Arial" w:cs="Arial"/>
          <w:color w:val="002060"/>
          <w:sz w:val="24"/>
          <w:szCs w:val="24"/>
        </w:rPr>
      </w:pPr>
      <w:r w:rsidRPr="00F35E00">
        <w:rPr>
          <w:rFonts w:ascii="Arial" w:hAnsi="Arial" w:cs="Arial"/>
          <w:color w:val="002060"/>
          <w:sz w:val="24"/>
          <w:szCs w:val="24"/>
        </w:rPr>
        <w:t>If you are already a student and you feel that you cannot continue your course as planned</w:t>
      </w:r>
      <w:r w:rsidR="00DC3E15" w:rsidRPr="00F35E00">
        <w:rPr>
          <w:rFonts w:ascii="Arial" w:hAnsi="Arial" w:cs="Arial"/>
          <w:color w:val="002060"/>
          <w:sz w:val="24"/>
          <w:szCs w:val="24"/>
        </w:rPr>
        <w:t xml:space="preserve">, you should contact your </w:t>
      </w:r>
      <w:r w:rsidR="005E4E75">
        <w:rPr>
          <w:rFonts w:ascii="Arial" w:hAnsi="Arial" w:cs="Arial"/>
          <w:color w:val="002060"/>
          <w:sz w:val="24"/>
          <w:szCs w:val="24"/>
        </w:rPr>
        <w:t>Course Admin</w:t>
      </w:r>
      <w:r w:rsidR="006B06AE">
        <w:rPr>
          <w:rFonts w:ascii="Arial" w:hAnsi="Arial" w:cs="Arial"/>
          <w:color w:val="002060"/>
          <w:sz w:val="24"/>
          <w:szCs w:val="24"/>
        </w:rPr>
        <w:t>istration</w:t>
      </w:r>
      <w:r w:rsidR="005E4E75">
        <w:rPr>
          <w:rFonts w:ascii="Arial" w:hAnsi="Arial" w:cs="Arial"/>
          <w:color w:val="002060"/>
          <w:sz w:val="24"/>
          <w:szCs w:val="24"/>
        </w:rPr>
        <w:t xml:space="preserve"> team</w:t>
      </w:r>
      <w:r w:rsidR="005E4E75" w:rsidRPr="00F35E00">
        <w:rPr>
          <w:rFonts w:ascii="Arial" w:hAnsi="Arial" w:cs="Arial"/>
          <w:color w:val="002060"/>
          <w:sz w:val="24"/>
          <w:szCs w:val="24"/>
        </w:rPr>
        <w:t xml:space="preserve"> </w:t>
      </w:r>
      <w:r w:rsidR="004318CA" w:rsidRPr="00F35E00">
        <w:rPr>
          <w:rFonts w:ascii="Arial" w:hAnsi="Arial" w:cs="Arial"/>
          <w:color w:val="002060"/>
          <w:sz w:val="24"/>
          <w:szCs w:val="24"/>
        </w:rPr>
        <w:t xml:space="preserve">as you may be able to interrupt your studies. </w:t>
      </w:r>
    </w:p>
    <w:p w14:paraId="6B5E8D75" w14:textId="188AA24B" w:rsidR="00F311FD" w:rsidRPr="00F35E00" w:rsidRDefault="7806A04D" w:rsidP="00835A2D">
      <w:pPr>
        <w:pStyle w:val="ListParagraph"/>
        <w:numPr>
          <w:ilvl w:val="0"/>
          <w:numId w:val="8"/>
        </w:numPr>
        <w:spacing w:after="0" w:line="276" w:lineRule="auto"/>
        <w:rPr>
          <w:rFonts w:ascii="Times New Roman" w:hAnsi="Times New Roman"/>
          <w:color w:val="002060"/>
          <w:sz w:val="20"/>
        </w:rPr>
      </w:pPr>
      <w:r w:rsidRPr="00F35E00">
        <w:rPr>
          <w:rFonts w:ascii="Arial" w:hAnsi="Arial" w:cs="Arial"/>
          <w:color w:val="002060"/>
          <w:sz w:val="24"/>
          <w:szCs w:val="24"/>
        </w:rPr>
        <w:t>As a taught student, you are</w:t>
      </w:r>
      <w:r w:rsidR="5354184E" w:rsidRPr="00F35E00">
        <w:rPr>
          <w:rFonts w:ascii="Arial" w:hAnsi="Arial" w:cs="Arial"/>
          <w:color w:val="002060"/>
          <w:sz w:val="24"/>
          <w:szCs w:val="24"/>
        </w:rPr>
        <w:t xml:space="preserve"> normally</w:t>
      </w:r>
      <w:r w:rsidRPr="00F35E00">
        <w:rPr>
          <w:rFonts w:ascii="Arial" w:hAnsi="Arial" w:cs="Arial"/>
          <w:color w:val="002060"/>
          <w:sz w:val="24"/>
          <w:szCs w:val="24"/>
        </w:rPr>
        <w:t xml:space="preserve"> only able to register on one course at a time. Exceptions may be made for Continuing Professional Development (CPD) short courses.</w:t>
      </w:r>
      <w:r w:rsidR="003E0168" w:rsidRPr="00F35E00">
        <w:rPr>
          <w:rFonts w:ascii="Arial" w:hAnsi="Arial" w:cs="Arial"/>
          <w:color w:val="002060"/>
          <w:sz w:val="24"/>
          <w:szCs w:val="24"/>
        </w:rPr>
        <w:t xml:space="preserve"> </w:t>
      </w:r>
      <w:r w:rsidRPr="00F35E00">
        <w:rPr>
          <w:rFonts w:ascii="Arial" w:hAnsi="Arial" w:cs="Arial"/>
          <w:color w:val="002060"/>
          <w:sz w:val="24"/>
          <w:szCs w:val="24"/>
        </w:rPr>
        <w:t xml:space="preserve">However, it is your responsibility to make the </w:t>
      </w:r>
      <w:r w:rsidR="008A5617">
        <w:rPr>
          <w:rFonts w:ascii="Arial" w:hAnsi="Arial" w:cs="Arial"/>
          <w:color w:val="002060"/>
          <w:sz w:val="24"/>
          <w:szCs w:val="24"/>
        </w:rPr>
        <w:t xml:space="preserve">Student Recruitment </w:t>
      </w:r>
      <w:r w:rsidR="00A25F74">
        <w:rPr>
          <w:rFonts w:ascii="Arial" w:hAnsi="Arial" w:cs="Arial"/>
          <w:color w:val="002060"/>
          <w:sz w:val="24"/>
          <w:szCs w:val="24"/>
        </w:rPr>
        <w:t>t</w:t>
      </w:r>
      <w:r w:rsidR="008A5617">
        <w:rPr>
          <w:rFonts w:ascii="Arial" w:hAnsi="Arial" w:cs="Arial"/>
          <w:color w:val="002060"/>
          <w:sz w:val="24"/>
          <w:szCs w:val="24"/>
        </w:rPr>
        <w:t xml:space="preserve">eam </w:t>
      </w:r>
      <w:r w:rsidRPr="00F35E00">
        <w:rPr>
          <w:rFonts w:ascii="Arial" w:hAnsi="Arial" w:cs="Arial"/>
          <w:color w:val="002060"/>
          <w:sz w:val="24"/>
          <w:szCs w:val="24"/>
        </w:rPr>
        <w:t xml:space="preserve">aware of any other current or intended study at the point of application, prior to enrolment. </w:t>
      </w:r>
      <w:r w:rsidR="6DE512E0" w:rsidRPr="00F35E00">
        <w:rPr>
          <w:rStyle w:val="eop"/>
          <w:rFonts w:ascii="Arial" w:hAnsi="Arial" w:cs="Arial"/>
          <w:color w:val="002060"/>
          <w:sz w:val="24"/>
          <w:szCs w:val="24"/>
        </w:rPr>
        <w:t>The University reserves the right to cancel an application or withdraw any offer if it is found that an applicant is registered on another course. The University also reserves the right to withdraw a student from a course following enrolment if it is subsequently found that the student is registered on more than one course.</w:t>
      </w:r>
    </w:p>
    <w:p w14:paraId="31E81091" w14:textId="474CB0DE" w:rsidR="004F7840" w:rsidRPr="00F35E00" w:rsidRDefault="1930D8EA" w:rsidP="00835A2D">
      <w:pPr>
        <w:pStyle w:val="ListParagraph"/>
        <w:widowControl w:val="0"/>
        <w:numPr>
          <w:ilvl w:val="0"/>
          <w:numId w:val="8"/>
        </w:numPr>
        <w:tabs>
          <w:tab w:val="left" w:pos="567"/>
        </w:tabs>
        <w:autoSpaceDE w:val="0"/>
        <w:autoSpaceDN w:val="0"/>
        <w:spacing w:after="0" w:line="276" w:lineRule="auto"/>
        <w:rPr>
          <w:rFonts w:ascii="Arial" w:hAnsi="Arial" w:cs="Arial"/>
          <w:color w:val="002060"/>
          <w:sz w:val="24"/>
          <w:szCs w:val="24"/>
        </w:rPr>
      </w:pPr>
      <w:r w:rsidRPr="00F35E00">
        <w:rPr>
          <w:rFonts w:ascii="Arial" w:hAnsi="Arial" w:cs="Arial"/>
          <w:color w:val="002060"/>
          <w:sz w:val="24"/>
          <w:szCs w:val="24"/>
        </w:rPr>
        <w:t>If you are based on campus, y</w:t>
      </w:r>
      <w:r w:rsidR="25F2B324" w:rsidRPr="00F35E00">
        <w:rPr>
          <w:rFonts w:ascii="Arial" w:hAnsi="Arial" w:cs="Arial"/>
          <w:color w:val="002060"/>
          <w:sz w:val="24"/>
          <w:szCs w:val="24"/>
        </w:rPr>
        <w:t xml:space="preserve">ou are not entitled to receive tuition or to use the University’s facilities until you have completed the enrolment process and have </w:t>
      </w:r>
      <w:r w:rsidR="25F2B324" w:rsidRPr="00F35E00">
        <w:rPr>
          <w:rFonts w:ascii="Arial" w:hAnsi="Arial" w:cs="Arial"/>
          <w:color w:val="002060"/>
          <w:sz w:val="24"/>
          <w:szCs w:val="24"/>
        </w:rPr>
        <w:lastRenderedPageBreak/>
        <w:t xml:space="preserve">been issued with a </w:t>
      </w:r>
      <w:r w:rsidR="000861A1" w:rsidRPr="00F35E00">
        <w:rPr>
          <w:rFonts w:ascii="Arial" w:hAnsi="Arial" w:cs="Arial"/>
          <w:color w:val="002060"/>
          <w:sz w:val="24"/>
          <w:szCs w:val="24"/>
        </w:rPr>
        <w:t>student campus ID card</w:t>
      </w:r>
      <w:r w:rsidR="25F2B324" w:rsidRPr="00F35E00">
        <w:rPr>
          <w:rFonts w:ascii="Arial" w:hAnsi="Arial" w:cs="Arial"/>
          <w:color w:val="002060"/>
          <w:sz w:val="24"/>
          <w:szCs w:val="24"/>
        </w:rPr>
        <w:t>.</w:t>
      </w:r>
    </w:p>
    <w:p w14:paraId="12B1B444" w14:textId="642A068B" w:rsidR="004F7840" w:rsidRPr="00F35E00" w:rsidRDefault="000861A1" w:rsidP="00835A2D">
      <w:pPr>
        <w:pStyle w:val="ListParagraph"/>
        <w:widowControl w:val="0"/>
        <w:numPr>
          <w:ilvl w:val="0"/>
          <w:numId w:val="8"/>
        </w:numPr>
        <w:tabs>
          <w:tab w:val="left" w:pos="567"/>
        </w:tabs>
        <w:autoSpaceDE w:val="0"/>
        <w:autoSpaceDN w:val="0"/>
        <w:spacing w:after="0" w:line="276" w:lineRule="auto"/>
        <w:rPr>
          <w:rFonts w:ascii="Arial" w:hAnsi="Arial" w:cs="Arial"/>
          <w:color w:val="002060"/>
          <w:sz w:val="24"/>
          <w:szCs w:val="24"/>
        </w:rPr>
      </w:pPr>
      <w:r w:rsidRPr="00F35E00">
        <w:rPr>
          <w:rFonts w:ascii="Arial" w:hAnsi="Arial" w:cs="Arial"/>
          <w:color w:val="002060"/>
          <w:sz w:val="24"/>
          <w:szCs w:val="24"/>
        </w:rPr>
        <w:t xml:space="preserve">If you are a distance learning student, you will </w:t>
      </w:r>
      <w:r w:rsidR="3FD6340B" w:rsidRPr="00F35E00">
        <w:rPr>
          <w:rFonts w:ascii="Arial" w:hAnsi="Arial" w:cs="Arial"/>
          <w:color w:val="002060"/>
          <w:sz w:val="24"/>
          <w:szCs w:val="24"/>
        </w:rPr>
        <w:t xml:space="preserve">be able to access material online on completion of </w:t>
      </w:r>
      <w:r w:rsidR="24F5A16E" w:rsidRPr="00F35E00">
        <w:rPr>
          <w:rFonts w:ascii="Arial" w:hAnsi="Arial" w:cs="Arial"/>
          <w:color w:val="002060"/>
          <w:sz w:val="24"/>
          <w:szCs w:val="24"/>
        </w:rPr>
        <w:t xml:space="preserve">enrolment, but you will </w:t>
      </w:r>
      <w:r w:rsidRPr="00F35E00">
        <w:rPr>
          <w:rFonts w:ascii="Arial" w:hAnsi="Arial" w:cs="Arial"/>
          <w:color w:val="002060"/>
          <w:sz w:val="24"/>
          <w:szCs w:val="24"/>
        </w:rPr>
        <w:t>need to apply for a student campus ID card if you want to visit campus.</w:t>
      </w:r>
    </w:p>
    <w:p w14:paraId="465D4E66" w14:textId="77777777" w:rsidR="004F7840" w:rsidRPr="00F35E00" w:rsidRDefault="25F2B324" w:rsidP="00835A2D">
      <w:pPr>
        <w:pStyle w:val="ListParagraph"/>
        <w:widowControl w:val="0"/>
        <w:numPr>
          <w:ilvl w:val="0"/>
          <w:numId w:val="8"/>
        </w:numPr>
        <w:tabs>
          <w:tab w:val="left" w:pos="567"/>
        </w:tabs>
        <w:autoSpaceDE w:val="0"/>
        <w:autoSpaceDN w:val="0"/>
        <w:spacing w:after="0" w:line="276" w:lineRule="auto"/>
        <w:contextualSpacing w:val="0"/>
        <w:rPr>
          <w:rFonts w:ascii="Arial" w:hAnsi="Arial" w:cs="Arial"/>
          <w:color w:val="002060"/>
          <w:sz w:val="24"/>
          <w:szCs w:val="24"/>
        </w:rPr>
      </w:pPr>
      <w:r w:rsidRPr="00F35E00">
        <w:rPr>
          <w:rFonts w:ascii="Arial" w:hAnsi="Arial" w:cs="Arial"/>
          <w:color w:val="002060"/>
          <w:sz w:val="24"/>
          <w:szCs w:val="24"/>
        </w:rPr>
        <w:t xml:space="preserve">It is your responsibility to ensure that your correct name has been recorded on the student records system in full </w:t>
      </w:r>
      <w:r w:rsidRPr="00F35E00">
        <w:rPr>
          <w:rFonts w:ascii="Arial" w:eastAsia="Arial" w:hAnsi="Arial" w:cs="Arial"/>
          <w:color w:val="002060"/>
          <w:sz w:val="24"/>
          <w:szCs w:val="24"/>
        </w:rPr>
        <w:t>(guidance on how to change your name is provided in section 1.8 below).</w:t>
      </w:r>
    </w:p>
    <w:p w14:paraId="049573A7" w14:textId="77777777" w:rsidR="004F7840" w:rsidRPr="00F35E00" w:rsidRDefault="25F2B324" w:rsidP="00835A2D">
      <w:pPr>
        <w:pStyle w:val="ListParagraph"/>
        <w:widowControl w:val="0"/>
        <w:numPr>
          <w:ilvl w:val="0"/>
          <w:numId w:val="8"/>
        </w:numPr>
        <w:tabs>
          <w:tab w:val="left" w:pos="567"/>
        </w:tabs>
        <w:autoSpaceDE w:val="0"/>
        <w:autoSpaceDN w:val="0"/>
        <w:spacing w:after="0" w:line="276" w:lineRule="auto"/>
        <w:contextualSpacing w:val="0"/>
        <w:rPr>
          <w:rFonts w:ascii="Arial" w:hAnsi="Arial" w:cs="Arial"/>
          <w:color w:val="002060"/>
          <w:sz w:val="24"/>
          <w:szCs w:val="24"/>
        </w:rPr>
      </w:pPr>
      <w:r w:rsidRPr="00F35E00">
        <w:rPr>
          <w:rFonts w:ascii="Arial" w:hAnsi="Arial" w:cs="Arial"/>
          <w:color w:val="002060"/>
          <w:sz w:val="24"/>
          <w:szCs w:val="24"/>
        </w:rPr>
        <w:t>No shortened versions of forenames or punctuations are acceptable.</w:t>
      </w:r>
    </w:p>
    <w:p w14:paraId="748283EA" w14:textId="143AD39C" w:rsidR="004F7840" w:rsidRPr="00F35E00" w:rsidRDefault="25F2B324" w:rsidP="00835A2D">
      <w:pPr>
        <w:pStyle w:val="ListParagraph"/>
        <w:widowControl w:val="0"/>
        <w:numPr>
          <w:ilvl w:val="0"/>
          <w:numId w:val="8"/>
        </w:numPr>
        <w:tabs>
          <w:tab w:val="left" w:pos="567"/>
        </w:tabs>
        <w:autoSpaceDE w:val="0"/>
        <w:autoSpaceDN w:val="0"/>
        <w:spacing w:after="0" w:line="276" w:lineRule="auto"/>
        <w:contextualSpacing w:val="0"/>
        <w:rPr>
          <w:rFonts w:ascii="Arial" w:hAnsi="Arial" w:cs="Arial"/>
          <w:color w:val="002060"/>
          <w:sz w:val="24"/>
          <w:szCs w:val="24"/>
        </w:rPr>
      </w:pPr>
      <w:r w:rsidRPr="00F35E00">
        <w:rPr>
          <w:rFonts w:ascii="Arial" w:hAnsi="Arial" w:cs="Arial"/>
          <w:color w:val="002060"/>
          <w:sz w:val="24"/>
          <w:szCs w:val="24"/>
        </w:rPr>
        <w:t>The</w:t>
      </w:r>
      <w:r w:rsidR="000861A1" w:rsidRPr="00F35E00">
        <w:rPr>
          <w:rFonts w:ascii="Arial" w:hAnsi="Arial" w:cs="Arial"/>
          <w:color w:val="002060"/>
          <w:sz w:val="24"/>
          <w:szCs w:val="24"/>
        </w:rPr>
        <w:t xml:space="preserve"> student</w:t>
      </w:r>
      <w:r w:rsidRPr="00F35E00">
        <w:rPr>
          <w:rFonts w:ascii="Arial" w:hAnsi="Arial" w:cs="Arial"/>
          <w:color w:val="002060"/>
          <w:sz w:val="24"/>
          <w:szCs w:val="24"/>
        </w:rPr>
        <w:t xml:space="preserve"> campus </w:t>
      </w:r>
      <w:r w:rsidR="000861A1" w:rsidRPr="00F35E00">
        <w:rPr>
          <w:rFonts w:ascii="Arial" w:hAnsi="Arial" w:cs="Arial"/>
          <w:color w:val="002060"/>
          <w:sz w:val="24"/>
          <w:szCs w:val="24"/>
        </w:rPr>
        <w:t xml:space="preserve">ID </w:t>
      </w:r>
      <w:r w:rsidRPr="00F35E00">
        <w:rPr>
          <w:rFonts w:ascii="Arial" w:hAnsi="Arial" w:cs="Arial"/>
          <w:color w:val="002060"/>
          <w:sz w:val="24"/>
          <w:szCs w:val="24"/>
        </w:rPr>
        <w:t xml:space="preserve">card is issued for the duration of your course and will be revalidated annually. </w:t>
      </w:r>
    </w:p>
    <w:p w14:paraId="4E0B9554" w14:textId="35B9DCAB" w:rsidR="004F7840" w:rsidRPr="00F35E00" w:rsidRDefault="25F2B324" w:rsidP="00835A2D">
      <w:pPr>
        <w:pStyle w:val="ListParagraph"/>
        <w:widowControl w:val="0"/>
        <w:numPr>
          <w:ilvl w:val="0"/>
          <w:numId w:val="8"/>
        </w:numPr>
        <w:tabs>
          <w:tab w:val="left" w:pos="567"/>
        </w:tabs>
        <w:autoSpaceDE w:val="0"/>
        <w:autoSpaceDN w:val="0"/>
        <w:spacing w:after="0" w:line="276" w:lineRule="auto"/>
        <w:contextualSpacing w:val="0"/>
        <w:rPr>
          <w:rFonts w:ascii="Arial" w:hAnsi="Arial" w:cs="Arial"/>
          <w:color w:val="002060"/>
          <w:sz w:val="24"/>
          <w:szCs w:val="24"/>
        </w:rPr>
      </w:pPr>
      <w:r w:rsidRPr="00F35E00">
        <w:rPr>
          <w:rFonts w:ascii="Arial" w:hAnsi="Arial" w:cs="Arial"/>
          <w:color w:val="002060"/>
          <w:sz w:val="24"/>
          <w:szCs w:val="24"/>
        </w:rPr>
        <w:t>A £10.00 fee is charged for the replacement of lost cards.</w:t>
      </w:r>
      <w:r w:rsidR="003E0168" w:rsidRPr="00F35E00">
        <w:rPr>
          <w:rFonts w:ascii="Arial" w:hAnsi="Arial" w:cs="Arial"/>
          <w:color w:val="002060"/>
          <w:sz w:val="24"/>
          <w:szCs w:val="24"/>
        </w:rPr>
        <w:t xml:space="preserve"> </w:t>
      </w:r>
    </w:p>
    <w:p w14:paraId="2D6C91F5" w14:textId="767055BA" w:rsidR="004F7840" w:rsidRPr="00F35E00" w:rsidRDefault="25F2B324" w:rsidP="00835A2D">
      <w:pPr>
        <w:pStyle w:val="ListParagraph"/>
        <w:widowControl w:val="0"/>
        <w:numPr>
          <w:ilvl w:val="0"/>
          <w:numId w:val="8"/>
        </w:numPr>
        <w:tabs>
          <w:tab w:val="left" w:pos="567"/>
        </w:tabs>
        <w:autoSpaceDE w:val="0"/>
        <w:autoSpaceDN w:val="0"/>
        <w:spacing w:after="0" w:line="276" w:lineRule="auto"/>
        <w:contextualSpacing w:val="0"/>
        <w:rPr>
          <w:rFonts w:ascii="Arial" w:hAnsi="Arial" w:cs="Arial"/>
          <w:color w:val="002060"/>
          <w:sz w:val="24"/>
          <w:szCs w:val="24"/>
        </w:rPr>
      </w:pPr>
      <w:r w:rsidRPr="00F35E00">
        <w:rPr>
          <w:rFonts w:ascii="Arial" w:hAnsi="Arial" w:cs="Arial"/>
          <w:color w:val="002060"/>
          <w:sz w:val="24"/>
          <w:szCs w:val="24"/>
        </w:rPr>
        <w:t xml:space="preserve">You are required to carry your </w:t>
      </w:r>
      <w:r w:rsidR="0009215B" w:rsidRPr="00F35E00">
        <w:rPr>
          <w:rFonts w:ascii="Arial" w:hAnsi="Arial" w:cs="Arial"/>
          <w:color w:val="002060"/>
          <w:sz w:val="24"/>
          <w:szCs w:val="24"/>
        </w:rPr>
        <w:t>student</w:t>
      </w:r>
      <w:r w:rsidRPr="00F35E00">
        <w:rPr>
          <w:rFonts w:ascii="Arial" w:hAnsi="Arial" w:cs="Arial"/>
          <w:color w:val="002060"/>
          <w:sz w:val="24"/>
          <w:szCs w:val="24"/>
        </w:rPr>
        <w:t xml:space="preserve"> campus</w:t>
      </w:r>
      <w:r w:rsidR="0009215B" w:rsidRPr="00F35E00">
        <w:rPr>
          <w:rFonts w:ascii="Arial" w:hAnsi="Arial" w:cs="Arial"/>
          <w:color w:val="002060"/>
          <w:sz w:val="24"/>
          <w:szCs w:val="24"/>
        </w:rPr>
        <w:t xml:space="preserve"> ID</w:t>
      </w:r>
      <w:r w:rsidRPr="00F35E00">
        <w:rPr>
          <w:rFonts w:ascii="Arial" w:hAnsi="Arial" w:cs="Arial"/>
          <w:color w:val="002060"/>
          <w:sz w:val="24"/>
          <w:szCs w:val="24"/>
        </w:rPr>
        <w:t xml:space="preserve"> card with you at all times and to make it available to staff on request.</w:t>
      </w:r>
      <w:r w:rsidR="003E0168" w:rsidRPr="00F35E00">
        <w:rPr>
          <w:rFonts w:ascii="Arial" w:hAnsi="Arial" w:cs="Arial"/>
          <w:color w:val="002060"/>
          <w:sz w:val="24"/>
          <w:szCs w:val="24"/>
        </w:rPr>
        <w:t xml:space="preserve"> </w:t>
      </w:r>
    </w:p>
    <w:p w14:paraId="392820B2" w14:textId="5F3F6ADE" w:rsidR="004F7840" w:rsidRPr="00F35E00" w:rsidRDefault="25F2B324" w:rsidP="00835A2D">
      <w:pPr>
        <w:pStyle w:val="ListParagraph"/>
        <w:widowControl w:val="0"/>
        <w:numPr>
          <w:ilvl w:val="0"/>
          <w:numId w:val="8"/>
        </w:numPr>
        <w:tabs>
          <w:tab w:val="left" w:pos="567"/>
        </w:tabs>
        <w:autoSpaceDE w:val="0"/>
        <w:autoSpaceDN w:val="0"/>
        <w:spacing w:after="240" w:line="276" w:lineRule="auto"/>
        <w:contextualSpacing w:val="0"/>
        <w:rPr>
          <w:rStyle w:val="Hyperlink"/>
          <w:color w:val="002060"/>
          <w:u w:val="none"/>
        </w:rPr>
      </w:pPr>
      <w:r w:rsidRPr="00F35E00">
        <w:rPr>
          <w:rFonts w:ascii="Arial" w:hAnsi="Arial" w:cs="Arial"/>
          <w:color w:val="002060"/>
          <w:sz w:val="24"/>
          <w:szCs w:val="24"/>
        </w:rPr>
        <w:t xml:space="preserve">You can access information about enrolment on our </w:t>
      </w:r>
      <w:hyperlink r:id="rId28" w:history="1">
        <w:r w:rsidRPr="00F35E00">
          <w:rPr>
            <w:rStyle w:val="Hyperlink"/>
            <w:rFonts w:ascii="Arial" w:hAnsi="Arial" w:cs="Arial"/>
            <w:color w:val="002060"/>
            <w:sz w:val="24"/>
            <w:szCs w:val="24"/>
            <w:shd w:val="clear" w:color="auto" w:fill="FFFFFF"/>
          </w:rPr>
          <w:t>Welcome to Huddersfield webpage</w:t>
        </w:r>
      </w:hyperlink>
      <w:r w:rsidR="00101D92" w:rsidRPr="00F35E00">
        <w:rPr>
          <w:rStyle w:val="Hyperlink"/>
          <w:rFonts w:ascii="Arial" w:hAnsi="Arial" w:cs="Arial"/>
          <w:color w:val="002060"/>
          <w:sz w:val="24"/>
          <w:szCs w:val="24"/>
          <w:shd w:val="clear" w:color="auto" w:fill="FFFFFF"/>
        </w:rPr>
        <w:t xml:space="preserve"> and</w:t>
      </w:r>
      <w:r w:rsidR="00101D92" w:rsidRPr="00F35E00">
        <w:rPr>
          <w:color w:val="002060"/>
        </w:rPr>
        <w:t xml:space="preserve"> </w:t>
      </w:r>
      <w:r w:rsidR="00101D92" w:rsidRPr="00F35E00">
        <w:rPr>
          <w:rFonts w:ascii="Arial" w:eastAsia="Arial" w:hAnsi="Arial" w:cs="Arial"/>
          <w:color w:val="002060"/>
          <w:sz w:val="24"/>
          <w:szCs w:val="24"/>
        </w:rPr>
        <w:t xml:space="preserve">information about re-registration on our </w:t>
      </w:r>
      <w:hyperlink r:id="rId29" w:anchor="!" w:history="1">
        <w:r w:rsidR="00101D92" w:rsidRPr="00F35E00">
          <w:rPr>
            <w:rStyle w:val="Hyperlink"/>
            <w:rFonts w:ascii="Arial" w:eastAsia="Arial" w:hAnsi="Arial" w:cs="Arial"/>
            <w:color w:val="002060"/>
            <w:sz w:val="24"/>
            <w:szCs w:val="24"/>
          </w:rPr>
          <w:t>Re-registration webpage</w:t>
        </w:r>
      </w:hyperlink>
      <w:r w:rsidR="00CD1865">
        <w:rPr>
          <w:rStyle w:val="Hyperlink"/>
          <w:rFonts w:ascii="Arial" w:hAnsi="Arial" w:cs="Arial"/>
          <w:color w:val="002060"/>
          <w:sz w:val="28"/>
          <w:szCs w:val="28"/>
          <w:u w:val="none"/>
        </w:rPr>
        <w:t>.</w:t>
      </w:r>
    </w:p>
    <w:bookmarkEnd w:id="38"/>
    <w:p w14:paraId="088FB66B" w14:textId="236904F7" w:rsidR="00303880" w:rsidRPr="00835A2D" w:rsidRDefault="00A31C5F" w:rsidP="00835A2D">
      <w:pPr>
        <w:tabs>
          <w:tab w:val="left" w:pos="142"/>
        </w:tabs>
        <w:spacing w:after="0" w:line="276" w:lineRule="auto"/>
        <w:rPr>
          <w:rFonts w:eastAsia="Arial" w:cs="Arial"/>
        </w:rPr>
      </w:pPr>
      <w:r w:rsidRPr="00F35E00">
        <w:rPr>
          <w:rFonts w:eastAsia="Arial" w:cs="Arial"/>
        </w:rPr>
        <w:t xml:space="preserve">Award certificates will not usually be re-issued in a different name to that recorded at the </w:t>
      </w:r>
      <w:r w:rsidR="00B8053E" w:rsidRPr="00F35E00">
        <w:rPr>
          <w:rFonts w:eastAsia="Arial" w:cs="Arial"/>
        </w:rPr>
        <w:t>Course Assessment Meeting</w:t>
      </w:r>
      <w:r w:rsidRPr="00F35E00">
        <w:rPr>
          <w:rFonts w:eastAsia="Arial" w:cs="Arial"/>
        </w:rPr>
        <w:t xml:space="preserve"> and/or on the student records system.</w:t>
      </w:r>
    </w:p>
    <w:p w14:paraId="6F4A95B9" w14:textId="361DC08F" w:rsidR="00835A2D" w:rsidRDefault="00835A2D" w:rsidP="00835A2D">
      <w:pPr>
        <w:spacing w:line="276" w:lineRule="auto"/>
        <w:rPr>
          <w:rFonts w:cs="Arial"/>
          <w:b/>
          <w:bCs/>
          <w:szCs w:val="24"/>
        </w:rPr>
      </w:pPr>
    </w:p>
    <w:p w14:paraId="40F13BA2" w14:textId="1AC41447" w:rsidR="00C92785" w:rsidRPr="00F35E00" w:rsidRDefault="00C92785" w:rsidP="00532A0B">
      <w:pPr>
        <w:pStyle w:val="Heading2"/>
      </w:pPr>
      <w:bookmarkStart w:id="39" w:name="_Toc204776849"/>
      <w:r w:rsidRPr="00F35E00">
        <w:rPr>
          <w:rFonts w:cs="Arial"/>
        </w:rPr>
        <w:t xml:space="preserve">1.2 </w:t>
      </w:r>
      <w:r w:rsidRPr="00F35E00">
        <w:t xml:space="preserve">Late </w:t>
      </w:r>
      <w:r w:rsidR="00427209" w:rsidRPr="00F35E00">
        <w:t>e</w:t>
      </w:r>
      <w:r w:rsidRPr="00F35E00">
        <w:t>nrolment</w:t>
      </w:r>
      <w:r w:rsidR="00AE7A85" w:rsidRPr="00F35E00">
        <w:t xml:space="preserve">, </w:t>
      </w:r>
      <w:r w:rsidR="00427209" w:rsidRPr="00F35E00">
        <w:t>l</w:t>
      </w:r>
      <w:r w:rsidR="00AE7A85" w:rsidRPr="00F35E00">
        <w:t xml:space="preserve">ate </w:t>
      </w:r>
      <w:r w:rsidR="00427209" w:rsidRPr="00F35E00">
        <w:t>r</w:t>
      </w:r>
      <w:r w:rsidR="00AE7A85" w:rsidRPr="00F35E00">
        <w:t>e-</w:t>
      </w:r>
      <w:r w:rsidR="0066417B" w:rsidRPr="00F35E00">
        <w:t>r</w:t>
      </w:r>
      <w:r w:rsidR="00AE7A85" w:rsidRPr="00F35E00">
        <w:t>egistration</w:t>
      </w:r>
      <w:r w:rsidRPr="00F35E00">
        <w:t xml:space="preserve"> </w:t>
      </w:r>
      <w:r w:rsidR="007977A8" w:rsidRPr="00F35E00">
        <w:t xml:space="preserve">and </w:t>
      </w:r>
      <w:r w:rsidR="00427209" w:rsidRPr="00F35E00">
        <w:t>w</w:t>
      </w:r>
      <w:r w:rsidR="007977A8" w:rsidRPr="00F35E00">
        <w:t>ithdrawal</w:t>
      </w:r>
      <w:bookmarkEnd w:id="39"/>
      <w:r w:rsidR="007977A8" w:rsidRPr="00F35E00">
        <w:t xml:space="preserve"> </w:t>
      </w:r>
    </w:p>
    <w:p w14:paraId="1246AE69" w14:textId="1D8A04B8" w:rsidR="00C92785" w:rsidRPr="00F35E00" w:rsidRDefault="002B0F53" w:rsidP="00835A2D">
      <w:pPr>
        <w:spacing w:after="240" w:line="276" w:lineRule="auto"/>
      </w:pPr>
      <w:r w:rsidRPr="00F35E00">
        <w:t xml:space="preserve">1.2.1 </w:t>
      </w:r>
      <w:r w:rsidR="00C92785" w:rsidRPr="00F35E00">
        <w:t xml:space="preserve">All students (including students at franchise partners) must be enrolled or re-register </w:t>
      </w:r>
      <w:r w:rsidR="00806A06">
        <w:t>within three</w:t>
      </w:r>
      <w:r w:rsidR="00C92785" w:rsidRPr="00F35E00">
        <w:t xml:space="preserve"> weeks </w:t>
      </w:r>
      <w:r w:rsidR="00DC0F30">
        <w:t>of</w:t>
      </w:r>
      <w:r w:rsidR="006F6D8A">
        <w:t xml:space="preserve"> thei</w:t>
      </w:r>
      <w:r w:rsidR="00CB6583">
        <w:t>r</w:t>
      </w:r>
      <w:r w:rsidR="00F323DF" w:rsidRPr="00F35E00">
        <w:t xml:space="preserve"> course start date. </w:t>
      </w:r>
      <w:r w:rsidR="00653B4F" w:rsidRPr="00F35E00">
        <w:t>If you are</w:t>
      </w:r>
      <w:r w:rsidR="00C92785" w:rsidRPr="00F35E00">
        <w:t xml:space="preserve"> on</w:t>
      </w:r>
      <w:r w:rsidR="00653B4F" w:rsidRPr="00F35E00">
        <w:t xml:space="preserve"> a</w:t>
      </w:r>
      <w:r w:rsidR="00C92785" w:rsidRPr="00F35E00">
        <w:t xml:space="preserve"> standard September start course, this teaching start date will be published on the </w:t>
      </w:r>
      <w:r w:rsidR="005C7035">
        <w:t>U</w:t>
      </w:r>
      <w:r w:rsidR="00C92785" w:rsidRPr="00F35E00">
        <w:t>niversity website each year.</w:t>
      </w:r>
    </w:p>
    <w:p w14:paraId="09548601" w14:textId="5A53CCCE" w:rsidR="00C92785" w:rsidRPr="00F35E00" w:rsidRDefault="002B0F53" w:rsidP="00835A2D">
      <w:pPr>
        <w:spacing w:after="240" w:line="276" w:lineRule="auto"/>
        <w:rPr>
          <w:szCs w:val="24"/>
        </w:rPr>
      </w:pPr>
      <w:r w:rsidRPr="00F35E00">
        <w:rPr>
          <w:szCs w:val="24"/>
        </w:rPr>
        <w:t xml:space="preserve">1.2.2 </w:t>
      </w:r>
      <w:r w:rsidR="00C92785" w:rsidRPr="00F35E00">
        <w:rPr>
          <w:szCs w:val="24"/>
        </w:rPr>
        <w:t xml:space="preserve">Any new students who have not enrolled by the end of this </w:t>
      </w:r>
      <w:r w:rsidR="00643FDF" w:rsidDel="000165C9">
        <w:rPr>
          <w:szCs w:val="24"/>
        </w:rPr>
        <w:t>three</w:t>
      </w:r>
      <w:r w:rsidR="000165C9">
        <w:rPr>
          <w:szCs w:val="24"/>
        </w:rPr>
        <w:t>-week</w:t>
      </w:r>
      <w:r w:rsidR="00C92785" w:rsidRPr="00F35E00">
        <w:rPr>
          <w:szCs w:val="24"/>
        </w:rPr>
        <w:t xml:space="preserve"> period will be classed as not starting</w:t>
      </w:r>
      <w:r w:rsidR="00196D56" w:rsidRPr="00F35E00">
        <w:rPr>
          <w:szCs w:val="24"/>
        </w:rPr>
        <w:t xml:space="preserve"> </w:t>
      </w:r>
      <w:r w:rsidR="00C92785" w:rsidRPr="00F35E00">
        <w:rPr>
          <w:szCs w:val="24"/>
        </w:rPr>
        <w:t xml:space="preserve">study with the </w:t>
      </w:r>
      <w:r w:rsidR="00D7103C">
        <w:rPr>
          <w:szCs w:val="24"/>
        </w:rPr>
        <w:t>U</w:t>
      </w:r>
      <w:r w:rsidR="00C92785" w:rsidRPr="00F35E00">
        <w:rPr>
          <w:szCs w:val="24"/>
        </w:rPr>
        <w:t xml:space="preserve">niversity and </w:t>
      </w:r>
      <w:r w:rsidR="00AA59E4" w:rsidRPr="00F35E00">
        <w:rPr>
          <w:szCs w:val="24"/>
        </w:rPr>
        <w:t xml:space="preserve">your </w:t>
      </w:r>
      <w:r w:rsidR="00C92785" w:rsidRPr="00F35E00">
        <w:rPr>
          <w:szCs w:val="24"/>
        </w:rPr>
        <w:t xml:space="preserve">student record will be changed to reflect this. </w:t>
      </w:r>
      <w:r w:rsidR="00AA59E4" w:rsidRPr="00F35E00">
        <w:rPr>
          <w:szCs w:val="24"/>
        </w:rPr>
        <w:t>You</w:t>
      </w:r>
      <w:r w:rsidR="00C92785" w:rsidRPr="00F35E00">
        <w:rPr>
          <w:szCs w:val="24"/>
        </w:rPr>
        <w:t xml:space="preserve"> will also be reported to any funding body as not in attendance at the </w:t>
      </w:r>
      <w:r w:rsidR="00D7103C">
        <w:rPr>
          <w:szCs w:val="24"/>
        </w:rPr>
        <w:t>U</w:t>
      </w:r>
      <w:r w:rsidR="00C92785" w:rsidRPr="00F35E00">
        <w:rPr>
          <w:szCs w:val="24"/>
        </w:rPr>
        <w:t xml:space="preserve">niversity. </w:t>
      </w:r>
    </w:p>
    <w:p w14:paraId="0C4D69CA" w14:textId="427BAA66" w:rsidR="00C92785" w:rsidRPr="00F35E00" w:rsidRDefault="00CA2BE3" w:rsidP="00835A2D">
      <w:pPr>
        <w:spacing w:after="240" w:line="276" w:lineRule="auto"/>
      </w:pPr>
      <w:r w:rsidRPr="00F35E00">
        <w:t>1.2.3 If you are an i</w:t>
      </w:r>
      <w:r w:rsidR="00C92785" w:rsidRPr="00F35E00">
        <w:t xml:space="preserve">nternational student in receipt of a </w:t>
      </w:r>
      <w:r w:rsidR="14610A38" w:rsidRPr="00F35E00">
        <w:t>CA</w:t>
      </w:r>
      <w:r w:rsidR="78B4A5CB" w:rsidRPr="00F35E00">
        <w:t>S</w:t>
      </w:r>
      <w:r w:rsidRPr="00F35E00">
        <w:t>, this</w:t>
      </w:r>
      <w:r w:rsidR="00C92785" w:rsidRPr="00F35E00">
        <w:t xml:space="preserve"> will </w:t>
      </w:r>
      <w:r w:rsidRPr="00F35E00">
        <w:t>be</w:t>
      </w:r>
      <w:r w:rsidR="00C92785" w:rsidRPr="00F35E00">
        <w:t xml:space="preserve"> cancelled if </w:t>
      </w:r>
      <w:r w:rsidRPr="00F35E00">
        <w:t xml:space="preserve">you </w:t>
      </w:r>
      <w:r w:rsidR="00C92785" w:rsidRPr="00F35E00">
        <w:t xml:space="preserve">are not enrolled </w:t>
      </w:r>
      <w:r w:rsidRPr="00F35E00">
        <w:t>by</w:t>
      </w:r>
      <w:r w:rsidR="00C92785" w:rsidRPr="00F35E00">
        <w:t xml:space="preserve"> this point and </w:t>
      </w:r>
      <w:r w:rsidR="4FC007CA" w:rsidRPr="00F35E00">
        <w:t>you</w:t>
      </w:r>
      <w:r w:rsidR="14610A38" w:rsidRPr="00F35E00">
        <w:t xml:space="preserve"> </w:t>
      </w:r>
      <w:r w:rsidR="00C92785" w:rsidRPr="00F35E00">
        <w:t xml:space="preserve">must not travel to the UK. </w:t>
      </w:r>
    </w:p>
    <w:p w14:paraId="13396159" w14:textId="78D61371" w:rsidR="00303880" w:rsidRDefault="00CA2BE3" w:rsidP="00835A2D">
      <w:pPr>
        <w:spacing w:after="0" w:line="276" w:lineRule="auto"/>
        <w:rPr>
          <w:szCs w:val="24"/>
        </w:rPr>
      </w:pPr>
      <w:r w:rsidRPr="00F35E00">
        <w:rPr>
          <w:szCs w:val="24"/>
        </w:rPr>
        <w:t xml:space="preserve">1.2.4 </w:t>
      </w:r>
      <w:r w:rsidR="00BE148E" w:rsidRPr="00F35E00">
        <w:rPr>
          <w:szCs w:val="24"/>
        </w:rPr>
        <w:t>If you are a</w:t>
      </w:r>
      <w:r w:rsidR="00C92785" w:rsidRPr="00F35E00">
        <w:rPr>
          <w:szCs w:val="24"/>
        </w:rPr>
        <w:t xml:space="preserve"> returning student who do</w:t>
      </w:r>
      <w:r w:rsidR="00BE148E" w:rsidRPr="00F35E00">
        <w:rPr>
          <w:szCs w:val="24"/>
        </w:rPr>
        <w:t>es</w:t>
      </w:r>
      <w:r w:rsidR="00C92785" w:rsidRPr="00F35E00">
        <w:rPr>
          <w:szCs w:val="24"/>
        </w:rPr>
        <w:t xml:space="preserve"> not re-register by the end of this </w:t>
      </w:r>
      <w:r w:rsidR="00D02BFC" w:rsidDel="000165C9">
        <w:rPr>
          <w:szCs w:val="24"/>
        </w:rPr>
        <w:t>three</w:t>
      </w:r>
      <w:r w:rsidR="000165C9" w:rsidRPr="00F35E00">
        <w:rPr>
          <w:szCs w:val="24"/>
        </w:rPr>
        <w:t>-week</w:t>
      </w:r>
      <w:r w:rsidR="00C92785" w:rsidRPr="00F35E00">
        <w:rPr>
          <w:szCs w:val="24"/>
        </w:rPr>
        <w:t xml:space="preserve"> period</w:t>
      </w:r>
      <w:r w:rsidR="00BE148E" w:rsidRPr="00F35E00">
        <w:rPr>
          <w:szCs w:val="24"/>
        </w:rPr>
        <w:t>, you</w:t>
      </w:r>
      <w:r w:rsidR="00C92785" w:rsidRPr="00F35E00">
        <w:rPr>
          <w:szCs w:val="24"/>
        </w:rPr>
        <w:t xml:space="preserve"> will be </w:t>
      </w:r>
      <w:r w:rsidR="00692DA6" w:rsidRPr="00F35E00">
        <w:rPr>
          <w:szCs w:val="24"/>
        </w:rPr>
        <w:t>interrupted</w:t>
      </w:r>
      <w:r w:rsidR="00C92785" w:rsidRPr="00F35E00">
        <w:rPr>
          <w:szCs w:val="24"/>
        </w:rPr>
        <w:t xml:space="preserve"> from study for the current academic year and </w:t>
      </w:r>
      <w:r w:rsidR="003701FC" w:rsidRPr="00F35E00">
        <w:rPr>
          <w:szCs w:val="24"/>
        </w:rPr>
        <w:t xml:space="preserve">will </w:t>
      </w:r>
      <w:r w:rsidR="00C92785" w:rsidRPr="00F35E00">
        <w:rPr>
          <w:szCs w:val="24"/>
        </w:rPr>
        <w:t>not</w:t>
      </w:r>
      <w:r w:rsidR="003701FC" w:rsidRPr="00F35E00">
        <w:rPr>
          <w:szCs w:val="24"/>
        </w:rPr>
        <w:t xml:space="preserve"> be</w:t>
      </w:r>
      <w:r w:rsidR="00C92785" w:rsidRPr="00F35E00">
        <w:rPr>
          <w:szCs w:val="24"/>
        </w:rPr>
        <w:t xml:space="preserve"> permitted to return until the start of the next academic year. </w:t>
      </w:r>
      <w:r w:rsidR="001A2BE7" w:rsidRPr="00F35E00">
        <w:rPr>
          <w:szCs w:val="24"/>
        </w:rPr>
        <w:t>You</w:t>
      </w:r>
      <w:r w:rsidR="00C92785" w:rsidRPr="00F35E00">
        <w:rPr>
          <w:szCs w:val="24"/>
        </w:rPr>
        <w:t xml:space="preserve"> will also be reported to any funding body as not in attendance at the </w:t>
      </w:r>
      <w:r w:rsidR="009A7A53">
        <w:rPr>
          <w:szCs w:val="24"/>
        </w:rPr>
        <w:t>U</w:t>
      </w:r>
      <w:r w:rsidR="00C92785" w:rsidRPr="00F35E00">
        <w:rPr>
          <w:szCs w:val="24"/>
        </w:rPr>
        <w:t xml:space="preserve">niversity.  </w:t>
      </w:r>
      <w:r w:rsidR="0024659A" w:rsidRPr="00F35E00">
        <w:rPr>
          <w:szCs w:val="24"/>
        </w:rPr>
        <w:t>If you are an i</w:t>
      </w:r>
      <w:r w:rsidR="00C92785" w:rsidRPr="00F35E00">
        <w:rPr>
          <w:szCs w:val="24"/>
        </w:rPr>
        <w:t>nternational student</w:t>
      </w:r>
      <w:r w:rsidR="0024659A" w:rsidRPr="00F35E00">
        <w:rPr>
          <w:szCs w:val="24"/>
        </w:rPr>
        <w:t xml:space="preserve">, you </w:t>
      </w:r>
      <w:r w:rsidR="00C92785" w:rsidRPr="00F35E00">
        <w:rPr>
          <w:szCs w:val="24"/>
        </w:rPr>
        <w:t xml:space="preserve">will have </w:t>
      </w:r>
      <w:r w:rsidR="0024659A" w:rsidRPr="00F35E00">
        <w:rPr>
          <w:szCs w:val="24"/>
        </w:rPr>
        <w:t xml:space="preserve">your </w:t>
      </w:r>
      <w:r w:rsidR="008906D8" w:rsidRPr="00F35E00">
        <w:rPr>
          <w:szCs w:val="24"/>
        </w:rPr>
        <w:t xml:space="preserve">student </w:t>
      </w:r>
      <w:r w:rsidR="00C92785" w:rsidRPr="00F35E00">
        <w:rPr>
          <w:szCs w:val="24"/>
        </w:rPr>
        <w:t xml:space="preserve">visa curtailed and may need to return to </w:t>
      </w:r>
      <w:r w:rsidR="0024659A" w:rsidRPr="00F35E00">
        <w:rPr>
          <w:szCs w:val="24"/>
        </w:rPr>
        <w:t xml:space="preserve">your </w:t>
      </w:r>
      <w:r w:rsidR="00C92785" w:rsidRPr="00F35E00">
        <w:rPr>
          <w:szCs w:val="24"/>
        </w:rPr>
        <w:t>home country.</w:t>
      </w:r>
    </w:p>
    <w:p w14:paraId="794E667B" w14:textId="13C24205" w:rsidR="00835A2D" w:rsidRPr="00835A2D" w:rsidRDefault="00835A2D" w:rsidP="00835A2D">
      <w:pPr>
        <w:spacing w:line="276" w:lineRule="auto"/>
        <w:rPr>
          <w:szCs w:val="24"/>
        </w:rPr>
      </w:pPr>
    </w:p>
    <w:p w14:paraId="3A0E6793" w14:textId="1A15A7C4" w:rsidR="00995214" w:rsidRPr="00F35E00" w:rsidRDefault="00995214" w:rsidP="00532A0B">
      <w:pPr>
        <w:pStyle w:val="Heading2"/>
      </w:pPr>
      <w:bookmarkStart w:id="40" w:name="_Toc204776850"/>
      <w:r w:rsidRPr="00F35E00">
        <w:lastRenderedPageBreak/>
        <w:t xml:space="preserve">1.3 Late </w:t>
      </w:r>
      <w:r w:rsidR="005E1B54">
        <w:t>E</w:t>
      </w:r>
      <w:r w:rsidRPr="00F35E00">
        <w:t xml:space="preserve">nrolment </w:t>
      </w:r>
      <w:r w:rsidR="00FD399D" w:rsidRPr="00F35E00">
        <w:t xml:space="preserve">and </w:t>
      </w:r>
      <w:r w:rsidR="005E1B54">
        <w:t>R</w:t>
      </w:r>
      <w:r w:rsidR="00FD399D" w:rsidRPr="00F35E00">
        <w:t xml:space="preserve">e-registration </w:t>
      </w:r>
      <w:r w:rsidR="00B1056E">
        <w:t>W</w:t>
      </w:r>
      <w:r w:rsidRPr="00F35E00">
        <w:t xml:space="preserve">ithdrawal </w:t>
      </w:r>
      <w:r w:rsidR="00B1056E">
        <w:t>A</w:t>
      </w:r>
      <w:r w:rsidRPr="00F35E00">
        <w:t xml:space="preserve">ppeal </w:t>
      </w:r>
      <w:r w:rsidR="005E1B54">
        <w:t>P</w:t>
      </w:r>
      <w:r w:rsidRPr="00F35E00">
        <w:t>rocedure</w:t>
      </w:r>
      <w:bookmarkEnd w:id="40"/>
    </w:p>
    <w:p w14:paraId="2ABCB71B" w14:textId="4BD1CD57" w:rsidR="009C3B67" w:rsidRPr="00F35E00" w:rsidRDefault="0C90FE84" w:rsidP="00835A2D">
      <w:pPr>
        <w:spacing w:after="240" w:line="276" w:lineRule="auto"/>
      </w:pPr>
      <w:r>
        <w:t>1.</w:t>
      </w:r>
      <w:r w:rsidR="79897EE3">
        <w:t>3</w:t>
      </w:r>
      <w:r>
        <w:t>.</w:t>
      </w:r>
      <w:r w:rsidR="79897EE3">
        <w:t>1</w:t>
      </w:r>
      <w:r w:rsidR="76283912">
        <w:t xml:space="preserve"> </w:t>
      </w:r>
      <w:r w:rsidR="71DCC16B">
        <w:t xml:space="preserve">There will be a period of one week at the end of the enrolment &amp; re-registration period where </w:t>
      </w:r>
      <w:r w:rsidR="5FBBAC56">
        <w:t>you</w:t>
      </w:r>
      <w:r w:rsidR="71DCC16B">
        <w:t xml:space="preserve"> can appeal the decision to </w:t>
      </w:r>
      <w:r w:rsidR="5707F303">
        <w:t>disallow</w:t>
      </w:r>
      <w:r w:rsidR="71DCC16B">
        <w:t xml:space="preserve"> enrolment after the deadline</w:t>
      </w:r>
      <w:r w:rsidR="26AA5547">
        <w:t>, if you have grounds to do so</w:t>
      </w:r>
      <w:r w:rsidR="71DCC16B">
        <w:t xml:space="preserve">. </w:t>
      </w:r>
      <w:r w:rsidR="79897EE3">
        <w:t>You</w:t>
      </w:r>
      <w:r w:rsidR="71DCC16B">
        <w:t xml:space="preserve"> will be expected to provide </w:t>
      </w:r>
      <w:r w:rsidR="1A30A2DE">
        <w:t>supporting information</w:t>
      </w:r>
      <w:r w:rsidR="71DCC16B">
        <w:t xml:space="preserve"> to show why </w:t>
      </w:r>
      <w:r w:rsidR="79897EE3">
        <w:t>you</w:t>
      </w:r>
      <w:r w:rsidR="71DCC16B">
        <w:t xml:space="preserve"> were unable to enrol during the standard period.</w:t>
      </w:r>
      <w:r w:rsidR="27F9C5C7">
        <w:t xml:space="preserve"> </w:t>
      </w:r>
      <w:r w:rsidR="71DCC16B">
        <w:t xml:space="preserve">Examples </w:t>
      </w:r>
      <w:r w:rsidR="49E1AA47">
        <w:t xml:space="preserve">include, but are not limited to; </w:t>
      </w:r>
    </w:p>
    <w:p w14:paraId="3E33FABB" w14:textId="32AB1161" w:rsidR="009C3B67" w:rsidRPr="00F35E00" w:rsidRDefault="009C3B67" w:rsidP="00835A2D">
      <w:pPr>
        <w:pStyle w:val="ListParagraph"/>
        <w:numPr>
          <w:ilvl w:val="0"/>
          <w:numId w:val="179"/>
        </w:numPr>
        <w:spacing w:after="240" w:line="276" w:lineRule="auto"/>
        <w:rPr>
          <w:rFonts w:ascii="Arial" w:hAnsi="Arial" w:cs="Arial"/>
          <w:color w:val="002060"/>
          <w:sz w:val="24"/>
          <w:szCs w:val="24"/>
        </w:rPr>
      </w:pPr>
      <w:r w:rsidRPr="00F35E00">
        <w:rPr>
          <w:rFonts w:ascii="Arial" w:hAnsi="Arial" w:cs="Arial"/>
          <w:color w:val="002060"/>
          <w:sz w:val="24"/>
          <w:szCs w:val="24"/>
        </w:rPr>
        <w:t>Significant health issues</w:t>
      </w:r>
    </w:p>
    <w:p w14:paraId="6B26A0C3" w14:textId="4ABF52DA" w:rsidR="009C3B67" w:rsidRPr="00F35E00" w:rsidRDefault="009C3B67" w:rsidP="00835A2D">
      <w:pPr>
        <w:pStyle w:val="ListParagraph"/>
        <w:numPr>
          <w:ilvl w:val="0"/>
          <w:numId w:val="179"/>
        </w:numPr>
        <w:spacing w:after="240" w:line="276" w:lineRule="auto"/>
        <w:rPr>
          <w:rFonts w:ascii="Arial" w:hAnsi="Arial" w:cs="Arial"/>
          <w:color w:val="002060"/>
          <w:sz w:val="24"/>
          <w:szCs w:val="24"/>
        </w:rPr>
      </w:pPr>
      <w:r w:rsidRPr="00F35E00">
        <w:rPr>
          <w:rFonts w:ascii="Arial" w:hAnsi="Arial" w:cs="Arial"/>
          <w:color w:val="002060"/>
          <w:sz w:val="24"/>
          <w:szCs w:val="24"/>
        </w:rPr>
        <w:t xml:space="preserve">Significant IT issues – evidenced by communications with IT Support or other internal </w:t>
      </w:r>
      <w:r w:rsidR="00822E7D">
        <w:rPr>
          <w:rFonts w:ascii="Arial" w:hAnsi="Arial" w:cs="Arial"/>
          <w:color w:val="002060"/>
          <w:sz w:val="24"/>
          <w:szCs w:val="24"/>
        </w:rPr>
        <w:t>U</w:t>
      </w:r>
      <w:r w:rsidRPr="00F35E00">
        <w:rPr>
          <w:rFonts w:ascii="Arial" w:hAnsi="Arial" w:cs="Arial"/>
          <w:color w:val="002060"/>
          <w:sz w:val="24"/>
          <w:szCs w:val="24"/>
        </w:rPr>
        <w:t>niversity teams</w:t>
      </w:r>
    </w:p>
    <w:p w14:paraId="43F247F5" w14:textId="7131902A" w:rsidR="009C3B67" w:rsidRPr="00F35E00" w:rsidRDefault="009C3B67" w:rsidP="00835A2D">
      <w:pPr>
        <w:pStyle w:val="ListParagraph"/>
        <w:numPr>
          <w:ilvl w:val="0"/>
          <w:numId w:val="179"/>
        </w:numPr>
        <w:spacing w:after="240" w:line="276" w:lineRule="auto"/>
        <w:rPr>
          <w:rFonts w:ascii="Arial" w:hAnsi="Arial" w:cs="Arial"/>
          <w:color w:val="002060"/>
          <w:sz w:val="24"/>
          <w:szCs w:val="24"/>
        </w:rPr>
      </w:pPr>
      <w:r w:rsidRPr="00F35E00">
        <w:rPr>
          <w:rFonts w:ascii="Arial" w:hAnsi="Arial" w:cs="Arial"/>
          <w:color w:val="002060"/>
          <w:sz w:val="24"/>
          <w:szCs w:val="24"/>
        </w:rPr>
        <w:t>Issues with confirmation of tuition fee funding, for example from Student Loans Company. Note that if no funding has been confirmed by the enrolment deadline, where a proportion of the fee has not already been paid as a condition of enrolment, students must pay 25%</w:t>
      </w:r>
      <w:r w:rsidRPr="00F35E00">
        <w:rPr>
          <w:rStyle w:val="FootnoteReference"/>
          <w:rFonts w:ascii="Arial" w:hAnsi="Arial" w:cs="Arial"/>
          <w:color w:val="002060"/>
          <w:sz w:val="24"/>
          <w:szCs w:val="24"/>
        </w:rPr>
        <w:footnoteReference w:id="2"/>
      </w:r>
      <w:r w:rsidRPr="00F35E00">
        <w:rPr>
          <w:rFonts w:ascii="Arial" w:hAnsi="Arial" w:cs="Arial"/>
          <w:color w:val="002060"/>
          <w:sz w:val="24"/>
          <w:szCs w:val="24"/>
        </w:rPr>
        <w:t xml:space="preserve"> of the tuition fee due for the year before being permitted to enrol. This payment is made at the student’s own </w:t>
      </w:r>
      <w:r w:rsidR="00C36E4C" w:rsidRPr="00F35E00">
        <w:rPr>
          <w:rFonts w:ascii="Arial" w:hAnsi="Arial" w:cs="Arial"/>
          <w:color w:val="002060"/>
          <w:sz w:val="24"/>
          <w:szCs w:val="24"/>
        </w:rPr>
        <w:t>risk but</w:t>
      </w:r>
      <w:r w:rsidRPr="00F35E00">
        <w:rPr>
          <w:rFonts w:ascii="Arial" w:hAnsi="Arial" w:cs="Arial"/>
          <w:color w:val="002060"/>
          <w:sz w:val="24"/>
          <w:szCs w:val="24"/>
        </w:rPr>
        <w:t xml:space="preserve"> is returnable if funding is subsequently confirmed by a funding body. </w:t>
      </w:r>
    </w:p>
    <w:p w14:paraId="40BF6A3B" w14:textId="157485CF" w:rsidR="009C3B67" w:rsidRPr="00F35E00" w:rsidRDefault="009C3B67" w:rsidP="00835A2D">
      <w:pPr>
        <w:pStyle w:val="ListParagraph"/>
        <w:numPr>
          <w:ilvl w:val="0"/>
          <w:numId w:val="179"/>
        </w:numPr>
        <w:spacing w:after="240" w:line="276" w:lineRule="auto"/>
        <w:rPr>
          <w:rFonts w:ascii="Arial" w:hAnsi="Arial" w:cs="Arial"/>
          <w:color w:val="002060"/>
          <w:sz w:val="24"/>
          <w:szCs w:val="24"/>
        </w:rPr>
      </w:pPr>
      <w:r w:rsidRPr="00F35E00">
        <w:rPr>
          <w:rFonts w:ascii="Arial" w:hAnsi="Arial" w:cs="Arial"/>
          <w:color w:val="002060"/>
          <w:sz w:val="24"/>
          <w:szCs w:val="24"/>
        </w:rPr>
        <w:t xml:space="preserve">Procedural error by the </w:t>
      </w:r>
      <w:r w:rsidR="00822E7D">
        <w:rPr>
          <w:rFonts w:ascii="Arial" w:hAnsi="Arial" w:cs="Arial"/>
          <w:color w:val="002060"/>
          <w:sz w:val="24"/>
          <w:szCs w:val="24"/>
        </w:rPr>
        <w:t>U</w:t>
      </w:r>
      <w:r w:rsidRPr="00F35E00">
        <w:rPr>
          <w:rFonts w:ascii="Arial" w:hAnsi="Arial" w:cs="Arial"/>
          <w:color w:val="002060"/>
          <w:sz w:val="24"/>
          <w:szCs w:val="24"/>
        </w:rPr>
        <w:t>niversity preventing correct enrolment for the academic year</w:t>
      </w:r>
    </w:p>
    <w:p w14:paraId="14B6B8AC" w14:textId="77777777" w:rsidR="004A0C55" w:rsidRPr="00F35E00" w:rsidRDefault="009C3B67" w:rsidP="00835A2D">
      <w:pPr>
        <w:pStyle w:val="ListParagraph"/>
        <w:numPr>
          <w:ilvl w:val="0"/>
          <w:numId w:val="179"/>
        </w:numPr>
        <w:spacing w:after="240" w:line="276" w:lineRule="auto"/>
        <w:rPr>
          <w:rFonts w:ascii="Arial" w:hAnsi="Arial" w:cs="Arial"/>
          <w:color w:val="002060"/>
          <w:sz w:val="24"/>
          <w:szCs w:val="24"/>
        </w:rPr>
      </w:pPr>
      <w:r w:rsidRPr="00F35E00">
        <w:rPr>
          <w:rFonts w:ascii="Arial" w:hAnsi="Arial" w:cs="Arial"/>
          <w:color w:val="002060"/>
          <w:sz w:val="24"/>
          <w:szCs w:val="24"/>
        </w:rPr>
        <w:t>Late applicants</w:t>
      </w:r>
      <w:r w:rsidRPr="00F35E00">
        <w:rPr>
          <w:rStyle w:val="FootnoteReference"/>
          <w:rFonts w:ascii="Arial" w:hAnsi="Arial" w:cs="Arial"/>
          <w:color w:val="002060"/>
          <w:sz w:val="24"/>
          <w:szCs w:val="24"/>
        </w:rPr>
        <w:footnoteReference w:id="3"/>
      </w:r>
      <w:r w:rsidRPr="00F35E00">
        <w:rPr>
          <w:rFonts w:ascii="Arial" w:hAnsi="Arial" w:cs="Arial"/>
          <w:color w:val="002060"/>
          <w:sz w:val="24"/>
          <w:szCs w:val="24"/>
        </w:rPr>
        <w:t xml:space="preserve"> – </w:t>
      </w:r>
      <w:r w:rsidR="000206B6" w:rsidRPr="00F35E00">
        <w:rPr>
          <w:rFonts w:ascii="Arial" w:hAnsi="Arial" w:cs="Arial"/>
          <w:color w:val="002060"/>
          <w:sz w:val="24"/>
          <w:szCs w:val="24"/>
        </w:rPr>
        <w:t>you have been</w:t>
      </w:r>
      <w:r w:rsidRPr="00F35E00">
        <w:rPr>
          <w:rFonts w:ascii="Arial" w:hAnsi="Arial" w:cs="Arial"/>
          <w:color w:val="002060"/>
          <w:sz w:val="24"/>
          <w:szCs w:val="24"/>
        </w:rPr>
        <w:t xml:space="preserve"> exceptionally offered </w:t>
      </w:r>
      <w:r w:rsidR="000206B6" w:rsidRPr="00F35E00">
        <w:rPr>
          <w:rFonts w:ascii="Arial" w:hAnsi="Arial" w:cs="Arial"/>
          <w:color w:val="002060"/>
          <w:sz w:val="24"/>
          <w:szCs w:val="24"/>
        </w:rPr>
        <w:t xml:space="preserve">a </w:t>
      </w:r>
      <w:r w:rsidRPr="00F35E00">
        <w:rPr>
          <w:rFonts w:ascii="Arial" w:hAnsi="Arial" w:cs="Arial"/>
          <w:color w:val="002060"/>
          <w:sz w:val="24"/>
          <w:szCs w:val="24"/>
        </w:rPr>
        <w:t>place less than a week before the start of teaching</w:t>
      </w:r>
    </w:p>
    <w:p w14:paraId="323127A4" w14:textId="7FEC1A0B" w:rsidR="004A0C55" w:rsidRPr="00835A2D" w:rsidRDefault="000206B6" w:rsidP="00835A2D">
      <w:pPr>
        <w:pStyle w:val="ListParagraph"/>
        <w:numPr>
          <w:ilvl w:val="0"/>
          <w:numId w:val="179"/>
        </w:numPr>
        <w:spacing w:after="240" w:line="276" w:lineRule="auto"/>
        <w:rPr>
          <w:rFonts w:ascii="Arial" w:hAnsi="Arial" w:cs="Arial"/>
          <w:color w:val="002060"/>
          <w:sz w:val="24"/>
          <w:szCs w:val="24"/>
        </w:rPr>
      </w:pPr>
      <w:r w:rsidRPr="00F35E00">
        <w:rPr>
          <w:rFonts w:ascii="Arial" w:hAnsi="Arial" w:cs="Arial"/>
          <w:color w:val="002060"/>
          <w:sz w:val="24"/>
          <w:szCs w:val="24"/>
        </w:rPr>
        <w:t>You are an i</w:t>
      </w:r>
      <w:r w:rsidR="009C3B67" w:rsidRPr="00F35E00">
        <w:rPr>
          <w:rFonts w:ascii="Arial" w:hAnsi="Arial" w:cs="Arial"/>
          <w:color w:val="002060"/>
          <w:sz w:val="24"/>
          <w:szCs w:val="24"/>
        </w:rPr>
        <w:t>nternational student who may already be in transit after immigration delays despite submitting the visa documentation in time</w:t>
      </w:r>
    </w:p>
    <w:p w14:paraId="2582E89B" w14:textId="323E1511" w:rsidR="00DC5AF7" w:rsidRPr="00835A2D" w:rsidRDefault="00FE64CF" w:rsidP="0086718C">
      <w:pPr>
        <w:pStyle w:val="BodyText"/>
        <w:spacing w:after="240" w:line="276" w:lineRule="auto"/>
        <w:jc w:val="left"/>
        <w:rPr>
          <w:color w:val="002060"/>
        </w:rPr>
      </w:pPr>
      <w:r w:rsidRPr="00F35E00">
        <w:rPr>
          <w:rFonts w:cs="Arial"/>
          <w:color w:val="002060"/>
        </w:rPr>
        <w:t xml:space="preserve">1.3.2.You must </w:t>
      </w:r>
      <w:r w:rsidR="00DB29F2" w:rsidRPr="00F35E00">
        <w:rPr>
          <w:rFonts w:cs="Arial"/>
          <w:color w:val="002060"/>
        </w:rPr>
        <w:t>submit your appeal</w:t>
      </w:r>
      <w:r w:rsidRPr="00F35E00">
        <w:rPr>
          <w:rFonts w:cs="Arial"/>
          <w:color w:val="002060"/>
        </w:rPr>
        <w:t xml:space="preserve"> within </w:t>
      </w:r>
      <w:r w:rsidR="00822E7D">
        <w:rPr>
          <w:rFonts w:cs="Arial"/>
          <w:color w:val="002060"/>
        </w:rPr>
        <w:t>five</w:t>
      </w:r>
      <w:r w:rsidRPr="00F35E00">
        <w:rPr>
          <w:rFonts w:cs="Arial"/>
          <w:color w:val="002060"/>
        </w:rPr>
        <w:t xml:space="preserve"> working days from the </w:t>
      </w:r>
      <w:r w:rsidR="00106C88" w:rsidRPr="00F35E00">
        <w:rPr>
          <w:rFonts w:cs="Arial"/>
          <w:color w:val="002060"/>
        </w:rPr>
        <w:t>last date of enrolment for your course</w:t>
      </w:r>
      <w:r w:rsidRPr="00F35E00">
        <w:rPr>
          <w:rFonts w:cs="Arial"/>
          <w:color w:val="002060"/>
        </w:rPr>
        <w:t xml:space="preserve"> by completing the </w:t>
      </w:r>
      <w:hyperlink r:id="rId30" w:history="1">
        <w:r w:rsidR="00AB0EF2" w:rsidRPr="00AB0EF2">
          <w:rPr>
            <w:rStyle w:val="Hyperlink"/>
          </w:rPr>
          <w:t>Late Enrolment Withdrawal Appeal Form</w:t>
        </w:r>
      </w:hyperlink>
      <w:r w:rsidR="00AB0EF2">
        <w:t xml:space="preserve"> </w:t>
      </w:r>
      <w:r w:rsidRPr="00F35E00">
        <w:rPr>
          <w:rFonts w:cs="Arial"/>
          <w:color w:val="002060"/>
        </w:rPr>
        <w:t xml:space="preserve">and send it to </w:t>
      </w:r>
      <w:hyperlink r:id="rId31" w:history="1">
        <w:r w:rsidR="008D27B6" w:rsidRPr="00F35E00">
          <w:rPr>
            <w:rStyle w:val="Hyperlink"/>
            <w:color w:val="002060"/>
          </w:rPr>
          <w:t>studentrecords@hud.ac.uk</w:t>
        </w:r>
      </w:hyperlink>
      <w:r w:rsidR="008D27B6" w:rsidRPr="00F35E00">
        <w:rPr>
          <w:color w:val="002060"/>
        </w:rPr>
        <w:t>. If you</w:t>
      </w:r>
      <w:r w:rsidR="00E94D03" w:rsidRPr="00F35E00">
        <w:rPr>
          <w:color w:val="002060"/>
        </w:rPr>
        <w:t xml:space="preserve"> submit your appeal lat</w:t>
      </w:r>
      <w:r w:rsidR="00FA37A7" w:rsidRPr="00F35E00">
        <w:rPr>
          <w:color w:val="002060"/>
        </w:rPr>
        <w:t>e it</w:t>
      </w:r>
      <w:r w:rsidR="00194315" w:rsidRPr="00F35E00">
        <w:rPr>
          <w:color w:val="002060"/>
        </w:rPr>
        <w:t xml:space="preserve"> will not normally</w:t>
      </w:r>
      <w:r w:rsidR="00C0706E" w:rsidRPr="00F35E00">
        <w:rPr>
          <w:color w:val="002060"/>
        </w:rPr>
        <w:t xml:space="preserve"> be considered</w:t>
      </w:r>
      <w:r w:rsidR="00194315" w:rsidRPr="00F35E00">
        <w:rPr>
          <w:color w:val="002060"/>
        </w:rPr>
        <w:t xml:space="preserve"> and the original decision of </w:t>
      </w:r>
      <w:r w:rsidR="004879B8" w:rsidRPr="00F35E00">
        <w:rPr>
          <w:color w:val="002060"/>
        </w:rPr>
        <w:t>non-enrolment or non-registration will stand.</w:t>
      </w:r>
    </w:p>
    <w:p w14:paraId="5843D7AE" w14:textId="17CCA652" w:rsidR="00DC5AF7" w:rsidRPr="00835A2D" w:rsidRDefault="00DC5AF7" w:rsidP="0086718C">
      <w:pPr>
        <w:pStyle w:val="BodyText"/>
        <w:spacing w:after="240" w:line="276" w:lineRule="auto"/>
        <w:jc w:val="left"/>
        <w:rPr>
          <w:rFonts w:cs="Arial"/>
          <w:color w:val="002060"/>
          <w:szCs w:val="24"/>
        </w:rPr>
      </w:pPr>
      <w:r w:rsidRPr="00F35E00">
        <w:rPr>
          <w:rFonts w:cs="Arial"/>
          <w:color w:val="002060"/>
          <w:szCs w:val="24"/>
        </w:rPr>
        <w:t>1.3.3 Once an appeal has been lodged and accepted, no outcome will take effect until the review procedure has been completed.</w:t>
      </w:r>
    </w:p>
    <w:p w14:paraId="6019642C" w14:textId="53D932CC" w:rsidR="00FE64CF" w:rsidRPr="00835A2D" w:rsidRDefault="00DC5AF7" w:rsidP="0086718C">
      <w:pPr>
        <w:pStyle w:val="BodyText"/>
        <w:spacing w:after="240" w:line="276" w:lineRule="auto"/>
        <w:jc w:val="left"/>
        <w:rPr>
          <w:rFonts w:cs="Arial"/>
          <w:color w:val="002060"/>
          <w:szCs w:val="24"/>
        </w:rPr>
      </w:pPr>
      <w:r w:rsidRPr="00F35E00">
        <w:rPr>
          <w:rFonts w:cs="Arial"/>
          <w:color w:val="002060"/>
          <w:szCs w:val="24"/>
        </w:rPr>
        <w:t xml:space="preserve">1.3.4 </w:t>
      </w:r>
      <w:r w:rsidR="007C5792" w:rsidRPr="00F35E00">
        <w:rPr>
          <w:rFonts w:cs="Arial"/>
          <w:color w:val="002060"/>
          <w:szCs w:val="24"/>
        </w:rPr>
        <w:t>A decision will be made</w:t>
      </w:r>
      <w:r w:rsidRPr="00F35E00">
        <w:rPr>
          <w:rFonts w:cs="Arial"/>
          <w:color w:val="002060"/>
          <w:szCs w:val="24"/>
        </w:rPr>
        <w:t xml:space="preserve"> within </w:t>
      </w:r>
      <w:r w:rsidR="001C4112">
        <w:rPr>
          <w:rFonts w:cs="Arial"/>
          <w:color w:val="002060"/>
          <w:szCs w:val="24"/>
        </w:rPr>
        <w:t>five</w:t>
      </w:r>
      <w:r w:rsidRPr="00F35E00">
        <w:rPr>
          <w:rFonts w:cs="Arial"/>
          <w:color w:val="002060"/>
          <w:szCs w:val="24"/>
        </w:rPr>
        <w:t xml:space="preserve"> working days</w:t>
      </w:r>
      <w:r w:rsidR="007C5792" w:rsidRPr="00F35E00">
        <w:rPr>
          <w:rFonts w:cs="Arial"/>
          <w:b/>
          <w:bCs/>
          <w:color w:val="002060"/>
          <w:szCs w:val="24"/>
        </w:rPr>
        <w:t xml:space="preserve"> </w:t>
      </w:r>
      <w:r w:rsidR="007C5792" w:rsidRPr="00F35E00">
        <w:rPr>
          <w:rFonts w:cs="Arial"/>
          <w:color w:val="002060"/>
          <w:szCs w:val="24"/>
        </w:rPr>
        <w:t>as to</w:t>
      </w:r>
      <w:r w:rsidRPr="00F35E00">
        <w:rPr>
          <w:rFonts w:cs="Arial"/>
          <w:color w:val="002060"/>
          <w:szCs w:val="24"/>
        </w:rPr>
        <w:t xml:space="preserve"> whether </w:t>
      </w:r>
      <w:r w:rsidR="006D6D74" w:rsidRPr="00F35E00">
        <w:rPr>
          <w:rFonts w:cs="Arial"/>
          <w:color w:val="002060"/>
          <w:szCs w:val="24"/>
        </w:rPr>
        <w:t xml:space="preserve">the appeal </w:t>
      </w:r>
      <w:r w:rsidR="000C19E0">
        <w:rPr>
          <w:rFonts w:cs="Arial"/>
          <w:color w:val="002060"/>
          <w:szCs w:val="24"/>
        </w:rPr>
        <w:t xml:space="preserve">is </w:t>
      </w:r>
      <w:r w:rsidR="003672DF" w:rsidRPr="00F35E00">
        <w:rPr>
          <w:rFonts w:cs="Arial"/>
          <w:color w:val="002060"/>
          <w:szCs w:val="24"/>
        </w:rPr>
        <w:t>upheld.</w:t>
      </w:r>
      <w:r w:rsidRPr="00F35E00">
        <w:rPr>
          <w:rFonts w:cs="Arial"/>
          <w:color w:val="002060"/>
          <w:szCs w:val="24"/>
        </w:rPr>
        <w:t xml:space="preserve"> </w:t>
      </w:r>
      <w:r w:rsidR="00740A51" w:rsidRPr="00F35E00">
        <w:rPr>
          <w:rFonts w:cs="Arial"/>
          <w:color w:val="002060"/>
          <w:szCs w:val="24"/>
        </w:rPr>
        <w:t xml:space="preserve">If </w:t>
      </w:r>
      <w:r w:rsidR="006E4FDD" w:rsidRPr="00F35E00">
        <w:rPr>
          <w:rFonts w:cs="Arial"/>
          <w:color w:val="002060"/>
          <w:szCs w:val="24"/>
        </w:rPr>
        <w:t>upheld</w:t>
      </w:r>
      <w:r w:rsidR="00740A51" w:rsidRPr="00F35E00">
        <w:rPr>
          <w:rFonts w:cs="Arial"/>
          <w:color w:val="002060"/>
          <w:szCs w:val="24"/>
        </w:rPr>
        <w:t>, you will be permitted</w:t>
      </w:r>
      <w:r w:rsidR="006D6D74" w:rsidRPr="00F35E00">
        <w:rPr>
          <w:rFonts w:cs="Arial"/>
          <w:color w:val="002060"/>
          <w:szCs w:val="24"/>
        </w:rPr>
        <w:t xml:space="preserve"> to re-register or enrol</w:t>
      </w:r>
      <w:r w:rsidR="001E0438" w:rsidRPr="00F35E00">
        <w:rPr>
          <w:rFonts w:cs="Arial"/>
          <w:color w:val="002060"/>
          <w:szCs w:val="24"/>
        </w:rPr>
        <w:t xml:space="preserve">. </w:t>
      </w:r>
      <w:r w:rsidRPr="00F35E00">
        <w:rPr>
          <w:rFonts w:cs="Arial"/>
          <w:color w:val="002060"/>
          <w:szCs w:val="24"/>
        </w:rPr>
        <w:t>If</w:t>
      </w:r>
      <w:r w:rsidR="001E0438" w:rsidRPr="00F35E00">
        <w:rPr>
          <w:rFonts w:cs="Arial"/>
          <w:color w:val="002060"/>
          <w:szCs w:val="24"/>
        </w:rPr>
        <w:t xml:space="preserve"> your appeal is not </w:t>
      </w:r>
      <w:r w:rsidR="00613972">
        <w:rPr>
          <w:rFonts w:cs="Arial"/>
          <w:color w:val="002060"/>
          <w:szCs w:val="24"/>
        </w:rPr>
        <w:t>upheld</w:t>
      </w:r>
      <w:r w:rsidR="001E0438" w:rsidRPr="00F35E00">
        <w:rPr>
          <w:rFonts w:cs="Arial"/>
          <w:color w:val="002060"/>
          <w:szCs w:val="24"/>
        </w:rPr>
        <w:t xml:space="preserve">, you will be provided with an explanation within your outcome letter and </w:t>
      </w:r>
      <w:r w:rsidRPr="00F35E00">
        <w:rPr>
          <w:rFonts w:cs="Arial"/>
          <w:color w:val="002060"/>
          <w:szCs w:val="24"/>
        </w:rPr>
        <w:t xml:space="preserve">the original decision </w:t>
      </w:r>
      <w:r w:rsidR="001E0438" w:rsidRPr="00F35E00">
        <w:rPr>
          <w:color w:val="002060"/>
        </w:rPr>
        <w:t>of non-enrolment or non-registration will stand.</w:t>
      </w:r>
      <w:r w:rsidRPr="00F35E00">
        <w:rPr>
          <w:rFonts w:cs="Arial"/>
          <w:color w:val="002060"/>
          <w:szCs w:val="24"/>
        </w:rPr>
        <w:t xml:space="preserve"> </w:t>
      </w:r>
      <w:r w:rsidRPr="00F35E00">
        <w:rPr>
          <w:rFonts w:cs="Arial"/>
          <w:b/>
          <w:bCs/>
          <w:color w:val="002060"/>
          <w:szCs w:val="24"/>
        </w:rPr>
        <w:t>There are no further stages of appeal</w:t>
      </w:r>
      <w:r w:rsidR="001E0438" w:rsidRPr="00F35E00">
        <w:rPr>
          <w:rFonts w:cs="Arial"/>
          <w:b/>
          <w:bCs/>
          <w:color w:val="002060"/>
          <w:szCs w:val="24"/>
        </w:rPr>
        <w:t>.</w:t>
      </w:r>
      <w:r w:rsidR="001E0438" w:rsidRPr="00F35E00">
        <w:rPr>
          <w:rFonts w:cs="Arial"/>
          <w:color w:val="002060"/>
          <w:szCs w:val="24"/>
        </w:rPr>
        <w:t xml:space="preserve"> </w:t>
      </w:r>
    </w:p>
    <w:p w14:paraId="201B4583" w14:textId="72F1A19D" w:rsidR="00F93BF8" w:rsidRPr="00835A2D" w:rsidRDefault="00B25219" w:rsidP="00835A2D">
      <w:pPr>
        <w:spacing w:after="240" w:line="276" w:lineRule="auto"/>
      </w:pPr>
      <w:r>
        <w:t>1.3.</w:t>
      </w:r>
      <w:r w:rsidR="00674F3B">
        <w:t>5</w:t>
      </w:r>
      <w:r>
        <w:t xml:space="preserve"> </w:t>
      </w:r>
      <w:r w:rsidR="00C92785">
        <w:t xml:space="preserve">Permission to enrol after the deadline must also be supported by </w:t>
      </w:r>
      <w:r w:rsidR="00A50B9A">
        <w:t>your academic</w:t>
      </w:r>
      <w:r w:rsidR="00C92785">
        <w:t xml:space="preserve"> </w:t>
      </w:r>
      <w:r w:rsidR="00E266E8">
        <w:t>S</w:t>
      </w:r>
      <w:r w:rsidR="00B67EDC">
        <w:t>c</w:t>
      </w:r>
      <w:r w:rsidR="00C92785">
        <w:t xml:space="preserve">hool. Any appeals will be considered by the </w:t>
      </w:r>
      <w:r w:rsidR="00A4427B">
        <w:t>Head of Student Finance and Records</w:t>
      </w:r>
      <w:r w:rsidR="00C92785">
        <w:t xml:space="preserve"> </w:t>
      </w:r>
      <w:r w:rsidR="00CF679E">
        <w:t xml:space="preserve">or nominee </w:t>
      </w:r>
      <w:r w:rsidR="00C92785">
        <w:t xml:space="preserve">for Home students and by the Head of International Operations </w:t>
      </w:r>
      <w:r w:rsidR="00F029EB">
        <w:t>or nominee</w:t>
      </w:r>
      <w:r w:rsidR="00C92785">
        <w:t xml:space="preserve"> for </w:t>
      </w:r>
      <w:r w:rsidR="00C92785">
        <w:lastRenderedPageBreak/>
        <w:t>Overseas students</w:t>
      </w:r>
      <w:r w:rsidR="00BF5DAC">
        <w:t xml:space="preserve"> and their decision will be</w:t>
      </w:r>
      <w:r w:rsidR="004A0C55">
        <w:t xml:space="preserve"> </w:t>
      </w:r>
      <w:r w:rsidR="00C92785">
        <w:t xml:space="preserve">final. Any extension granted to the period of enrolment will not extend past the end of the week permitted for appeals. </w:t>
      </w:r>
    </w:p>
    <w:p w14:paraId="3D3F4799" w14:textId="7548B74B" w:rsidR="00835A2D" w:rsidRPr="00835A2D" w:rsidRDefault="00E64342" w:rsidP="00835A2D">
      <w:pPr>
        <w:spacing w:after="0" w:line="276" w:lineRule="auto"/>
        <w:rPr>
          <w:szCs w:val="24"/>
        </w:rPr>
      </w:pPr>
      <w:r w:rsidRPr="00F35E00">
        <w:rPr>
          <w:szCs w:val="24"/>
        </w:rPr>
        <w:t xml:space="preserve">1.3.6 </w:t>
      </w:r>
      <w:r w:rsidR="00C92785" w:rsidRPr="00F35E00">
        <w:rPr>
          <w:szCs w:val="24"/>
        </w:rPr>
        <w:t>No enrolment or re-registration or appeal will be permitted after the end of the appeal period</w:t>
      </w:r>
      <w:r w:rsidR="00B32995" w:rsidRPr="00F35E00">
        <w:rPr>
          <w:szCs w:val="24"/>
        </w:rPr>
        <w:t xml:space="preserve"> for your intake</w:t>
      </w:r>
      <w:r w:rsidR="00835A2D">
        <w:rPr>
          <w:szCs w:val="24"/>
        </w:rPr>
        <w:t>.</w:t>
      </w:r>
    </w:p>
    <w:p w14:paraId="7F388EB5" w14:textId="77777777" w:rsidR="008A5977" w:rsidRPr="00835A2D" w:rsidRDefault="008A5977" w:rsidP="00835A2D">
      <w:pPr>
        <w:spacing w:after="0" w:line="276" w:lineRule="auto"/>
        <w:rPr>
          <w:szCs w:val="24"/>
        </w:rPr>
      </w:pPr>
    </w:p>
    <w:p w14:paraId="337F21A6" w14:textId="7D12817D" w:rsidR="002235E5" w:rsidRPr="00F35E00" w:rsidRDefault="002235E5" w:rsidP="00835A2D">
      <w:pPr>
        <w:tabs>
          <w:tab w:val="left" w:pos="142"/>
        </w:tabs>
        <w:spacing w:after="240" w:line="276" w:lineRule="auto"/>
        <w:rPr>
          <w:rFonts w:cs="Arial"/>
          <w:szCs w:val="24"/>
        </w:rPr>
      </w:pPr>
      <w:r w:rsidRPr="00F35E00">
        <w:rPr>
          <w:rFonts w:cs="Arial"/>
          <w:b/>
          <w:bCs/>
          <w:szCs w:val="24"/>
        </w:rPr>
        <w:t>1.3.7</w:t>
      </w:r>
      <w:r w:rsidRPr="00F35E00">
        <w:rPr>
          <w:rFonts w:cs="Arial"/>
          <w:szCs w:val="24"/>
        </w:rPr>
        <w:t xml:space="preserve"> </w:t>
      </w:r>
      <w:r w:rsidRPr="00F35E00">
        <w:rPr>
          <w:rFonts w:cs="Arial"/>
          <w:b/>
          <w:bCs/>
        </w:rPr>
        <w:t>OIA: Independent review against an administrative withdrawal</w:t>
      </w:r>
    </w:p>
    <w:p w14:paraId="4DB4AEE5" w14:textId="4EECDBD7" w:rsidR="00E5667F" w:rsidRPr="00F35E00" w:rsidRDefault="002235E5" w:rsidP="00835A2D">
      <w:pPr>
        <w:tabs>
          <w:tab w:val="left" w:pos="142"/>
        </w:tabs>
        <w:spacing w:after="0" w:line="276" w:lineRule="auto"/>
        <w:rPr>
          <w:rFonts w:cs="Arial"/>
        </w:rPr>
      </w:pPr>
      <w:r w:rsidRPr="2A43B0F1">
        <w:rPr>
          <w:rFonts w:cs="Arial"/>
        </w:rPr>
        <w:t xml:space="preserve">The decision of the Head of Student Finance and Records </w:t>
      </w:r>
      <w:r w:rsidR="00300294">
        <w:rPr>
          <w:rFonts w:cs="Arial"/>
        </w:rPr>
        <w:t xml:space="preserve">/ Head of </w:t>
      </w:r>
      <w:r w:rsidR="00B06981">
        <w:rPr>
          <w:rFonts w:cs="Arial"/>
        </w:rPr>
        <w:t>International Operations</w:t>
      </w:r>
      <w:r w:rsidRPr="2A43B0F1">
        <w:rPr>
          <w:rFonts w:cs="Arial"/>
        </w:rPr>
        <w:t xml:space="preserve"> </w:t>
      </w:r>
      <w:r w:rsidR="00B06981">
        <w:rPr>
          <w:rFonts w:cs="Arial"/>
        </w:rPr>
        <w:t>is</w:t>
      </w:r>
      <w:r w:rsidRPr="2A43B0F1">
        <w:rPr>
          <w:rFonts w:cs="Arial"/>
        </w:rPr>
        <w:t xml:space="preserve"> final and there are no further appeal stages within the University. </w:t>
      </w:r>
      <w:r w:rsidRPr="00F35E00">
        <w:rPr>
          <w:rFonts w:eastAsia="Arial" w:cs="Arial"/>
        </w:rPr>
        <w:t xml:space="preserve">If you wish to request an independent review of our final decision, you should contact the </w:t>
      </w:r>
      <w:hyperlink r:id="rId32">
        <w:r w:rsidRPr="2A43B0F1">
          <w:rPr>
            <w:rStyle w:val="Hyperlink"/>
            <w:rFonts w:eastAsia="Arial" w:cs="Arial"/>
            <w:color w:val="002060"/>
          </w:rPr>
          <w:t>Office of the Independent Adjudicator</w:t>
        </w:r>
      </w:hyperlink>
      <w:r w:rsidRPr="00F35E00">
        <w:rPr>
          <w:rFonts w:eastAsia="Arial" w:cs="Arial"/>
        </w:rPr>
        <w:t xml:space="preserve"> (O</w:t>
      </w:r>
      <w:r w:rsidR="00537452">
        <w:rPr>
          <w:rFonts w:eastAsia="Arial" w:cs="Arial"/>
        </w:rPr>
        <w:t>I</w:t>
      </w:r>
      <w:r w:rsidRPr="00F35E00">
        <w:rPr>
          <w:rFonts w:eastAsia="Arial" w:cs="Arial"/>
        </w:rPr>
        <w:t>A) within 12 months of the date of the completion of procedures letter.</w:t>
      </w:r>
    </w:p>
    <w:p w14:paraId="49E8E4BB" w14:textId="08A3C8E7" w:rsidR="00E534E1" w:rsidRPr="00F35E00" w:rsidRDefault="00E534E1" w:rsidP="00835A2D">
      <w:pPr>
        <w:pStyle w:val="NoSpacing"/>
        <w:spacing w:after="240" w:line="276" w:lineRule="auto"/>
        <w:rPr>
          <w:color w:val="002060"/>
        </w:rPr>
      </w:pPr>
    </w:p>
    <w:p w14:paraId="482284FC" w14:textId="40C89C38" w:rsidR="004F7840" w:rsidRPr="00835A2D" w:rsidRDefault="004F7840" w:rsidP="00DF0CBD">
      <w:pPr>
        <w:pStyle w:val="Heading2"/>
      </w:pPr>
      <w:bookmarkStart w:id="41" w:name="_Toc71291583"/>
      <w:bookmarkStart w:id="42" w:name="_Toc140580331"/>
      <w:bookmarkStart w:id="43" w:name="_Toc198037014"/>
      <w:bookmarkStart w:id="44" w:name="_Toc198057305"/>
      <w:bookmarkStart w:id="45" w:name="_Toc204776851"/>
      <w:r w:rsidRPr="00F35E00">
        <w:t>1.</w:t>
      </w:r>
      <w:r w:rsidR="00A43B3B" w:rsidRPr="00F35E00">
        <w:t>4</w:t>
      </w:r>
      <w:r w:rsidRPr="00F35E00">
        <w:t xml:space="preserve"> Student ID </w:t>
      </w:r>
      <w:r w:rsidR="005B478E" w:rsidRPr="00F35E00">
        <w:t>c</w:t>
      </w:r>
      <w:r w:rsidRPr="00F35E00">
        <w:t>ard</w:t>
      </w:r>
      <w:bookmarkEnd w:id="41"/>
      <w:bookmarkEnd w:id="42"/>
      <w:bookmarkEnd w:id="43"/>
      <w:bookmarkEnd w:id="44"/>
      <w:bookmarkEnd w:id="45"/>
    </w:p>
    <w:p w14:paraId="17F05072" w14:textId="48158EAA" w:rsidR="004F7840" w:rsidRPr="00F35E00" w:rsidRDefault="004F7840" w:rsidP="00835A2D">
      <w:pPr>
        <w:tabs>
          <w:tab w:val="left" w:pos="142"/>
        </w:tabs>
        <w:spacing w:after="240" w:line="276" w:lineRule="auto"/>
        <w:rPr>
          <w:rFonts w:cs="Arial"/>
          <w:szCs w:val="24"/>
        </w:rPr>
      </w:pPr>
      <w:r w:rsidRPr="00F35E00">
        <w:rPr>
          <w:rFonts w:cs="Arial"/>
          <w:szCs w:val="24"/>
        </w:rPr>
        <w:t>1.</w:t>
      </w:r>
      <w:r w:rsidR="00A43B3B" w:rsidRPr="00F35E00">
        <w:rPr>
          <w:rFonts w:cs="Arial"/>
          <w:szCs w:val="24"/>
        </w:rPr>
        <w:t>4</w:t>
      </w:r>
      <w:r w:rsidRPr="00F35E00">
        <w:rPr>
          <w:rFonts w:cs="Arial"/>
          <w:szCs w:val="24"/>
        </w:rPr>
        <w:t>.1 You are required to carry your student ID card at all times and to make it available to staff upon request. If you wear any items of clothing, headwear, or anything else that obscures your face you may be asked to remove it for the purposes of identifying you against your campus card. If this is the case, all due care will be taken to do this in a discreet and sensitive manner.</w:t>
      </w:r>
    </w:p>
    <w:p w14:paraId="47EDEECF" w14:textId="7E0EF2CF" w:rsidR="004F7840" w:rsidRPr="00F35E00" w:rsidRDefault="004F7840" w:rsidP="00835A2D">
      <w:pPr>
        <w:tabs>
          <w:tab w:val="left" w:pos="142"/>
        </w:tabs>
        <w:spacing w:after="240" w:line="276" w:lineRule="auto"/>
        <w:rPr>
          <w:rFonts w:cs="Arial"/>
          <w:szCs w:val="24"/>
        </w:rPr>
      </w:pPr>
      <w:r w:rsidRPr="00F35E00">
        <w:rPr>
          <w:rFonts w:cs="Arial"/>
          <w:szCs w:val="24"/>
        </w:rPr>
        <w:t>1.</w:t>
      </w:r>
      <w:r w:rsidR="00A43B3B" w:rsidRPr="00F35E00">
        <w:rPr>
          <w:rFonts w:cs="Arial"/>
          <w:szCs w:val="24"/>
        </w:rPr>
        <w:t>4</w:t>
      </w:r>
      <w:r w:rsidRPr="00F35E00">
        <w:rPr>
          <w:rFonts w:cs="Arial"/>
          <w:szCs w:val="24"/>
        </w:rPr>
        <w:t xml:space="preserve">.2 You should only have one valid student ID card at any time. You should never have another student’s ID card in your possession. </w:t>
      </w:r>
    </w:p>
    <w:p w14:paraId="0DEF5F3B" w14:textId="1E85F459" w:rsidR="004F7840" w:rsidRPr="00F35E00" w:rsidRDefault="004F7840" w:rsidP="00835A2D">
      <w:pPr>
        <w:tabs>
          <w:tab w:val="left" w:pos="142"/>
        </w:tabs>
        <w:spacing w:after="240" w:line="276" w:lineRule="auto"/>
        <w:rPr>
          <w:rFonts w:cs="Arial"/>
          <w:szCs w:val="24"/>
        </w:rPr>
      </w:pPr>
      <w:r w:rsidRPr="00F35E00">
        <w:rPr>
          <w:rFonts w:cs="Arial"/>
          <w:szCs w:val="24"/>
        </w:rPr>
        <w:t>1.</w:t>
      </w:r>
      <w:r w:rsidR="00A43B3B" w:rsidRPr="00F35E00">
        <w:rPr>
          <w:rFonts w:cs="Arial"/>
          <w:szCs w:val="24"/>
        </w:rPr>
        <w:t>4</w:t>
      </w:r>
      <w:r w:rsidRPr="00F35E00">
        <w:rPr>
          <w:rFonts w:cs="Arial"/>
          <w:szCs w:val="24"/>
        </w:rPr>
        <w:t>.3 A lost or damaged student ID card should be replaced immediately.</w:t>
      </w:r>
    </w:p>
    <w:p w14:paraId="54DFC635" w14:textId="13FBCBA2" w:rsidR="000861A1" w:rsidRPr="00F35E00" w:rsidRDefault="000861A1" w:rsidP="00835A2D">
      <w:pPr>
        <w:tabs>
          <w:tab w:val="left" w:pos="142"/>
        </w:tabs>
        <w:spacing w:after="0" w:line="276" w:lineRule="auto"/>
        <w:rPr>
          <w:rFonts w:cs="Arial"/>
        </w:rPr>
      </w:pPr>
      <w:r w:rsidRPr="00F35E00">
        <w:rPr>
          <w:rFonts w:cs="Arial"/>
        </w:rPr>
        <w:t>1.</w:t>
      </w:r>
      <w:r w:rsidR="00A43B3B" w:rsidRPr="00F35E00">
        <w:rPr>
          <w:rFonts w:cs="Arial"/>
        </w:rPr>
        <w:t>4</w:t>
      </w:r>
      <w:r w:rsidRPr="00F35E00">
        <w:rPr>
          <w:rFonts w:cs="Arial"/>
        </w:rPr>
        <w:t>.4 If you are a distance learning student, you will need to apply for a student campus ID card if you want to visit campus.</w:t>
      </w:r>
    </w:p>
    <w:p w14:paraId="332520B8" w14:textId="6C44AE84" w:rsidR="004F7840" w:rsidRPr="00F35E00" w:rsidRDefault="004F7840" w:rsidP="00835A2D">
      <w:pPr>
        <w:pStyle w:val="NoSpacing"/>
        <w:spacing w:after="240" w:line="276" w:lineRule="auto"/>
        <w:rPr>
          <w:color w:val="002060"/>
        </w:rPr>
      </w:pPr>
    </w:p>
    <w:p w14:paraId="6612505F" w14:textId="5E5D36FC" w:rsidR="004F7840" w:rsidRPr="00835A2D" w:rsidRDefault="004F7840" w:rsidP="00DF0CBD">
      <w:pPr>
        <w:pStyle w:val="Heading2"/>
      </w:pPr>
      <w:bookmarkStart w:id="46" w:name="_Toc71291584"/>
      <w:bookmarkStart w:id="47" w:name="_Toc140580332"/>
      <w:bookmarkStart w:id="48" w:name="_Toc198037015"/>
      <w:bookmarkStart w:id="49" w:name="_Toc198057306"/>
      <w:bookmarkStart w:id="50" w:name="_Toc204776852"/>
      <w:r w:rsidRPr="00F35E00">
        <w:t>1.</w:t>
      </w:r>
      <w:r w:rsidR="00A43B3B" w:rsidRPr="00F35E00">
        <w:t>5</w:t>
      </w:r>
      <w:r w:rsidRPr="00F35E00">
        <w:t xml:space="preserve"> Email </w:t>
      </w:r>
      <w:r w:rsidR="00720C8F" w:rsidRPr="00F35E00">
        <w:t>correspondence</w:t>
      </w:r>
      <w:bookmarkEnd w:id="46"/>
      <w:bookmarkEnd w:id="47"/>
      <w:bookmarkEnd w:id="48"/>
      <w:bookmarkEnd w:id="49"/>
      <w:bookmarkEnd w:id="50"/>
      <w:r w:rsidR="00720C8F" w:rsidRPr="00F35E00">
        <w:t xml:space="preserve"> </w:t>
      </w:r>
    </w:p>
    <w:p w14:paraId="67A22C0B" w14:textId="6B58CB33" w:rsidR="004F7840" w:rsidRPr="00F35E00" w:rsidRDefault="004F7840" w:rsidP="00835A2D">
      <w:pPr>
        <w:tabs>
          <w:tab w:val="left" w:pos="142"/>
        </w:tabs>
        <w:spacing w:after="0" w:line="276" w:lineRule="auto"/>
        <w:rPr>
          <w:rFonts w:cs="Arial"/>
        </w:rPr>
      </w:pPr>
      <w:r w:rsidRPr="00F35E00">
        <w:rPr>
          <w:rFonts w:cs="Arial"/>
        </w:rPr>
        <w:t>1.</w:t>
      </w:r>
      <w:r w:rsidR="00A43B3B" w:rsidRPr="00F35E00">
        <w:rPr>
          <w:rFonts w:cs="Arial"/>
        </w:rPr>
        <w:t>5</w:t>
      </w:r>
      <w:r w:rsidRPr="00F35E00">
        <w:rPr>
          <w:rFonts w:cs="Arial"/>
        </w:rPr>
        <w:t>.1 You will be contacted primarily through your student email address. It is your responsibility to ensure that you check this regularly</w:t>
      </w:r>
      <w:r w:rsidR="00B86D7D" w:rsidRPr="00F35E00">
        <w:rPr>
          <w:rFonts w:cs="Arial"/>
        </w:rPr>
        <w:t>, including your junk/spam folder</w:t>
      </w:r>
      <w:r w:rsidRPr="00F35E00">
        <w:rPr>
          <w:rFonts w:cs="Arial"/>
        </w:rPr>
        <w:t xml:space="preserve">. </w:t>
      </w:r>
    </w:p>
    <w:p w14:paraId="5380928A" w14:textId="4C0E6379" w:rsidR="004F7840" w:rsidRPr="00F35E00" w:rsidRDefault="004F7840" w:rsidP="00835A2D">
      <w:pPr>
        <w:pStyle w:val="NoSpacing"/>
        <w:spacing w:after="240" w:line="276" w:lineRule="auto"/>
        <w:rPr>
          <w:color w:val="002060"/>
        </w:rPr>
      </w:pPr>
    </w:p>
    <w:p w14:paraId="59241AC4" w14:textId="72244FE4" w:rsidR="004F7840" w:rsidRPr="00835A2D" w:rsidRDefault="004F7840" w:rsidP="00DF0CBD">
      <w:pPr>
        <w:pStyle w:val="Heading2"/>
      </w:pPr>
      <w:bookmarkStart w:id="51" w:name="_Toc71291585"/>
      <w:bookmarkStart w:id="52" w:name="_Toc140580333"/>
      <w:bookmarkStart w:id="53" w:name="_Toc198037016"/>
      <w:bookmarkStart w:id="54" w:name="_Toc198057307"/>
      <w:bookmarkStart w:id="55" w:name="_Toc204776853"/>
      <w:r w:rsidRPr="00F35E00">
        <w:t>1.</w:t>
      </w:r>
      <w:r w:rsidR="00A43B3B" w:rsidRPr="00F35E00">
        <w:t>6</w:t>
      </w:r>
      <w:r w:rsidRPr="00F35E00">
        <w:t xml:space="preserve"> Change of</w:t>
      </w:r>
      <w:r w:rsidR="00720C8F" w:rsidRPr="00F35E00">
        <w:t xml:space="preserve"> address</w:t>
      </w:r>
      <w:bookmarkEnd w:id="51"/>
      <w:bookmarkEnd w:id="52"/>
      <w:bookmarkEnd w:id="53"/>
      <w:bookmarkEnd w:id="54"/>
      <w:bookmarkEnd w:id="55"/>
    </w:p>
    <w:p w14:paraId="5923C438" w14:textId="60097B71" w:rsidR="004F7840" w:rsidRPr="00F35E00" w:rsidRDefault="004F7840" w:rsidP="00835A2D">
      <w:pPr>
        <w:tabs>
          <w:tab w:val="left" w:pos="142"/>
        </w:tabs>
        <w:spacing w:after="0" w:line="276" w:lineRule="auto"/>
        <w:rPr>
          <w:rFonts w:cs="Arial"/>
          <w:szCs w:val="24"/>
        </w:rPr>
      </w:pPr>
      <w:r w:rsidRPr="00F35E00">
        <w:rPr>
          <w:rFonts w:cs="Arial"/>
          <w:szCs w:val="24"/>
        </w:rPr>
        <w:t>1.</w:t>
      </w:r>
      <w:r w:rsidR="00A43B3B" w:rsidRPr="00F35E00">
        <w:rPr>
          <w:rFonts w:cs="Arial"/>
          <w:szCs w:val="24"/>
        </w:rPr>
        <w:t>6</w:t>
      </w:r>
      <w:r w:rsidRPr="00F35E00">
        <w:rPr>
          <w:rFonts w:cs="Arial"/>
          <w:szCs w:val="24"/>
        </w:rPr>
        <w:t xml:space="preserve">.1 You should update your personal details electronically via the </w:t>
      </w:r>
      <w:hyperlink r:id="rId33" w:history="1">
        <w:r w:rsidRPr="00F35E00">
          <w:rPr>
            <w:rStyle w:val="Hyperlink"/>
            <w:rFonts w:cs="Arial"/>
            <w:color w:val="002060"/>
            <w:szCs w:val="24"/>
          </w:rPr>
          <w:t>Student Portal</w:t>
        </w:r>
      </w:hyperlink>
      <w:r w:rsidRPr="00F35E00">
        <w:rPr>
          <w:rFonts w:cs="Arial"/>
          <w:szCs w:val="24"/>
        </w:rPr>
        <w:t xml:space="preserve"> and click on My Details. You must ensure that both your home address and your term time address are completed and up to date at all times; these should be your details and not those of an agent. You should not use the University’s address to receive mail on your behalf. </w:t>
      </w:r>
    </w:p>
    <w:p w14:paraId="4C2B6B37" w14:textId="7058CCEB" w:rsidR="004F7840" w:rsidRPr="00F35E00" w:rsidRDefault="004F7840" w:rsidP="00835A2D">
      <w:pPr>
        <w:pStyle w:val="NoSpacing"/>
        <w:spacing w:after="240" w:line="276" w:lineRule="auto"/>
      </w:pPr>
    </w:p>
    <w:p w14:paraId="43BA6EF2" w14:textId="76686210" w:rsidR="004F7840" w:rsidRPr="00835A2D" w:rsidRDefault="004F7840" w:rsidP="00DF0CBD">
      <w:pPr>
        <w:pStyle w:val="Heading2"/>
      </w:pPr>
      <w:bookmarkStart w:id="56" w:name="_Toc71291586"/>
      <w:bookmarkStart w:id="57" w:name="_Toc140580334"/>
      <w:bookmarkStart w:id="58" w:name="_Toc198037017"/>
      <w:bookmarkStart w:id="59" w:name="_Toc198057308"/>
      <w:bookmarkStart w:id="60" w:name="_Toc204776854"/>
      <w:r w:rsidRPr="00F35E00">
        <w:lastRenderedPageBreak/>
        <w:t>1.</w:t>
      </w:r>
      <w:r w:rsidR="00A43B3B" w:rsidRPr="00F35E00">
        <w:t>7</w:t>
      </w:r>
      <w:r w:rsidRPr="00F35E00">
        <w:t xml:space="preserve"> Change of </w:t>
      </w:r>
      <w:r w:rsidR="00720C8F" w:rsidRPr="00F35E00">
        <w:t>name</w:t>
      </w:r>
      <w:bookmarkEnd w:id="56"/>
      <w:bookmarkEnd w:id="57"/>
      <w:bookmarkEnd w:id="58"/>
      <w:bookmarkEnd w:id="59"/>
      <w:bookmarkEnd w:id="60"/>
    </w:p>
    <w:p w14:paraId="27AF32C1" w14:textId="1A5CCABB" w:rsidR="004F7840" w:rsidRPr="00F35E00" w:rsidRDefault="004F7840" w:rsidP="00835A2D">
      <w:pPr>
        <w:pStyle w:val="NoSpacing"/>
        <w:spacing w:after="240" w:line="276" w:lineRule="auto"/>
        <w:rPr>
          <w:rFonts w:ascii="Arial" w:hAnsi="Arial" w:cs="Arial"/>
          <w:color w:val="002060"/>
          <w:sz w:val="24"/>
          <w:szCs w:val="24"/>
        </w:rPr>
      </w:pPr>
      <w:r w:rsidRPr="00F35E00">
        <w:rPr>
          <w:rFonts w:ascii="Arial" w:hAnsi="Arial" w:cs="Arial"/>
          <w:color w:val="002060"/>
          <w:sz w:val="24"/>
          <w:szCs w:val="24"/>
        </w:rPr>
        <w:t>1.</w:t>
      </w:r>
      <w:r w:rsidR="00A43B3B" w:rsidRPr="00F35E00">
        <w:rPr>
          <w:rFonts w:ascii="Arial" w:hAnsi="Arial" w:cs="Arial"/>
          <w:color w:val="002060"/>
          <w:sz w:val="24"/>
          <w:szCs w:val="24"/>
        </w:rPr>
        <w:t>7</w:t>
      </w:r>
      <w:r w:rsidRPr="00F35E00">
        <w:rPr>
          <w:rFonts w:ascii="Arial" w:hAnsi="Arial" w:cs="Arial"/>
          <w:color w:val="002060"/>
          <w:sz w:val="24"/>
          <w:szCs w:val="24"/>
        </w:rPr>
        <w:t>.1 It is your responsibility to ensure that your</w:t>
      </w:r>
      <w:r w:rsidR="00EF5D55" w:rsidRPr="00F35E00">
        <w:rPr>
          <w:rFonts w:ascii="Arial" w:hAnsi="Arial" w:cs="Arial"/>
          <w:color w:val="002060"/>
          <w:sz w:val="24"/>
          <w:szCs w:val="24"/>
        </w:rPr>
        <w:t xml:space="preserve"> full legal</w:t>
      </w:r>
      <w:r w:rsidRPr="00F35E00">
        <w:rPr>
          <w:rFonts w:ascii="Arial" w:hAnsi="Arial" w:cs="Arial"/>
          <w:color w:val="002060"/>
          <w:sz w:val="24"/>
          <w:szCs w:val="24"/>
        </w:rPr>
        <w:t xml:space="preserve"> name has been recorded in full on the University Applicant and Student Information System (ASIS). </w:t>
      </w:r>
      <w:r w:rsidR="002C783F" w:rsidRPr="00F35E00">
        <w:rPr>
          <w:rFonts w:ascii="Arial" w:eastAsia="Arial" w:hAnsi="Arial" w:cs="Arial"/>
          <w:color w:val="002060"/>
          <w:sz w:val="24"/>
          <w:szCs w:val="24"/>
        </w:rPr>
        <w:t>This will be the name which appears on your award certificate and transcript as these official documents can only be issued in your legal name.</w:t>
      </w:r>
    </w:p>
    <w:p w14:paraId="78B89078" w14:textId="0225D60E" w:rsidR="004F7840" w:rsidRPr="00F35E00" w:rsidRDefault="004F7840" w:rsidP="00835A2D">
      <w:pPr>
        <w:pStyle w:val="NoSpacing"/>
        <w:spacing w:after="240" w:line="276" w:lineRule="auto"/>
        <w:rPr>
          <w:rFonts w:ascii="Arial" w:hAnsi="Arial" w:cs="Arial"/>
          <w:color w:val="002060"/>
          <w:sz w:val="24"/>
          <w:szCs w:val="24"/>
        </w:rPr>
      </w:pPr>
      <w:r w:rsidRPr="00F35E00">
        <w:rPr>
          <w:rFonts w:ascii="Arial" w:hAnsi="Arial" w:cs="Arial"/>
          <w:color w:val="002060"/>
          <w:sz w:val="24"/>
          <w:szCs w:val="24"/>
        </w:rPr>
        <w:t>1.</w:t>
      </w:r>
      <w:r w:rsidR="00A43B3B" w:rsidRPr="00F35E00">
        <w:rPr>
          <w:rFonts w:ascii="Arial" w:hAnsi="Arial" w:cs="Arial"/>
          <w:color w:val="002060"/>
          <w:sz w:val="24"/>
          <w:szCs w:val="24"/>
        </w:rPr>
        <w:t>7</w:t>
      </w:r>
      <w:r w:rsidRPr="00F35E00">
        <w:rPr>
          <w:rFonts w:ascii="Arial" w:hAnsi="Arial" w:cs="Arial"/>
          <w:color w:val="002060"/>
          <w:sz w:val="24"/>
          <w:szCs w:val="24"/>
        </w:rPr>
        <w:t xml:space="preserve">.2 </w:t>
      </w:r>
      <w:r w:rsidR="00BF77A3" w:rsidRPr="00F35E00">
        <w:rPr>
          <w:rFonts w:ascii="Arial" w:eastAsia="Arial" w:hAnsi="Arial" w:cs="Arial"/>
          <w:color w:val="002060"/>
          <w:sz w:val="24"/>
          <w:szCs w:val="24"/>
        </w:rPr>
        <w:t>If you do change your name legally, we will update all our records and documents. Proof of the name change will be required.</w:t>
      </w:r>
      <w:r w:rsidR="00BF77A3" w:rsidRPr="00F35E00">
        <w:rPr>
          <w:rFonts w:eastAsia="Arial" w:cs="Arial"/>
          <w:color w:val="002060"/>
          <w:sz w:val="24"/>
          <w:szCs w:val="24"/>
        </w:rPr>
        <w:t xml:space="preserve"> </w:t>
      </w:r>
      <w:r w:rsidRPr="00F35E00">
        <w:rPr>
          <w:rFonts w:ascii="Arial" w:hAnsi="Arial" w:cs="Arial"/>
          <w:color w:val="002060"/>
          <w:sz w:val="24"/>
          <w:szCs w:val="24"/>
        </w:rPr>
        <w:t xml:space="preserve">You should advise either the </w:t>
      </w:r>
      <w:r w:rsidR="00363C73">
        <w:rPr>
          <w:rFonts w:ascii="Arial" w:hAnsi="Arial" w:cs="Arial"/>
          <w:color w:val="002060"/>
          <w:sz w:val="24"/>
          <w:szCs w:val="24"/>
        </w:rPr>
        <w:t>Course Admin</w:t>
      </w:r>
      <w:r w:rsidR="00313294">
        <w:rPr>
          <w:rFonts w:ascii="Arial" w:hAnsi="Arial" w:cs="Arial"/>
          <w:color w:val="002060"/>
          <w:sz w:val="24"/>
          <w:szCs w:val="24"/>
        </w:rPr>
        <w:t>istration</w:t>
      </w:r>
      <w:r w:rsidR="00363C73">
        <w:rPr>
          <w:rFonts w:ascii="Arial" w:hAnsi="Arial" w:cs="Arial"/>
          <w:color w:val="002060"/>
          <w:sz w:val="24"/>
          <w:szCs w:val="24"/>
        </w:rPr>
        <w:t xml:space="preserve"> team</w:t>
      </w:r>
      <w:r w:rsidRPr="00F35E00">
        <w:rPr>
          <w:rFonts w:ascii="Arial" w:hAnsi="Arial" w:cs="Arial"/>
          <w:color w:val="002060"/>
          <w:sz w:val="24"/>
          <w:szCs w:val="24"/>
        </w:rPr>
        <w:t xml:space="preserve"> or the Student Records Team of any change in name and must provide </w:t>
      </w:r>
      <w:r w:rsidR="00BF77A3" w:rsidRPr="00F35E00">
        <w:rPr>
          <w:rFonts w:ascii="Arial" w:hAnsi="Arial" w:cs="Arial"/>
          <w:color w:val="002060"/>
          <w:sz w:val="24"/>
          <w:szCs w:val="24"/>
        </w:rPr>
        <w:t xml:space="preserve">original </w:t>
      </w:r>
      <w:r w:rsidRPr="00F35E00">
        <w:rPr>
          <w:rFonts w:ascii="Arial" w:hAnsi="Arial" w:cs="Arial"/>
          <w:color w:val="002060"/>
          <w:sz w:val="24"/>
          <w:szCs w:val="24"/>
        </w:rPr>
        <w:t>documentary evidence, for example a statutory declaration signed by a solicitor or Justice of the Peace, a Deed Poll, a marriage or civil partnership certificate or a p</w:t>
      </w:r>
      <w:r w:rsidR="00835A2D">
        <w:rPr>
          <w:rFonts w:ascii="Arial" w:hAnsi="Arial" w:cs="Arial"/>
          <w:color w:val="002060"/>
          <w:sz w:val="24"/>
          <w:szCs w:val="24"/>
        </w:rPr>
        <w:t>a</w:t>
      </w:r>
      <w:r w:rsidRPr="00F35E00">
        <w:rPr>
          <w:rFonts w:ascii="Arial" w:hAnsi="Arial" w:cs="Arial"/>
          <w:color w:val="002060"/>
          <w:sz w:val="24"/>
          <w:szCs w:val="24"/>
        </w:rPr>
        <w:t>ssport</w:t>
      </w:r>
      <w:r w:rsidR="00BF77A3" w:rsidRPr="00F35E00">
        <w:rPr>
          <w:rFonts w:ascii="Arial" w:hAnsi="Arial" w:cs="Arial"/>
          <w:color w:val="002060"/>
          <w:sz w:val="24"/>
          <w:szCs w:val="24"/>
        </w:rPr>
        <w:t>. You should do this</w:t>
      </w:r>
      <w:r w:rsidRPr="00F35E00">
        <w:rPr>
          <w:rFonts w:ascii="Arial" w:hAnsi="Arial" w:cs="Arial"/>
          <w:color w:val="002060"/>
          <w:sz w:val="24"/>
          <w:szCs w:val="24"/>
        </w:rPr>
        <w:t xml:space="preserve"> as soon as possible following the name change.</w:t>
      </w:r>
    </w:p>
    <w:p w14:paraId="074CC0DD" w14:textId="26892371" w:rsidR="004F7840" w:rsidRPr="00F35E00" w:rsidRDefault="004F7840" w:rsidP="00835A2D">
      <w:pPr>
        <w:pStyle w:val="NoSpacing"/>
        <w:spacing w:after="240" w:line="276" w:lineRule="auto"/>
        <w:rPr>
          <w:rFonts w:ascii="Arial" w:hAnsi="Arial" w:cs="Arial"/>
          <w:color w:val="002060"/>
          <w:sz w:val="24"/>
          <w:szCs w:val="24"/>
        </w:rPr>
      </w:pPr>
      <w:r w:rsidRPr="00F35E00">
        <w:rPr>
          <w:rFonts w:ascii="Arial" w:hAnsi="Arial" w:cs="Arial"/>
          <w:color w:val="002060"/>
          <w:sz w:val="24"/>
          <w:szCs w:val="24"/>
        </w:rPr>
        <w:t>1.</w:t>
      </w:r>
      <w:r w:rsidR="00A43B3B" w:rsidRPr="00F35E00">
        <w:rPr>
          <w:rFonts w:ascii="Arial" w:hAnsi="Arial" w:cs="Arial"/>
          <w:color w:val="002060"/>
          <w:sz w:val="24"/>
          <w:szCs w:val="24"/>
        </w:rPr>
        <w:t>7</w:t>
      </w:r>
      <w:r w:rsidRPr="00F35E00">
        <w:rPr>
          <w:rFonts w:ascii="Arial" w:hAnsi="Arial" w:cs="Arial"/>
          <w:color w:val="002060"/>
          <w:sz w:val="24"/>
          <w:szCs w:val="24"/>
        </w:rPr>
        <w:t xml:space="preserve">.3 No shortened versions of forenames or </w:t>
      </w:r>
      <w:r w:rsidR="00BF77A3" w:rsidRPr="00F35E00">
        <w:rPr>
          <w:rFonts w:ascii="Arial" w:hAnsi="Arial" w:cs="Arial"/>
          <w:color w:val="002060"/>
          <w:sz w:val="24"/>
          <w:szCs w:val="24"/>
        </w:rPr>
        <w:t xml:space="preserve">initials </w:t>
      </w:r>
      <w:r w:rsidRPr="00F35E00">
        <w:rPr>
          <w:rFonts w:ascii="Arial" w:hAnsi="Arial" w:cs="Arial"/>
          <w:color w:val="002060"/>
          <w:sz w:val="24"/>
          <w:szCs w:val="24"/>
        </w:rPr>
        <w:t xml:space="preserve">are acceptable. </w:t>
      </w:r>
      <w:r w:rsidR="006C6738" w:rsidRPr="00F35E00">
        <w:rPr>
          <w:rFonts w:ascii="Arial" w:eastAsia="Arial" w:hAnsi="Arial" w:cs="Arial"/>
          <w:color w:val="002060"/>
          <w:sz w:val="24"/>
          <w:szCs w:val="24"/>
        </w:rPr>
        <w:t xml:space="preserve">If you prefer to be known by another name, you should advise the </w:t>
      </w:r>
      <w:r w:rsidR="00CE054B">
        <w:rPr>
          <w:rFonts w:ascii="Arial" w:eastAsia="Arial" w:hAnsi="Arial" w:cs="Arial"/>
          <w:color w:val="002060"/>
          <w:sz w:val="24"/>
          <w:szCs w:val="24"/>
        </w:rPr>
        <w:t>Course Admin</w:t>
      </w:r>
      <w:r w:rsidR="000E082A">
        <w:rPr>
          <w:rFonts w:ascii="Arial" w:eastAsia="Arial" w:hAnsi="Arial" w:cs="Arial"/>
          <w:color w:val="002060"/>
          <w:sz w:val="24"/>
          <w:szCs w:val="24"/>
        </w:rPr>
        <w:t>istration</w:t>
      </w:r>
      <w:r w:rsidR="00CE054B">
        <w:rPr>
          <w:rFonts w:ascii="Arial" w:eastAsia="Arial" w:hAnsi="Arial" w:cs="Arial"/>
          <w:color w:val="002060"/>
          <w:sz w:val="24"/>
          <w:szCs w:val="24"/>
        </w:rPr>
        <w:t xml:space="preserve"> </w:t>
      </w:r>
      <w:r w:rsidR="00BE1B6E">
        <w:rPr>
          <w:rFonts w:ascii="Arial" w:eastAsia="Arial" w:hAnsi="Arial" w:cs="Arial"/>
          <w:color w:val="002060"/>
          <w:sz w:val="24"/>
          <w:szCs w:val="24"/>
        </w:rPr>
        <w:t>team</w:t>
      </w:r>
      <w:r w:rsidR="006C6738" w:rsidRPr="00F35E00">
        <w:rPr>
          <w:rFonts w:ascii="Arial" w:eastAsia="Arial" w:hAnsi="Arial" w:cs="Arial"/>
          <w:color w:val="002060"/>
          <w:sz w:val="24"/>
          <w:szCs w:val="24"/>
        </w:rPr>
        <w:t xml:space="preserve"> or the Student Records Team so that this can also be recorded on ASIS.</w:t>
      </w:r>
      <w:r w:rsidR="00077352" w:rsidRPr="00F35E00">
        <w:rPr>
          <w:rFonts w:ascii="Arial" w:eastAsia="Arial" w:hAnsi="Arial" w:cs="Arial"/>
          <w:color w:val="002060"/>
          <w:sz w:val="24"/>
          <w:szCs w:val="24"/>
        </w:rPr>
        <w:t xml:space="preserve"> Normally, </w:t>
      </w:r>
      <w:r w:rsidR="00CD78C4" w:rsidRPr="00F35E00">
        <w:rPr>
          <w:rFonts w:ascii="Arial" w:eastAsia="Arial" w:hAnsi="Arial" w:cs="Arial"/>
          <w:color w:val="002060"/>
          <w:sz w:val="24"/>
          <w:szCs w:val="24"/>
        </w:rPr>
        <w:t xml:space="preserve">communications from the </w:t>
      </w:r>
      <w:r w:rsidR="00732586">
        <w:rPr>
          <w:rFonts w:ascii="Arial" w:eastAsia="Arial" w:hAnsi="Arial" w:cs="Arial"/>
          <w:color w:val="002060"/>
          <w:sz w:val="24"/>
          <w:szCs w:val="24"/>
        </w:rPr>
        <w:t>U</w:t>
      </w:r>
      <w:r w:rsidR="00CD78C4" w:rsidRPr="00F35E00">
        <w:rPr>
          <w:rFonts w:ascii="Arial" w:eastAsia="Arial" w:hAnsi="Arial" w:cs="Arial"/>
          <w:color w:val="002060"/>
          <w:sz w:val="24"/>
          <w:szCs w:val="24"/>
        </w:rPr>
        <w:t xml:space="preserve">niversity will be addressed to you in your preferred name. </w:t>
      </w:r>
    </w:p>
    <w:p w14:paraId="268F9549" w14:textId="7621782B" w:rsidR="004F7840" w:rsidRPr="00F35E00" w:rsidRDefault="004F7840" w:rsidP="00835A2D">
      <w:pPr>
        <w:pStyle w:val="NoSpacing"/>
        <w:spacing w:after="240" w:line="276" w:lineRule="auto"/>
        <w:rPr>
          <w:rFonts w:ascii="Arial" w:hAnsi="Arial" w:cs="Arial"/>
          <w:color w:val="002060"/>
          <w:sz w:val="24"/>
          <w:szCs w:val="24"/>
        </w:rPr>
      </w:pPr>
      <w:r w:rsidRPr="00F35E00">
        <w:rPr>
          <w:rFonts w:ascii="Arial" w:hAnsi="Arial" w:cs="Arial"/>
          <w:color w:val="002060"/>
          <w:sz w:val="24"/>
          <w:szCs w:val="24"/>
        </w:rPr>
        <w:t>1.</w:t>
      </w:r>
      <w:r w:rsidR="00A43B3B" w:rsidRPr="00F35E00">
        <w:rPr>
          <w:rFonts w:ascii="Arial" w:hAnsi="Arial" w:cs="Arial"/>
          <w:color w:val="002060"/>
          <w:sz w:val="24"/>
          <w:szCs w:val="24"/>
        </w:rPr>
        <w:t>7</w:t>
      </w:r>
      <w:r w:rsidRPr="00F35E00">
        <w:rPr>
          <w:rFonts w:ascii="Arial" w:hAnsi="Arial" w:cs="Arial"/>
          <w:color w:val="002060"/>
          <w:sz w:val="24"/>
          <w:szCs w:val="24"/>
        </w:rPr>
        <w:t xml:space="preserve">.4 Award certificates will not be re-issued in a different name </w:t>
      </w:r>
      <w:r w:rsidR="008E6E8D" w:rsidRPr="00F35E00">
        <w:rPr>
          <w:rFonts w:ascii="Arial" w:hAnsi="Arial" w:cs="Arial"/>
          <w:color w:val="002060"/>
          <w:sz w:val="24"/>
          <w:szCs w:val="24"/>
        </w:rPr>
        <w:t xml:space="preserve">than </w:t>
      </w:r>
      <w:r w:rsidR="00612307" w:rsidRPr="00F35E00">
        <w:rPr>
          <w:rFonts w:ascii="Arial" w:hAnsi="Arial" w:cs="Arial"/>
          <w:color w:val="002060"/>
          <w:sz w:val="24"/>
          <w:szCs w:val="24"/>
        </w:rPr>
        <w:t>the</w:t>
      </w:r>
      <w:r w:rsidR="003E76D9" w:rsidRPr="00F35E00">
        <w:rPr>
          <w:rFonts w:ascii="Arial" w:hAnsi="Arial" w:cs="Arial"/>
          <w:color w:val="002060"/>
          <w:sz w:val="24"/>
          <w:szCs w:val="24"/>
        </w:rPr>
        <w:t xml:space="preserve"> </w:t>
      </w:r>
      <w:r w:rsidR="008E6E8D" w:rsidRPr="00F35E00">
        <w:rPr>
          <w:rFonts w:ascii="Arial" w:hAnsi="Arial" w:cs="Arial"/>
          <w:color w:val="002060"/>
          <w:sz w:val="24"/>
          <w:szCs w:val="24"/>
        </w:rPr>
        <w:t xml:space="preserve">name </w:t>
      </w:r>
      <w:r w:rsidR="00612307" w:rsidRPr="00F35E00">
        <w:rPr>
          <w:rFonts w:ascii="Arial" w:hAnsi="Arial" w:cs="Arial"/>
          <w:color w:val="002060"/>
          <w:sz w:val="24"/>
          <w:szCs w:val="24"/>
        </w:rPr>
        <w:t xml:space="preserve">registered </w:t>
      </w:r>
      <w:r w:rsidR="009B7FBF" w:rsidRPr="00F35E00">
        <w:rPr>
          <w:rFonts w:ascii="Arial" w:hAnsi="Arial" w:cs="Arial"/>
          <w:color w:val="002060"/>
          <w:sz w:val="24"/>
          <w:szCs w:val="24"/>
        </w:rPr>
        <w:t>on the University Applicant and Student Information System (ASIS)</w:t>
      </w:r>
      <w:r w:rsidR="00401BE1" w:rsidRPr="00F35E00">
        <w:rPr>
          <w:rFonts w:ascii="Arial" w:hAnsi="Arial" w:cs="Arial"/>
          <w:color w:val="002060"/>
          <w:sz w:val="24"/>
          <w:szCs w:val="24"/>
        </w:rPr>
        <w:t xml:space="preserve"> at the time your award was ratified</w:t>
      </w:r>
      <w:r w:rsidR="00222527">
        <w:rPr>
          <w:rFonts w:ascii="Arial" w:hAnsi="Arial" w:cs="Arial"/>
          <w:color w:val="002060"/>
          <w:sz w:val="24"/>
          <w:szCs w:val="24"/>
        </w:rPr>
        <w:t xml:space="preserve"> </w:t>
      </w:r>
      <w:r w:rsidR="00174ECD">
        <w:rPr>
          <w:rFonts w:ascii="Arial" w:hAnsi="Arial" w:cs="Arial"/>
          <w:color w:val="002060"/>
          <w:sz w:val="24"/>
          <w:szCs w:val="24"/>
        </w:rPr>
        <w:t>at</w:t>
      </w:r>
      <w:r w:rsidR="00222527">
        <w:rPr>
          <w:rFonts w:ascii="Arial" w:hAnsi="Arial" w:cs="Arial"/>
          <w:color w:val="002060"/>
          <w:sz w:val="24"/>
          <w:szCs w:val="24"/>
        </w:rPr>
        <w:t xml:space="preserve"> </w:t>
      </w:r>
      <w:r w:rsidR="00211EC3">
        <w:rPr>
          <w:rFonts w:ascii="Arial" w:hAnsi="Arial" w:cs="Arial"/>
          <w:color w:val="002060"/>
          <w:sz w:val="24"/>
          <w:szCs w:val="24"/>
        </w:rPr>
        <w:t>the</w:t>
      </w:r>
      <w:r w:rsidR="00401BE1" w:rsidRPr="00F35E00">
        <w:rPr>
          <w:rFonts w:ascii="Arial" w:hAnsi="Arial" w:cs="Arial"/>
          <w:color w:val="002060"/>
          <w:sz w:val="24"/>
          <w:szCs w:val="24"/>
        </w:rPr>
        <w:t xml:space="preserve"> </w:t>
      </w:r>
      <w:r w:rsidR="00B8053E" w:rsidRPr="00F35E00">
        <w:rPr>
          <w:rFonts w:ascii="Arial" w:hAnsi="Arial" w:cs="Arial"/>
          <w:color w:val="002060"/>
          <w:sz w:val="24"/>
          <w:szCs w:val="24"/>
        </w:rPr>
        <w:t>Course Assessment Meeting</w:t>
      </w:r>
      <w:r w:rsidR="00427209" w:rsidRPr="00F35E00">
        <w:rPr>
          <w:rFonts w:ascii="Arial" w:hAnsi="Arial" w:cs="Arial"/>
          <w:color w:val="002060"/>
          <w:sz w:val="24"/>
          <w:szCs w:val="24"/>
        </w:rPr>
        <w:t xml:space="preserve"> (</w:t>
      </w:r>
      <w:r w:rsidR="00100F96" w:rsidRPr="00F35E00">
        <w:rPr>
          <w:rFonts w:ascii="Arial" w:hAnsi="Arial" w:cs="Arial"/>
          <w:color w:val="002060"/>
          <w:sz w:val="24"/>
          <w:szCs w:val="24"/>
        </w:rPr>
        <w:t>CAM</w:t>
      </w:r>
      <w:r w:rsidR="00427209" w:rsidRPr="00F35E00">
        <w:rPr>
          <w:rFonts w:ascii="Arial" w:hAnsi="Arial" w:cs="Arial"/>
          <w:color w:val="002060"/>
          <w:sz w:val="24"/>
          <w:szCs w:val="24"/>
        </w:rPr>
        <w:t xml:space="preserve">). </w:t>
      </w:r>
      <w:r w:rsidRPr="00F35E00">
        <w:rPr>
          <w:rFonts w:ascii="Arial" w:hAnsi="Arial" w:cs="Arial"/>
          <w:color w:val="002060"/>
          <w:sz w:val="24"/>
          <w:szCs w:val="24"/>
        </w:rPr>
        <w:t xml:space="preserve">Exceptionally, a certificate </w:t>
      </w:r>
      <w:r w:rsidR="00B637FE" w:rsidRPr="00F35E00">
        <w:rPr>
          <w:rFonts w:ascii="Arial" w:hAnsi="Arial" w:cs="Arial"/>
          <w:color w:val="002060"/>
          <w:sz w:val="24"/>
          <w:szCs w:val="24"/>
        </w:rPr>
        <w:t xml:space="preserve">can be </w:t>
      </w:r>
      <w:r w:rsidRPr="00F35E00">
        <w:rPr>
          <w:rFonts w:ascii="Arial" w:hAnsi="Arial" w:cs="Arial"/>
          <w:color w:val="002060"/>
          <w:sz w:val="24"/>
          <w:szCs w:val="24"/>
        </w:rPr>
        <w:t xml:space="preserve">issued in a different name to that recorded at the </w:t>
      </w:r>
      <w:r w:rsidR="00100F96" w:rsidRPr="00F35E00">
        <w:rPr>
          <w:rFonts w:ascii="Arial" w:hAnsi="Arial" w:cs="Arial"/>
          <w:color w:val="002060"/>
          <w:sz w:val="24"/>
          <w:szCs w:val="24"/>
        </w:rPr>
        <w:t>CAM</w:t>
      </w:r>
      <w:r w:rsidR="001417D6" w:rsidRPr="00F35E00">
        <w:rPr>
          <w:rFonts w:ascii="Arial" w:hAnsi="Arial" w:cs="Arial"/>
          <w:color w:val="002060"/>
          <w:sz w:val="24"/>
          <w:szCs w:val="24"/>
        </w:rPr>
        <w:t>,</w:t>
      </w:r>
      <w:r w:rsidR="008D13C7" w:rsidRPr="00F35E00">
        <w:rPr>
          <w:rFonts w:ascii="Arial" w:hAnsi="Arial" w:cs="Arial"/>
          <w:color w:val="002060"/>
          <w:sz w:val="24"/>
          <w:szCs w:val="24"/>
        </w:rPr>
        <w:t xml:space="preserve"> only where you can provide evidence of either:</w:t>
      </w:r>
    </w:p>
    <w:p w14:paraId="47428AFB" w14:textId="7970BF16" w:rsidR="00F61ED3" w:rsidRPr="00F35E00" w:rsidRDefault="00F61ED3" w:rsidP="00835A2D">
      <w:pPr>
        <w:pStyle w:val="NoSpacing"/>
        <w:widowControl w:val="0"/>
        <w:numPr>
          <w:ilvl w:val="0"/>
          <w:numId w:val="7"/>
        </w:numPr>
        <w:autoSpaceDE w:val="0"/>
        <w:autoSpaceDN w:val="0"/>
        <w:spacing w:line="276" w:lineRule="auto"/>
        <w:rPr>
          <w:rFonts w:ascii="Arial" w:hAnsi="Arial" w:cs="Arial"/>
          <w:color w:val="002060"/>
          <w:sz w:val="24"/>
          <w:szCs w:val="24"/>
        </w:rPr>
      </w:pPr>
      <w:r w:rsidRPr="00F35E00">
        <w:rPr>
          <w:rFonts w:ascii="Arial" w:hAnsi="Arial" w:cs="Arial"/>
          <w:color w:val="002060"/>
          <w:sz w:val="24"/>
          <w:szCs w:val="24"/>
        </w:rPr>
        <w:t>A change of identity due to participation in a witness protection programme</w:t>
      </w:r>
      <w:r w:rsidR="004B7C8D" w:rsidRPr="00F35E00">
        <w:rPr>
          <w:rFonts w:ascii="Arial" w:hAnsi="Arial" w:cs="Arial"/>
          <w:color w:val="002060"/>
          <w:sz w:val="24"/>
          <w:szCs w:val="24"/>
        </w:rPr>
        <w:t xml:space="preserve"> </w:t>
      </w:r>
    </w:p>
    <w:p w14:paraId="699566D7" w14:textId="315D3525" w:rsidR="004F7840" w:rsidRDefault="00073B90" w:rsidP="00835A2D">
      <w:pPr>
        <w:pStyle w:val="NoSpacing"/>
        <w:widowControl w:val="0"/>
        <w:numPr>
          <w:ilvl w:val="0"/>
          <w:numId w:val="7"/>
        </w:numPr>
        <w:autoSpaceDE w:val="0"/>
        <w:autoSpaceDN w:val="0"/>
        <w:spacing w:line="276" w:lineRule="auto"/>
        <w:rPr>
          <w:rFonts w:ascii="Arial" w:hAnsi="Arial" w:cs="Arial"/>
          <w:color w:val="002060"/>
          <w:sz w:val="24"/>
          <w:szCs w:val="24"/>
        </w:rPr>
      </w:pPr>
      <w:r w:rsidRPr="00F35E00">
        <w:rPr>
          <w:rFonts w:ascii="Arial" w:hAnsi="Arial" w:cs="Arial"/>
          <w:color w:val="002060"/>
          <w:sz w:val="24"/>
          <w:szCs w:val="24"/>
        </w:rPr>
        <w:t xml:space="preserve">Official </w:t>
      </w:r>
      <w:r w:rsidR="00AE38FA" w:rsidRPr="00F35E00">
        <w:rPr>
          <w:rFonts w:ascii="Arial" w:hAnsi="Arial" w:cs="Arial"/>
          <w:color w:val="002060"/>
          <w:sz w:val="24"/>
          <w:szCs w:val="24"/>
        </w:rPr>
        <w:t>certification to verify g</w:t>
      </w:r>
      <w:r w:rsidR="004F7840" w:rsidRPr="00F35E00">
        <w:rPr>
          <w:rFonts w:ascii="Arial" w:hAnsi="Arial" w:cs="Arial"/>
          <w:color w:val="002060"/>
          <w:sz w:val="24"/>
          <w:szCs w:val="24"/>
        </w:rPr>
        <w:t xml:space="preserve">ender </w:t>
      </w:r>
      <w:r w:rsidR="00AE38FA" w:rsidRPr="00F35E00">
        <w:rPr>
          <w:rFonts w:ascii="Arial" w:hAnsi="Arial" w:cs="Arial"/>
          <w:color w:val="002060"/>
          <w:sz w:val="24"/>
          <w:szCs w:val="24"/>
        </w:rPr>
        <w:t>reassignment</w:t>
      </w:r>
    </w:p>
    <w:p w14:paraId="239725F1" w14:textId="77777777" w:rsidR="004F7840" w:rsidRPr="00F35E00" w:rsidRDefault="004F7840" w:rsidP="00835A2D">
      <w:pPr>
        <w:pStyle w:val="NoSpacing"/>
        <w:spacing w:after="240" w:line="276" w:lineRule="auto"/>
      </w:pPr>
    </w:p>
    <w:p w14:paraId="5FA16322" w14:textId="35E047F2" w:rsidR="004F7840" w:rsidRPr="00835A2D" w:rsidRDefault="004F7840" w:rsidP="00DF0CBD">
      <w:pPr>
        <w:pStyle w:val="Heading2"/>
      </w:pPr>
      <w:bookmarkStart w:id="61" w:name="_Toc71291587"/>
      <w:bookmarkStart w:id="62" w:name="_Toc140580335"/>
      <w:bookmarkStart w:id="63" w:name="_Toc198037018"/>
      <w:bookmarkStart w:id="64" w:name="_Toc198057309"/>
      <w:bookmarkStart w:id="65" w:name="_Toc204776855"/>
      <w:r w:rsidRPr="00F35E00">
        <w:t>1.</w:t>
      </w:r>
      <w:r w:rsidR="00F86029" w:rsidRPr="00F35E00">
        <w:t>8</w:t>
      </w:r>
      <w:r w:rsidRPr="00F35E00">
        <w:t xml:space="preserve"> </w:t>
      </w:r>
      <w:r w:rsidR="00402E9F" w:rsidRPr="00F35E00">
        <w:t>Academic</w:t>
      </w:r>
      <w:r w:rsidR="00B87182" w:rsidRPr="00F35E00">
        <w:t xml:space="preserve"> </w:t>
      </w:r>
      <w:r w:rsidR="00720C8F" w:rsidRPr="00F35E00">
        <w:t>r</w:t>
      </w:r>
      <w:r w:rsidR="00B87182" w:rsidRPr="00F35E00">
        <w:t xml:space="preserve">esponsibilities: </w:t>
      </w:r>
      <w:r w:rsidR="00720C8F" w:rsidRPr="00F35E00">
        <w:t>registering for modules</w:t>
      </w:r>
      <w:bookmarkEnd w:id="61"/>
      <w:r w:rsidR="00720C8F" w:rsidRPr="00F35E00">
        <w:t>, fit to sit and fit to submit</w:t>
      </w:r>
      <w:bookmarkEnd w:id="62"/>
      <w:bookmarkEnd w:id="63"/>
      <w:bookmarkEnd w:id="64"/>
      <w:bookmarkEnd w:id="65"/>
    </w:p>
    <w:p w14:paraId="3C177235" w14:textId="01BD92FD" w:rsidR="006307DE" w:rsidRPr="00F35E00" w:rsidRDefault="004F7840" w:rsidP="00835A2D">
      <w:pPr>
        <w:pStyle w:val="NoSpacing"/>
        <w:spacing w:after="240" w:line="276" w:lineRule="auto"/>
        <w:rPr>
          <w:rFonts w:ascii="Arial" w:hAnsi="Arial" w:cs="Arial"/>
          <w:color w:val="002060"/>
          <w:sz w:val="24"/>
          <w:szCs w:val="24"/>
        </w:rPr>
      </w:pPr>
      <w:r w:rsidRPr="00F35E00">
        <w:rPr>
          <w:rFonts w:ascii="Arial" w:hAnsi="Arial" w:cs="Arial"/>
          <w:color w:val="002060"/>
          <w:sz w:val="24"/>
          <w:szCs w:val="24"/>
        </w:rPr>
        <w:t>1.</w:t>
      </w:r>
      <w:r w:rsidR="00F86029" w:rsidRPr="00F35E00">
        <w:rPr>
          <w:rFonts w:ascii="Arial" w:hAnsi="Arial" w:cs="Arial"/>
          <w:color w:val="002060"/>
          <w:sz w:val="24"/>
          <w:szCs w:val="24"/>
        </w:rPr>
        <w:t>8</w:t>
      </w:r>
      <w:r w:rsidRPr="00F35E00">
        <w:rPr>
          <w:rFonts w:ascii="Arial" w:hAnsi="Arial" w:cs="Arial"/>
          <w:color w:val="002060"/>
          <w:sz w:val="24"/>
          <w:szCs w:val="24"/>
        </w:rPr>
        <w:t>.1 It is your responsibility to ensure that your module choices have been made and correctly recorded</w:t>
      </w:r>
      <w:r w:rsidR="006307DE" w:rsidRPr="00F35E00">
        <w:rPr>
          <w:rFonts w:ascii="Arial" w:hAnsi="Arial" w:cs="Arial"/>
          <w:color w:val="002060"/>
          <w:sz w:val="24"/>
          <w:szCs w:val="24"/>
        </w:rPr>
        <w:t xml:space="preserve"> by the deadline given to you by your </w:t>
      </w:r>
      <w:r w:rsidR="00283639">
        <w:rPr>
          <w:rFonts w:ascii="Arial" w:hAnsi="Arial" w:cs="Arial"/>
          <w:color w:val="002060"/>
          <w:sz w:val="24"/>
          <w:szCs w:val="24"/>
        </w:rPr>
        <w:t>Course Admin</w:t>
      </w:r>
      <w:r w:rsidR="00E12DE1">
        <w:rPr>
          <w:rFonts w:ascii="Arial" w:hAnsi="Arial" w:cs="Arial"/>
          <w:color w:val="002060"/>
          <w:sz w:val="24"/>
          <w:szCs w:val="24"/>
        </w:rPr>
        <w:t>istration</w:t>
      </w:r>
      <w:r w:rsidR="00283639">
        <w:rPr>
          <w:rFonts w:ascii="Arial" w:hAnsi="Arial" w:cs="Arial"/>
          <w:color w:val="002060"/>
          <w:sz w:val="24"/>
          <w:szCs w:val="24"/>
        </w:rPr>
        <w:t xml:space="preserve"> team</w:t>
      </w:r>
      <w:r w:rsidRPr="00F35E00">
        <w:rPr>
          <w:rFonts w:ascii="Arial" w:hAnsi="Arial" w:cs="Arial"/>
          <w:color w:val="002060"/>
          <w:sz w:val="24"/>
          <w:szCs w:val="24"/>
        </w:rPr>
        <w:t xml:space="preserve">. In addition, it is your responsibility to ensure you have registered to the full </w:t>
      </w:r>
      <w:r w:rsidR="00344294" w:rsidRPr="00F35E00">
        <w:rPr>
          <w:rFonts w:ascii="Arial" w:hAnsi="Arial" w:cs="Arial"/>
          <w:color w:val="002060"/>
          <w:sz w:val="24"/>
          <w:szCs w:val="24"/>
        </w:rPr>
        <w:t>number</w:t>
      </w:r>
      <w:r w:rsidRPr="00F35E00">
        <w:rPr>
          <w:rFonts w:ascii="Arial" w:hAnsi="Arial" w:cs="Arial"/>
          <w:color w:val="002060"/>
          <w:sz w:val="24"/>
          <w:szCs w:val="24"/>
        </w:rPr>
        <w:t xml:space="preserve"> of credits and modules required for your year of study, full-time or part-time.</w:t>
      </w:r>
    </w:p>
    <w:p w14:paraId="530161D4" w14:textId="7D0C0CD1" w:rsidR="002074EE" w:rsidRPr="00F35E00" w:rsidRDefault="006307DE" w:rsidP="00835A2D">
      <w:pPr>
        <w:pStyle w:val="NoSpacing"/>
        <w:spacing w:after="240" w:line="276" w:lineRule="auto"/>
        <w:rPr>
          <w:rFonts w:ascii="Arial" w:hAnsi="Arial" w:cs="Arial"/>
          <w:color w:val="002060"/>
          <w:sz w:val="24"/>
          <w:szCs w:val="24"/>
        </w:rPr>
      </w:pPr>
      <w:r w:rsidRPr="00F35E00">
        <w:rPr>
          <w:rFonts w:ascii="Arial" w:hAnsi="Arial" w:cs="Arial"/>
          <w:color w:val="002060"/>
          <w:sz w:val="24"/>
          <w:szCs w:val="24"/>
        </w:rPr>
        <w:t>1.</w:t>
      </w:r>
      <w:r w:rsidR="00F86029" w:rsidRPr="00F35E00">
        <w:rPr>
          <w:rFonts w:ascii="Arial" w:hAnsi="Arial" w:cs="Arial"/>
          <w:color w:val="002060"/>
          <w:sz w:val="24"/>
          <w:szCs w:val="24"/>
        </w:rPr>
        <w:t>8</w:t>
      </w:r>
      <w:r w:rsidRPr="00F35E00">
        <w:rPr>
          <w:rFonts w:ascii="Arial" w:hAnsi="Arial" w:cs="Arial"/>
          <w:color w:val="002060"/>
          <w:sz w:val="24"/>
          <w:szCs w:val="24"/>
        </w:rPr>
        <w:t xml:space="preserve">.2 </w:t>
      </w:r>
      <w:r w:rsidR="00767163" w:rsidRPr="00F35E00">
        <w:rPr>
          <w:rFonts w:ascii="Arial" w:hAnsi="Arial" w:cs="Arial"/>
          <w:color w:val="002060"/>
          <w:sz w:val="24"/>
          <w:szCs w:val="24"/>
        </w:rPr>
        <w:t xml:space="preserve">It is </w:t>
      </w:r>
      <w:r w:rsidR="00ED1090" w:rsidRPr="00F35E00">
        <w:rPr>
          <w:rFonts w:ascii="Arial" w:hAnsi="Arial" w:cs="Arial"/>
          <w:color w:val="002060"/>
          <w:sz w:val="24"/>
          <w:szCs w:val="24"/>
        </w:rPr>
        <w:t>your responsibility</w:t>
      </w:r>
      <w:r w:rsidR="00767163" w:rsidRPr="00F35E00">
        <w:rPr>
          <w:rFonts w:ascii="Arial" w:hAnsi="Arial" w:cs="Arial"/>
          <w:color w:val="002060"/>
          <w:sz w:val="24"/>
          <w:szCs w:val="24"/>
        </w:rPr>
        <w:t xml:space="preserve"> to attend examinations and submit the correct work for the assessment in the specified format, by the agreed submission date.</w:t>
      </w:r>
      <w:r w:rsidR="00C6263A" w:rsidRPr="00F35E00">
        <w:rPr>
          <w:rFonts w:ascii="Arial" w:hAnsi="Arial" w:cs="Arial"/>
          <w:color w:val="002060"/>
          <w:sz w:val="24"/>
          <w:szCs w:val="24"/>
        </w:rPr>
        <w:t xml:space="preserve"> </w:t>
      </w:r>
      <w:r w:rsidR="00831F25" w:rsidRPr="00F35E00">
        <w:rPr>
          <w:rFonts w:ascii="Arial" w:hAnsi="Arial" w:cs="Arial"/>
          <w:color w:val="002060"/>
          <w:sz w:val="24"/>
          <w:szCs w:val="24"/>
        </w:rPr>
        <w:t xml:space="preserve">The University operates a </w:t>
      </w:r>
      <w:r w:rsidR="00831F25" w:rsidRPr="00F35E00">
        <w:rPr>
          <w:rFonts w:ascii="Arial" w:hAnsi="Arial" w:cs="Arial"/>
          <w:b/>
          <w:bCs/>
          <w:color w:val="002060"/>
          <w:sz w:val="24"/>
          <w:szCs w:val="24"/>
        </w:rPr>
        <w:t xml:space="preserve">Fit to Sit </w:t>
      </w:r>
      <w:r w:rsidR="00831F25" w:rsidRPr="00F35E00">
        <w:rPr>
          <w:rFonts w:ascii="Arial" w:hAnsi="Arial" w:cs="Arial"/>
          <w:color w:val="002060"/>
          <w:sz w:val="24"/>
          <w:szCs w:val="24"/>
        </w:rPr>
        <w:t xml:space="preserve">and </w:t>
      </w:r>
      <w:r w:rsidR="00831F25" w:rsidRPr="00F35E00">
        <w:rPr>
          <w:rFonts w:ascii="Arial" w:hAnsi="Arial" w:cs="Arial"/>
          <w:b/>
          <w:bCs/>
          <w:color w:val="002060"/>
          <w:sz w:val="24"/>
          <w:szCs w:val="24"/>
        </w:rPr>
        <w:t>Fit to Submit</w:t>
      </w:r>
      <w:r w:rsidR="00831F25" w:rsidRPr="00F35E00">
        <w:rPr>
          <w:rFonts w:ascii="Arial" w:hAnsi="Arial" w:cs="Arial"/>
          <w:color w:val="002060"/>
          <w:sz w:val="24"/>
          <w:szCs w:val="24"/>
        </w:rPr>
        <w:t xml:space="preserve"> </w:t>
      </w:r>
      <w:r w:rsidR="007E7654">
        <w:rPr>
          <w:rFonts w:ascii="Arial" w:hAnsi="Arial" w:cs="Arial"/>
          <w:color w:val="002060"/>
          <w:sz w:val="24"/>
          <w:szCs w:val="24"/>
        </w:rPr>
        <w:t>P</w:t>
      </w:r>
      <w:r w:rsidR="002074EE" w:rsidRPr="00F35E00">
        <w:rPr>
          <w:rFonts w:ascii="Arial" w:hAnsi="Arial" w:cs="Arial"/>
          <w:color w:val="002060"/>
          <w:sz w:val="24"/>
          <w:szCs w:val="24"/>
        </w:rPr>
        <w:t>olicy, which means that if you undertake any assessment activity you are declaring yourself well enough to do so.</w:t>
      </w:r>
      <w:r w:rsidR="00300D5B" w:rsidRPr="00F35E00">
        <w:rPr>
          <w:rFonts w:ascii="Arial" w:hAnsi="Arial" w:cs="Arial"/>
          <w:color w:val="002060"/>
          <w:sz w:val="24"/>
          <w:szCs w:val="24"/>
        </w:rPr>
        <w:t xml:space="preserve"> </w:t>
      </w:r>
    </w:p>
    <w:p w14:paraId="39C4FC8B" w14:textId="18DCD258" w:rsidR="00D93F4D" w:rsidRPr="00F35E00" w:rsidRDefault="2D98EA2C" w:rsidP="00835A2D">
      <w:pPr>
        <w:pStyle w:val="NoSpacing"/>
        <w:spacing w:after="240" w:line="276" w:lineRule="auto"/>
        <w:rPr>
          <w:rFonts w:ascii="Arial" w:hAnsi="Arial" w:cs="Arial"/>
          <w:color w:val="002060"/>
          <w:sz w:val="24"/>
          <w:szCs w:val="24"/>
        </w:rPr>
      </w:pPr>
      <w:r w:rsidRPr="00F35E00">
        <w:rPr>
          <w:rFonts w:ascii="Arial" w:hAnsi="Arial" w:cs="Arial"/>
          <w:color w:val="002060"/>
          <w:sz w:val="24"/>
          <w:szCs w:val="24"/>
        </w:rPr>
        <w:t>1.</w:t>
      </w:r>
      <w:r w:rsidR="00DA5963" w:rsidRPr="00F35E00">
        <w:rPr>
          <w:rFonts w:ascii="Arial" w:hAnsi="Arial" w:cs="Arial"/>
          <w:color w:val="002060"/>
          <w:sz w:val="24"/>
          <w:szCs w:val="24"/>
        </w:rPr>
        <w:t>8</w:t>
      </w:r>
      <w:r w:rsidRPr="00F35E00">
        <w:rPr>
          <w:rFonts w:ascii="Arial" w:hAnsi="Arial" w:cs="Arial"/>
          <w:color w:val="002060"/>
          <w:sz w:val="24"/>
          <w:szCs w:val="24"/>
        </w:rPr>
        <w:t>.3 I</w:t>
      </w:r>
      <w:r w:rsidR="57B44535" w:rsidRPr="00F35E00">
        <w:rPr>
          <w:rFonts w:ascii="Arial" w:hAnsi="Arial" w:cs="Arial"/>
          <w:color w:val="002060"/>
          <w:sz w:val="24"/>
          <w:szCs w:val="24"/>
        </w:rPr>
        <w:t xml:space="preserve">t is your responsibility to follow the University’s procedures for </w:t>
      </w:r>
      <w:hyperlink r:id="rId34" w:history="1">
        <w:r w:rsidR="57B44535" w:rsidRPr="00F35E00">
          <w:rPr>
            <w:rStyle w:val="Hyperlink"/>
            <w:rFonts w:ascii="Arial" w:hAnsi="Arial" w:cs="Arial"/>
            <w:color w:val="002060"/>
            <w:sz w:val="24"/>
            <w:szCs w:val="24"/>
          </w:rPr>
          <w:t xml:space="preserve">Extensions and/or </w:t>
        </w:r>
        <w:r w:rsidR="002E05A0">
          <w:rPr>
            <w:rStyle w:val="Hyperlink"/>
            <w:rFonts w:ascii="Arial" w:hAnsi="Arial" w:cs="Arial"/>
            <w:color w:val="002060"/>
            <w:sz w:val="24"/>
            <w:szCs w:val="24"/>
          </w:rPr>
          <w:t>Exceptional Circumstances</w:t>
        </w:r>
      </w:hyperlink>
      <w:r w:rsidR="57B44535" w:rsidRPr="00F35E00">
        <w:rPr>
          <w:rFonts w:ascii="Arial" w:hAnsi="Arial" w:cs="Arial"/>
          <w:color w:val="002060"/>
          <w:sz w:val="24"/>
          <w:szCs w:val="24"/>
        </w:rPr>
        <w:t xml:space="preserve"> where it is believed that</w:t>
      </w:r>
      <w:r w:rsidR="3B47B202" w:rsidRPr="00F35E00">
        <w:rPr>
          <w:rFonts w:ascii="Arial" w:hAnsi="Arial" w:cs="Arial"/>
          <w:color w:val="002060"/>
          <w:sz w:val="24"/>
          <w:szCs w:val="24"/>
        </w:rPr>
        <w:t xml:space="preserve"> your</w:t>
      </w:r>
      <w:r w:rsidR="57B44535" w:rsidRPr="00F35E00">
        <w:rPr>
          <w:rFonts w:ascii="Arial" w:hAnsi="Arial" w:cs="Arial"/>
          <w:color w:val="002060"/>
          <w:sz w:val="24"/>
          <w:szCs w:val="24"/>
        </w:rPr>
        <w:t xml:space="preserve"> performance</w:t>
      </w:r>
      <w:r w:rsidR="002D1DAA">
        <w:rPr>
          <w:rFonts w:ascii="Arial" w:hAnsi="Arial" w:cs="Arial"/>
          <w:color w:val="002060"/>
          <w:sz w:val="24"/>
          <w:szCs w:val="24"/>
        </w:rPr>
        <w:t>,</w:t>
      </w:r>
      <w:r w:rsidR="57B44535" w:rsidRPr="00F35E00">
        <w:rPr>
          <w:rFonts w:ascii="Arial" w:hAnsi="Arial" w:cs="Arial"/>
          <w:color w:val="002060"/>
          <w:sz w:val="24"/>
          <w:szCs w:val="24"/>
        </w:rPr>
        <w:t xml:space="preserve"> ability to meet a deadline </w:t>
      </w:r>
      <w:r w:rsidR="00325B10">
        <w:rPr>
          <w:rFonts w:ascii="Arial" w:hAnsi="Arial" w:cs="Arial"/>
          <w:color w:val="002060"/>
          <w:sz w:val="24"/>
          <w:szCs w:val="24"/>
        </w:rPr>
        <w:t xml:space="preserve">or complete a placement </w:t>
      </w:r>
      <w:r w:rsidR="06036735" w:rsidRPr="00F35E00">
        <w:rPr>
          <w:rFonts w:ascii="Arial" w:hAnsi="Arial" w:cs="Arial"/>
          <w:color w:val="002060"/>
          <w:sz w:val="24"/>
          <w:szCs w:val="24"/>
        </w:rPr>
        <w:t>will be</w:t>
      </w:r>
      <w:r w:rsidR="57B44535" w:rsidRPr="00F35E00">
        <w:rPr>
          <w:rFonts w:ascii="Arial" w:hAnsi="Arial" w:cs="Arial"/>
          <w:color w:val="002060"/>
          <w:sz w:val="24"/>
          <w:szCs w:val="24"/>
        </w:rPr>
        <w:t xml:space="preserve"> affected.</w:t>
      </w:r>
      <w:r w:rsidR="72F10463" w:rsidRPr="00F35E00">
        <w:rPr>
          <w:rFonts w:ascii="Arial" w:hAnsi="Arial" w:cs="Arial"/>
          <w:color w:val="002060"/>
          <w:sz w:val="24"/>
          <w:szCs w:val="24"/>
        </w:rPr>
        <w:t xml:space="preserve"> </w:t>
      </w:r>
      <w:r w:rsidR="1437492F" w:rsidRPr="00F35E00">
        <w:rPr>
          <w:rFonts w:ascii="Arial" w:hAnsi="Arial" w:cs="Arial"/>
          <w:color w:val="002060"/>
          <w:sz w:val="24"/>
          <w:szCs w:val="24"/>
        </w:rPr>
        <w:t>The following regulations apply to all taught students</w:t>
      </w:r>
      <w:r w:rsidR="00325B10">
        <w:rPr>
          <w:rFonts w:ascii="Arial" w:hAnsi="Arial" w:cs="Arial"/>
          <w:color w:val="002060"/>
          <w:sz w:val="24"/>
          <w:szCs w:val="24"/>
        </w:rPr>
        <w:t>:</w:t>
      </w:r>
    </w:p>
    <w:p w14:paraId="315745A3" w14:textId="00C31DBA" w:rsidR="00D93F4D" w:rsidRPr="00F35E00" w:rsidRDefault="00E71E9E" w:rsidP="007D0820">
      <w:pPr>
        <w:pStyle w:val="NoSpacing"/>
        <w:numPr>
          <w:ilvl w:val="0"/>
          <w:numId w:val="229"/>
        </w:numPr>
        <w:spacing w:line="276" w:lineRule="auto"/>
        <w:rPr>
          <w:rFonts w:ascii="Arial" w:hAnsi="Arial" w:cs="Arial"/>
          <w:color w:val="002060"/>
          <w:sz w:val="24"/>
          <w:szCs w:val="24"/>
        </w:rPr>
      </w:pPr>
      <w:r w:rsidRPr="00F35E00">
        <w:rPr>
          <w:rFonts w:ascii="Arial" w:hAnsi="Arial" w:cs="Arial"/>
          <w:color w:val="002060"/>
          <w:sz w:val="24"/>
          <w:szCs w:val="24"/>
        </w:rPr>
        <w:lastRenderedPageBreak/>
        <w:t xml:space="preserve">By attending an examination or a test under exam conditions, you are confirming that you are </w:t>
      </w:r>
      <w:r w:rsidRPr="00F35E00">
        <w:rPr>
          <w:rFonts w:ascii="Arial" w:hAnsi="Arial" w:cs="Arial"/>
          <w:b/>
          <w:bCs/>
          <w:color w:val="002060"/>
          <w:sz w:val="24"/>
          <w:szCs w:val="24"/>
        </w:rPr>
        <w:t xml:space="preserve">fit to </w:t>
      </w:r>
      <w:r w:rsidR="00FA0230" w:rsidRPr="00F35E00">
        <w:rPr>
          <w:rFonts w:ascii="Arial" w:hAnsi="Arial" w:cs="Arial"/>
          <w:b/>
          <w:bCs/>
          <w:color w:val="002060"/>
          <w:sz w:val="24"/>
          <w:szCs w:val="24"/>
        </w:rPr>
        <w:t>sit</w:t>
      </w:r>
      <w:r w:rsidRPr="00F35E00">
        <w:rPr>
          <w:rFonts w:ascii="Arial" w:hAnsi="Arial" w:cs="Arial"/>
          <w:b/>
          <w:bCs/>
          <w:color w:val="002060"/>
          <w:sz w:val="24"/>
          <w:szCs w:val="24"/>
        </w:rPr>
        <w:t xml:space="preserve"> </w:t>
      </w:r>
      <w:r w:rsidR="008650A8" w:rsidRPr="00F35E00">
        <w:rPr>
          <w:rFonts w:ascii="Arial" w:hAnsi="Arial" w:cs="Arial"/>
          <w:color w:val="002060"/>
          <w:sz w:val="24"/>
          <w:szCs w:val="24"/>
        </w:rPr>
        <w:t xml:space="preserve">that exam </w:t>
      </w:r>
    </w:p>
    <w:p w14:paraId="528B71ED" w14:textId="77777777" w:rsidR="000A23C5" w:rsidRDefault="00ED1090" w:rsidP="007D0820">
      <w:pPr>
        <w:pStyle w:val="NoSpacing"/>
        <w:numPr>
          <w:ilvl w:val="0"/>
          <w:numId w:val="229"/>
        </w:numPr>
        <w:spacing w:after="240" w:line="276" w:lineRule="auto"/>
        <w:rPr>
          <w:rFonts w:ascii="Arial" w:hAnsi="Arial" w:cs="Arial"/>
          <w:color w:val="002060"/>
          <w:sz w:val="24"/>
          <w:szCs w:val="24"/>
        </w:rPr>
      </w:pPr>
      <w:r w:rsidRPr="00F35E00">
        <w:rPr>
          <w:rFonts w:ascii="Arial" w:hAnsi="Arial" w:cs="Arial"/>
          <w:color w:val="002060"/>
          <w:sz w:val="24"/>
          <w:szCs w:val="24"/>
        </w:rPr>
        <w:t xml:space="preserve">By submitting any element of an assessment, you are declaring yourself </w:t>
      </w:r>
      <w:r w:rsidRPr="00F35E00">
        <w:rPr>
          <w:rFonts w:ascii="Arial" w:hAnsi="Arial" w:cs="Arial"/>
          <w:b/>
          <w:bCs/>
          <w:color w:val="002060"/>
          <w:sz w:val="24"/>
          <w:szCs w:val="24"/>
        </w:rPr>
        <w:t xml:space="preserve">fit to submit </w:t>
      </w:r>
      <w:r w:rsidRPr="00F35E00">
        <w:rPr>
          <w:rFonts w:ascii="Arial" w:hAnsi="Arial" w:cs="Arial"/>
          <w:color w:val="002060"/>
          <w:sz w:val="24"/>
          <w:szCs w:val="24"/>
        </w:rPr>
        <w:t>the assessment</w:t>
      </w:r>
      <w:r w:rsidR="00BC018D">
        <w:rPr>
          <w:rFonts w:ascii="Arial" w:hAnsi="Arial" w:cs="Arial"/>
          <w:color w:val="002060"/>
          <w:sz w:val="24"/>
          <w:szCs w:val="24"/>
        </w:rPr>
        <w:t>.</w:t>
      </w:r>
    </w:p>
    <w:p w14:paraId="0B011114" w14:textId="5D91391B" w:rsidR="00835A2D" w:rsidRPr="00835A2D" w:rsidRDefault="00BC018D" w:rsidP="007D0820">
      <w:pPr>
        <w:pStyle w:val="NoSpacing"/>
        <w:numPr>
          <w:ilvl w:val="0"/>
          <w:numId w:val="229"/>
        </w:numPr>
        <w:spacing w:after="240" w:line="276" w:lineRule="auto"/>
        <w:rPr>
          <w:rFonts w:ascii="Arial" w:hAnsi="Arial" w:cs="Arial"/>
          <w:color w:val="002060"/>
          <w:sz w:val="24"/>
          <w:szCs w:val="24"/>
        </w:rPr>
      </w:pPr>
      <w:r>
        <w:rPr>
          <w:rFonts w:ascii="Arial" w:hAnsi="Arial" w:cs="Arial"/>
          <w:color w:val="002060"/>
          <w:sz w:val="24"/>
          <w:szCs w:val="24"/>
        </w:rPr>
        <w:t xml:space="preserve">By attending placement, you are declaring yourself fit to engage with all placement activity for the duration of the placement. </w:t>
      </w:r>
    </w:p>
    <w:p w14:paraId="5903AF3C" w14:textId="3BB5C4C6" w:rsidR="008E668D" w:rsidRPr="00F35E00" w:rsidRDefault="00ED1090" w:rsidP="00835A2D">
      <w:pPr>
        <w:pStyle w:val="NoSpacing"/>
        <w:spacing w:after="240" w:line="276" w:lineRule="auto"/>
        <w:rPr>
          <w:rFonts w:ascii="Arial" w:hAnsi="Arial" w:cs="Arial"/>
          <w:color w:val="002060"/>
          <w:sz w:val="24"/>
          <w:szCs w:val="24"/>
        </w:rPr>
      </w:pPr>
      <w:r w:rsidRPr="00F35E00">
        <w:rPr>
          <w:rFonts w:ascii="Arial" w:hAnsi="Arial" w:cs="Arial"/>
          <w:color w:val="002060"/>
          <w:sz w:val="24"/>
          <w:szCs w:val="24"/>
        </w:rPr>
        <w:t>1.</w:t>
      </w:r>
      <w:r w:rsidR="00DA5963" w:rsidRPr="00F35E00">
        <w:rPr>
          <w:rFonts w:ascii="Arial" w:hAnsi="Arial" w:cs="Arial"/>
          <w:color w:val="002060"/>
          <w:sz w:val="24"/>
          <w:szCs w:val="24"/>
        </w:rPr>
        <w:t>8</w:t>
      </w:r>
      <w:r w:rsidRPr="00F35E00">
        <w:rPr>
          <w:rFonts w:ascii="Arial" w:hAnsi="Arial" w:cs="Arial"/>
          <w:color w:val="002060"/>
          <w:sz w:val="24"/>
          <w:szCs w:val="24"/>
        </w:rPr>
        <w:t>.</w:t>
      </w:r>
      <w:r w:rsidR="002074EE" w:rsidRPr="00F35E00">
        <w:rPr>
          <w:rFonts w:ascii="Arial" w:hAnsi="Arial" w:cs="Arial"/>
          <w:color w:val="002060"/>
          <w:sz w:val="24"/>
          <w:szCs w:val="24"/>
        </w:rPr>
        <w:t>4</w:t>
      </w:r>
      <w:r w:rsidRPr="00F35E00">
        <w:rPr>
          <w:rFonts w:ascii="Arial" w:hAnsi="Arial" w:cs="Arial"/>
          <w:color w:val="002060"/>
          <w:sz w:val="24"/>
          <w:szCs w:val="24"/>
        </w:rPr>
        <w:t xml:space="preserve"> The </w:t>
      </w:r>
      <w:r w:rsidR="00F11A4D" w:rsidRPr="00F35E00">
        <w:rPr>
          <w:rFonts w:ascii="Arial" w:hAnsi="Arial" w:cs="Arial"/>
          <w:b/>
          <w:bCs/>
          <w:color w:val="002060"/>
          <w:sz w:val="24"/>
          <w:szCs w:val="24"/>
        </w:rPr>
        <w:t>F</w:t>
      </w:r>
      <w:r w:rsidRPr="00F35E00">
        <w:rPr>
          <w:rFonts w:ascii="Arial" w:hAnsi="Arial" w:cs="Arial"/>
          <w:b/>
          <w:bCs/>
          <w:color w:val="002060"/>
          <w:sz w:val="24"/>
          <w:szCs w:val="24"/>
        </w:rPr>
        <w:t xml:space="preserve">it to </w:t>
      </w:r>
      <w:r w:rsidR="00F11A4D" w:rsidRPr="00F35E00">
        <w:rPr>
          <w:rFonts w:ascii="Arial" w:hAnsi="Arial" w:cs="Arial"/>
          <w:b/>
          <w:bCs/>
          <w:color w:val="002060"/>
          <w:sz w:val="24"/>
          <w:szCs w:val="24"/>
        </w:rPr>
        <w:t>S</w:t>
      </w:r>
      <w:r w:rsidRPr="00F35E00">
        <w:rPr>
          <w:rFonts w:ascii="Arial" w:hAnsi="Arial" w:cs="Arial"/>
          <w:b/>
          <w:bCs/>
          <w:color w:val="002060"/>
          <w:sz w:val="24"/>
          <w:szCs w:val="24"/>
        </w:rPr>
        <w:t xml:space="preserve">it </w:t>
      </w:r>
      <w:r w:rsidRPr="00F35E00">
        <w:rPr>
          <w:rFonts w:ascii="Arial" w:hAnsi="Arial" w:cs="Arial"/>
          <w:color w:val="002060"/>
          <w:sz w:val="24"/>
          <w:szCs w:val="24"/>
        </w:rPr>
        <w:t xml:space="preserve">and </w:t>
      </w:r>
      <w:r w:rsidR="00F11A4D" w:rsidRPr="00F35E00">
        <w:rPr>
          <w:rFonts w:ascii="Arial" w:hAnsi="Arial" w:cs="Arial"/>
          <w:b/>
          <w:bCs/>
          <w:color w:val="002060"/>
          <w:sz w:val="24"/>
          <w:szCs w:val="24"/>
        </w:rPr>
        <w:t>F</w:t>
      </w:r>
      <w:r w:rsidRPr="00F35E00">
        <w:rPr>
          <w:rFonts w:ascii="Arial" w:hAnsi="Arial" w:cs="Arial"/>
          <w:b/>
          <w:bCs/>
          <w:color w:val="002060"/>
          <w:sz w:val="24"/>
          <w:szCs w:val="24"/>
        </w:rPr>
        <w:t xml:space="preserve">it to </w:t>
      </w:r>
      <w:r w:rsidR="00F11A4D" w:rsidRPr="00F35E00">
        <w:rPr>
          <w:rFonts w:ascii="Arial" w:hAnsi="Arial" w:cs="Arial"/>
          <w:b/>
          <w:bCs/>
          <w:color w:val="002060"/>
          <w:sz w:val="24"/>
          <w:szCs w:val="24"/>
        </w:rPr>
        <w:t>S</w:t>
      </w:r>
      <w:r w:rsidRPr="00F35E00">
        <w:rPr>
          <w:rFonts w:ascii="Arial" w:hAnsi="Arial" w:cs="Arial"/>
          <w:b/>
          <w:bCs/>
          <w:color w:val="002060"/>
          <w:sz w:val="24"/>
          <w:szCs w:val="24"/>
        </w:rPr>
        <w:t>ubmit</w:t>
      </w:r>
      <w:r w:rsidRPr="00F35E00">
        <w:rPr>
          <w:rFonts w:ascii="Arial" w:hAnsi="Arial" w:cs="Arial"/>
          <w:color w:val="002060"/>
          <w:sz w:val="24"/>
          <w:szCs w:val="24"/>
        </w:rPr>
        <w:t xml:space="preserve"> </w:t>
      </w:r>
      <w:r w:rsidR="00CA7F1C" w:rsidRPr="00F35E00">
        <w:rPr>
          <w:rFonts w:ascii="Arial" w:hAnsi="Arial" w:cs="Arial"/>
          <w:color w:val="002060"/>
          <w:sz w:val="24"/>
          <w:szCs w:val="24"/>
        </w:rPr>
        <w:t xml:space="preserve">policy </w:t>
      </w:r>
      <w:r w:rsidRPr="00F35E00">
        <w:rPr>
          <w:rFonts w:ascii="Arial" w:hAnsi="Arial" w:cs="Arial"/>
          <w:color w:val="002060"/>
          <w:sz w:val="24"/>
          <w:szCs w:val="24"/>
        </w:rPr>
        <w:t xml:space="preserve">may affect your ability to make a claim for an Extension or </w:t>
      </w:r>
      <w:r w:rsidR="002E05A0">
        <w:rPr>
          <w:rFonts w:ascii="Arial" w:hAnsi="Arial" w:cs="Arial"/>
          <w:color w:val="002060"/>
          <w:sz w:val="24"/>
          <w:szCs w:val="24"/>
        </w:rPr>
        <w:t>Exceptional Circumstances</w:t>
      </w:r>
      <w:r w:rsidR="6B0C896A" w:rsidRPr="00F35E00">
        <w:rPr>
          <w:rFonts w:ascii="Arial" w:hAnsi="Arial" w:cs="Arial"/>
          <w:color w:val="002060"/>
          <w:sz w:val="24"/>
          <w:szCs w:val="24"/>
        </w:rPr>
        <w:t>. This can apply</w:t>
      </w:r>
      <w:r w:rsidRPr="00F35E00">
        <w:rPr>
          <w:rFonts w:ascii="Arial" w:hAnsi="Arial" w:cs="Arial"/>
          <w:color w:val="002060"/>
          <w:sz w:val="24"/>
          <w:szCs w:val="24"/>
        </w:rPr>
        <w:t xml:space="preserve"> if you have submitted a claim which has been approved prior to submitting the work or attending the exam or in-class test, or</w:t>
      </w:r>
      <w:r w:rsidR="00810594">
        <w:rPr>
          <w:rFonts w:ascii="Arial" w:hAnsi="Arial" w:cs="Arial"/>
          <w:color w:val="002060"/>
          <w:sz w:val="24"/>
          <w:szCs w:val="24"/>
        </w:rPr>
        <w:t xml:space="preserve"> undertaking the plac</w:t>
      </w:r>
      <w:r w:rsidR="00D334C8">
        <w:rPr>
          <w:rFonts w:ascii="Arial" w:hAnsi="Arial" w:cs="Arial"/>
          <w:color w:val="002060"/>
          <w:sz w:val="24"/>
          <w:szCs w:val="24"/>
        </w:rPr>
        <w:t>e</w:t>
      </w:r>
      <w:r w:rsidR="00810594">
        <w:rPr>
          <w:rFonts w:ascii="Arial" w:hAnsi="Arial" w:cs="Arial"/>
          <w:color w:val="002060"/>
          <w:sz w:val="24"/>
          <w:szCs w:val="24"/>
        </w:rPr>
        <w:t>ment</w:t>
      </w:r>
      <w:r w:rsidR="005364DC">
        <w:rPr>
          <w:rFonts w:ascii="Arial" w:hAnsi="Arial" w:cs="Arial"/>
          <w:color w:val="002060"/>
          <w:sz w:val="24"/>
          <w:szCs w:val="24"/>
        </w:rPr>
        <w:t xml:space="preserve">, </w:t>
      </w:r>
      <w:r w:rsidR="00ED7DD7">
        <w:rPr>
          <w:rFonts w:ascii="Arial" w:hAnsi="Arial" w:cs="Arial"/>
          <w:color w:val="002060"/>
          <w:sz w:val="24"/>
          <w:szCs w:val="24"/>
        </w:rPr>
        <w:t>or</w:t>
      </w:r>
      <w:r w:rsidRPr="00F35E00">
        <w:rPr>
          <w:rFonts w:ascii="Arial" w:hAnsi="Arial" w:cs="Arial"/>
          <w:color w:val="002060"/>
          <w:sz w:val="24"/>
          <w:szCs w:val="24"/>
        </w:rPr>
        <w:t xml:space="preserve"> </w:t>
      </w:r>
      <w:r w:rsidR="5396745F" w:rsidRPr="00F35E00">
        <w:rPr>
          <w:rFonts w:ascii="Arial" w:hAnsi="Arial" w:cs="Arial"/>
          <w:color w:val="002060"/>
          <w:sz w:val="24"/>
          <w:szCs w:val="24"/>
        </w:rPr>
        <w:t xml:space="preserve">if </w:t>
      </w:r>
      <w:r w:rsidRPr="00F35E00">
        <w:rPr>
          <w:rFonts w:ascii="Arial" w:hAnsi="Arial" w:cs="Arial"/>
          <w:color w:val="002060"/>
          <w:sz w:val="24"/>
          <w:szCs w:val="24"/>
        </w:rPr>
        <w:t>you try to submit a claim after the work is submitted</w:t>
      </w:r>
      <w:r w:rsidR="00E61EAD">
        <w:rPr>
          <w:rFonts w:ascii="Arial" w:hAnsi="Arial" w:cs="Arial"/>
          <w:color w:val="002060"/>
          <w:sz w:val="24"/>
          <w:szCs w:val="24"/>
        </w:rPr>
        <w:t xml:space="preserve"> or the </w:t>
      </w:r>
      <w:r w:rsidRPr="00F35E00">
        <w:rPr>
          <w:rFonts w:ascii="Arial" w:hAnsi="Arial" w:cs="Arial"/>
          <w:color w:val="002060"/>
          <w:sz w:val="24"/>
          <w:szCs w:val="24"/>
        </w:rPr>
        <w:t>exam</w:t>
      </w:r>
      <w:r w:rsidR="00E61EAD">
        <w:rPr>
          <w:rFonts w:ascii="Arial" w:hAnsi="Arial" w:cs="Arial"/>
          <w:color w:val="002060"/>
          <w:sz w:val="24"/>
          <w:szCs w:val="24"/>
        </w:rPr>
        <w:t>,</w:t>
      </w:r>
      <w:r w:rsidRPr="00F35E00">
        <w:rPr>
          <w:rFonts w:ascii="Arial" w:hAnsi="Arial" w:cs="Arial"/>
          <w:color w:val="002060"/>
          <w:sz w:val="24"/>
          <w:szCs w:val="24"/>
        </w:rPr>
        <w:t xml:space="preserve"> in-class </w:t>
      </w:r>
      <w:r w:rsidR="008007F2" w:rsidRPr="00F35E00">
        <w:rPr>
          <w:rFonts w:ascii="Arial" w:hAnsi="Arial" w:cs="Arial"/>
          <w:color w:val="002060"/>
          <w:sz w:val="24"/>
          <w:szCs w:val="24"/>
        </w:rPr>
        <w:t>test</w:t>
      </w:r>
      <w:r w:rsidR="00E61EAD">
        <w:rPr>
          <w:rFonts w:ascii="Arial" w:hAnsi="Arial" w:cs="Arial"/>
          <w:color w:val="002060"/>
          <w:sz w:val="24"/>
          <w:szCs w:val="24"/>
        </w:rPr>
        <w:t xml:space="preserve"> or placement </w:t>
      </w:r>
      <w:r w:rsidRPr="00F35E00">
        <w:rPr>
          <w:rFonts w:ascii="Arial" w:hAnsi="Arial" w:cs="Arial"/>
          <w:color w:val="002060"/>
          <w:sz w:val="24"/>
          <w:szCs w:val="24"/>
        </w:rPr>
        <w:t xml:space="preserve">has been completed. </w:t>
      </w:r>
    </w:p>
    <w:p w14:paraId="2E2E2906" w14:textId="658BE22E" w:rsidR="00835A2D" w:rsidRDefault="008E668D" w:rsidP="00835A2D">
      <w:pPr>
        <w:tabs>
          <w:tab w:val="left" w:pos="142"/>
        </w:tabs>
        <w:spacing w:line="276" w:lineRule="auto"/>
        <w:rPr>
          <w:rFonts w:cs="Arial"/>
          <w:szCs w:val="24"/>
        </w:rPr>
      </w:pPr>
      <w:r w:rsidRPr="00F35E00">
        <w:rPr>
          <w:rFonts w:cs="Arial"/>
          <w:szCs w:val="24"/>
        </w:rPr>
        <w:t>1.</w:t>
      </w:r>
      <w:r w:rsidR="00DA5963" w:rsidRPr="00F35E00">
        <w:rPr>
          <w:rFonts w:cs="Arial"/>
          <w:szCs w:val="24"/>
        </w:rPr>
        <w:t>8</w:t>
      </w:r>
      <w:r w:rsidRPr="00F35E00">
        <w:rPr>
          <w:rFonts w:cs="Arial"/>
          <w:szCs w:val="24"/>
        </w:rPr>
        <w:t xml:space="preserve">.5 </w:t>
      </w:r>
      <w:r w:rsidR="00B40218" w:rsidRPr="00F35E00">
        <w:rPr>
          <w:rFonts w:cs="Arial"/>
          <w:szCs w:val="24"/>
        </w:rPr>
        <w:t xml:space="preserve">If you have an EC claim approved prior to </w:t>
      </w:r>
      <w:r w:rsidRPr="00F35E00">
        <w:rPr>
          <w:rFonts w:cs="Arial"/>
          <w:szCs w:val="24"/>
        </w:rPr>
        <w:t xml:space="preserve">the assessment activity </w:t>
      </w:r>
      <w:r w:rsidR="00B40218" w:rsidRPr="00F35E00">
        <w:rPr>
          <w:rFonts w:cs="Arial"/>
          <w:szCs w:val="24"/>
        </w:rPr>
        <w:t>and then you chose to sit the exam</w:t>
      </w:r>
      <w:r w:rsidR="00F9299A" w:rsidRPr="00F35E00">
        <w:rPr>
          <w:rFonts w:cs="Arial"/>
          <w:szCs w:val="24"/>
        </w:rPr>
        <w:t>/in-class test</w:t>
      </w:r>
      <w:r w:rsidR="00E61EAD">
        <w:rPr>
          <w:rFonts w:cs="Arial"/>
          <w:szCs w:val="24"/>
        </w:rPr>
        <w:t>, attend the placement</w:t>
      </w:r>
      <w:r w:rsidR="00B40218" w:rsidRPr="00F35E00">
        <w:rPr>
          <w:rFonts w:cs="Arial"/>
          <w:szCs w:val="24"/>
        </w:rPr>
        <w:t xml:space="preserve"> or submit</w:t>
      </w:r>
      <w:r w:rsidR="003E0168" w:rsidRPr="00F35E00">
        <w:rPr>
          <w:rFonts w:cs="Arial"/>
          <w:szCs w:val="24"/>
        </w:rPr>
        <w:t xml:space="preserve"> </w:t>
      </w:r>
      <w:r w:rsidR="00B40218" w:rsidRPr="00F35E00">
        <w:rPr>
          <w:rFonts w:cs="Arial"/>
          <w:szCs w:val="24"/>
        </w:rPr>
        <w:t>the assessment, the EC will</w:t>
      </w:r>
      <w:r w:rsidR="00341947" w:rsidRPr="00F35E00">
        <w:rPr>
          <w:rFonts w:cs="Arial"/>
          <w:szCs w:val="24"/>
        </w:rPr>
        <w:t xml:space="preserve"> normally</w:t>
      </w:r>
      <w:r w:rsidR="00B40218" w:rsidRPr="00F35E00">
        <w:rPr>
          <w:rFonts w:cs="Arial"/>
          <w:szCs w:val="24"/>
        </w:rPr>
        <w:t xml:space="preserve"> be re</w:t>
      </w:r>
      <w:r w:rsidR="00B1737F" w:rsidRPr="00F35E00">
        <w:rPr>
          <w:rFonts w:cs="Arial"/>
          <w:szCs w:val="24"/>
        </w:rPr>
        <w:t>voked.</w:t>
      </w:r>
    </w:p>
    <w:p w14:paraId="4B00E254" w14:textId="77777777" w:rsidR="0080150F" w:rsidRPr="00835A2D" w:rsidRDefault="0080150F" w:rsidP="00835A2D">
      <w:pPr>
        <w:tabs>
          <w:tab w:val="left" w:pos="142"/>
        </w:tabs>
        <w:spacing w:line="276" w:lineRule="auto"/>
        <w:rPr>
          <w:rFonts w:cs="Arial"/>
          <w:szCs w:val="24"/>
        </w:rPr>
      </w:pPr>
    </w:p>
    <w:p w14:paraId="56EB75E3" w14:textId="37ECA393" w:rsidR="004F7840" w:rsidRPr="00835A2D" w:rsidRDefault="004F7840" w:rsidP="00DF0CBD">
      <w:pPr>
        <w:pStyle w:val="Heading2"/>
      </w:pPr>
      <w:bookmarkStart w:id="66" w:name="_Toc71291591"/>
      <w:bookmarkStart w:id="67" w:name="_Toc140580338"/>
      <w:bookmarkStart w:id="68" w:name="_Toc198037019"/>
      <w:bookmarkStart w:id="69" w:name="_Toc198057310"/>
      <w:bookmarkStart w:id="70" w:name="_Toc204776856"/>
      <w:r w:rsidRPr="00F35E00">
        <w:t>1.</w:t>
      </w:r>
      <w:r w:rsidR="00417D6B">
        <w:t>9</w:t>
      </w:r>
      <w:r w:rsidRPr="00F35E00">
        <w:t xml:space="preserve"> </w:t>
      </w:r>
      <w:r w:rsidR="00720C8F" w:rsidRPr="00F35E00">
        <w:t>Students studying in partner institutions</w:t>
      </w:r>
      <w:bookmarkEnd w:id="66"/>
      <w:bookmarkEnd w:id="67"/>
      <w:bookmarkEnd w:id="68"/>
      <w:bookmarkEnd w:id="69"/>
      <w:bookmarkEnd w:id="70"/>
    </w:p>
    <w:p w14:paraId="7367FD18" w14:textId="3AE255F7" w:rsidR="00835A2D" w:rsidRDefault="004F7840" w:rsidP="00835A2D">
      <w:pPr>
        <w:spacing w:after="0" w:line="276" w:lineRule="auto"/>
        <w:rPr>
          <w:rFonts w:cs="Arial"/>
          <w:szCs w:val="24"/>
        </w:rPr>
      </w:pPr>
      <w:r w:rsidRPr="00F35E00">
        <w:rPr>
          <w:rFonts w:cs="Arial"/>
          <w:szCs w:val="24"/>
        </w:rPr>
        <w:t>1.</w:t>
      </w:r>
      <w:r w:rsidR="00417D6B">
        <w:rPr>
          <w:rFonts w:cs="Arial"/>
          <w:szCs w:val="24"/>
        </w:rPr>
        <w:t>9</w:t>
      </w:r>
      <w:r w:rsidRPr="00F35E00">
        <w:rPr>
          <w:rFonts w:cs="Arial"/>
          <w:szCs w:val="24"/>
        </w:rPr>
        <w:t>.1 If you study at a partner institution, the University remains responsible for the academic quality and standards associated with the University’s courses and qualifications. You are required to adhere to the University’s regulations in relation to its courses. You will be expected to follow any regulations which are local to the provider where you study; however, where an issue involves academic appeals and complaints relating to the academic standards and/or quality of the learning opportunity the University’s regulations will apply.</w:t>
      </w:r>
      <w:r w:rsidR="00005226">
        <w:rPr>
          <w:rFonts w:cs="Arial"/>
          <w:szCs w:val="24"/>
        </w:rPr>
        <w:t xml:space="preserve"> </w:t>
      </w:r>
      <w:r w:rsidR="00F64B77">
        <w:rPr>
          <w:rFonts w:cs="Arial"/>
          <w:szCs w:val="24"/>
        </w:rPr>
        <w:t xml:space="preserve">Additional </w:t>
      </w:r>
      <w:r w:rsidR="000B47E8">
        <w:rPr>
          <w:rFonts w:cs="Arial"/>
          <w:szCs w:val="24"/>
        </w:rPr>
        <w:t xml:space="preserve">information about the procedures </w:t>
      </w:r>
      <w:r w:rsidR="001712F4">
        <w:rPr>
          <w:rFonts w:cs="Arial"/>
          <w:szCs w:val="24"/>
        </w:rPr>
        <w:t xml:space="preserve">applicable to </w:t>
      </w:r>
      <w:r w:rsidR="00894B04">
        <w:rPr>
          <w:rFonts w:cs="Arial"/>
          <w:szCs w:val="24"/>
        </w:rPr>
        <w:t xml:space="preserve">students studying </w:t>
      </w:r>
      <w:r w:rsidR="004F7815">
        <w:rPr>
          <w:rFonts w:cs="Arial"/>
          <w:szCs w:val="24"/>
        </w:rPr>
        <w:t xml:space="preserve">in partner institutions </w:t>
      </w:r>
      <w:r w:rsidR="000B47E8">
        <w:rPr>
          <w:rFonts w:cs="Arial"/>
          <w:szCs w:val="24"/>
        </w:rPr>
        <w:t>can be found in Appendi</w:t>
      </w:r>
      <w:r w:rsidR="004F7815">
        <w:rPr>
          <w:rFonts w:cs="Arial"/>
          <w:szCs w:val="24"/>
        </w:rPr>
        <w:t xml:space="preserve">ces </w:t>
      </w:r>
      <w:r w:rsidR="00E554C0">
        <w:rPr>
          <w:rFonts w:cs="Arial"/>
          <w:szCs w:val="24"/>
        </w:rPr>
        <w:t>A</w:t>
      </w:r>
      <w:r w:rsidR="004F7815">
        <w:rPr>
          <w:rFonts w:cs="Arial"/>
          <w:szCs w:val="24"/>
        </w:rPr>
        <w:t xml:space="preserve"> and </w:t>
      </w:r>
      <w:r w:rsidR="00E554C0">
        <w:rPr>
          <w:rFonts w:cs="Arial"/>
          <w:szCs w:val="24"/>
        </w:rPr>
        <w:t>B</w:t>
      </w:r>
      <w:r w:rsidR="004F7815">
        <w:rPr>
          <w:rFonts w:cs="Arial"/>
          <w:szCs w:val="24"/>
        </w:rPr>
        <w:t>.</w:t>
      </w:r>
      <w:r w:rsidR="000B47E8">
        <w:rPr>
          <w:rFonts w:cs="Arial"/>
          <w:szCs w:val="24"/>
        </w:rPr>
        <w:t xml:space="preserve"> </w:t>
      </w:r>
    </w:p>
    <w:p w14:paraId="4ED0EEA4" w14:textId="7E2FC01D" w:rsidR="00835A2D" w:rsidRPr="00835A2D" w:rsidRDefault="00835A2D" w:rsidP="00835A2D">
      <w:pPr>
        <w:spacing w:line="276" w:lineRule="auto"/>
        <w:rPr>
          <w:rFonts w:cs="Arial"/>
          <w:szCs w:val="24"/>
        </w:rPr>
      </w:pPr>
    </w:p>
    <w:p w14:paraId="7A56950F" w14:textId="1808B894" w:rsidR="004F7840" w:rsidRPr="00835A2D" w:rsidRDefault="004F7840" w:rsidP="00DF0CBD">
      <w:pPr>
        <w:pStyle w:val="Heading2"/>
      </w:pPr>
      <w:bookmarkStart w:id="71" w:name="_Toc71291592"/>
      <w:bookmarkStart w:id="72" w:name="_Toc140580339"/>
      <w:bookmarkStart w:id="73" w:name="_Toc198037020"/>
      <w:bookmarkStart w:id="74" w:name="_Toc198057311"/>
      <w:bookmarkStart w:id="75" w:name="_Toc204776857"/>
      <w:r w:rsidRPr="00F35E00">
        <w:t>1.1</w:t>
      </w:r>
      <w:r w:rsidR="00417D6B">
        <w:t>0</w:t>
      </w:r>
      <w:r w:rsidRPr="00F35E00">
        <w:t xml:space="preserve"> </w:t>
      </w:r>
      <w:r w:rsidR="00720C8F" w:rsidRPr="00F35E00">
        <w:t>Allegations under the regulations for taught students</w:t>
      </w:r>
      <w:bookmarkEnd w:id="71"/>
      <w:r w:rsidR="00720C8F" w:rsidRPr="00F35E00">
        <w:t xml:space="preserve"> and conferment of credit or an award</w:t>
      </w:r>
      <w:bookmarkEnd w:id="72"/>
      <w:bookmarkEnd w:id="73"/>
      <w:bookmarkEnd w:id="74"/>
      <w:bookmarkEnd w:id="75"/>
    </w:p>
    <w:p w14:paraId="5986E715" w14:textId="013E7532" w:rsidR="004F7840" w:rsidRPr="00835A2D" w:rsidRDefault="688B041C" w:rsidP="136A59F7">
      <w:pPr>
        <w:spacing w:after="240" w:line="276" w:lineRule="auto"/>
        <w:rPr>
          <w:rFonts w:cs="Arial"/>
        </w:rPr>
      </w:pPr>
      <w:r w:rsidRPr="136A59F7">
        <w:rPr>
          <w:rFonts w:cs="Arial"/>
        </w:rPr>
        <w:t>1.1</w:t>
      </w:r>
      <w:r w:rsidR="12700B84" w:rsidRPr="136A59F7">
        <w:rPr>
          <w:rFonts w:cs="Arial"/>
        </w:rPr>
        <w:t>0</w:t>
      </w:r>
      <w:r w:rsidRPr="136A59F7">
        <w:rPr>
          <w:rFonts w:cs="Arial"/>
        </w:rPr>
        <w:t>.1 If an allegation is made against you under any of our regulations, the burden of proof lies with us</w:t>
      </w:r>
      <w:r w:rsidRPr="00F35E00">
        <w:rPr>
          <w:rFonts w:cs="Arial"/>
          <w:shd w:val="clear" w:color="auto" w:fill="FFFFFF"/>
        </w:rPr>
        <w:t>, that is, the University must prove that you have done what you are accused of doing. You should not have to disprove the allegation.</w:t>
      </w:r>
      <w:r w:rsidRPr="136A59F7">
        <w:rPr>
          <w:rFonts w:cs="Arial"/>
        </w:rPr>
        <w:t xml:space="preserve"> However, it may be to your advantage to help us by providing any </w:t>
      </w:r>
      <w:r w:rsidR="09B6AA00" w:rsidRPr="136A59F7">
        <w:rPr>
          <w:rFonts w:cs="Arial"/>
        </w:rPr>
        <w:t>supporting information</w:t>
      </w:r>
      <w:r w:rsidRPr="136A59F7">
        <w:rPr>
          <w:rFonts w:cs="Arial"/>
        </w:rPr>
        <w:t xml:space="preserve"> you feel supports your case.</w:t>
      </w:r>
    </w:p>
    <w:p w14:paraId="10B3FBED" w14:textId="5422BE8D" w:rsidR="004F7840" w:rsidRPr="00835A2D" w:rsidRDefault="004F7840" w:rsidP="00835A2D">
      <w:pPr>
        <w:spacing w:after="240" w:line="276" w:lineRule="auto"/>
        <w:rPr>
          <w:rFonts w:cs="Arial"/>
          <w:shd w:val="clear" w:color="auto" w:fill="FFFFFF"/>
        </w:rPr>
      </w:pPr>
      <w:r w:rsidRPr="00F35E00">
        <w:rPr>
          <w:rFonts w:cs="Arial"/>
          <w:shd w:val="clear" w:color="auto" w:fill="FFFFFF"/>
        </w:rPr>
        <w:t>1.1</w:t>
      </w:r>
      <w:r w:rsidR="00417D6B">
        <w:rPr>
          <w:rFonts w:cs="Arial"/>
          <w:shd w:val="clear" w:color="auto" w:fill="FFFFFF"/>
        </w:rPr>
        <w:t>0</w:t>
      </w:r>
      <w:r w:rsidRPr="00F35E00">
        <w:rPr>
          <w:rFonts w:cs="Arial"/>
          <w:shd w:val="clear" w:color="auto" w:fill="FFFFFF"/>
        </w:rPr>
        <w:t xml:space="preserve">.2 Some circumstances however may require you to prove that you have or have not done something, or that something has happened. For example, if two students are accused of plagiarism, and one student provides evidence that the original work was theirs and the other student copied it, the other student will need to rebut that evidence. </w:t>
      </w:r>
    </w:p>
    <w:p w14:paraId="6866F071" w14:textId="53F51AB0" w:rsidR="004F7840" w:rsidRPr="00835A2D" w:rsidRDefault="004F7840" w:rsidP="00835A2D">
      <w:pPr>
        <w:spacing w:after="240" w:line="276" w:lineRule="auto"/>
        <w:rPr>
          <w:rFonts w:cs="Arial"/>
          <w:szCs w:val="24"/>
        </w:rPr>
      </w:pPr>
      <w:r w:rsidRPr="00F35E00">
        <w:rPr>
          <w:rFonts w:cs="Arial"/>
          <w:shd w:val="clear" w:color="auto" w:fill="FFFFFF"/>
        </w:rPr>
        <w:lastRenderedPageBreak/>
        <w:t>1.1</w:t>
      </w:r>
      <w:r w:rsidR="00417D6B">
        <w:rPr>
          <w:rFonts w:cs="Arial"/>
          <w:shd w:val="clear" w:color="auto" w:fill="FFFFFF"/>
        </w:rPr>
        <w:t>0</w:t>
      </w:r>
      <w:r w:rsidRPr="00F35E00">
        <w:rPr>
          <w:rFonts w:cs="Arial"/>
          <w:shd w:val="clear" w:color="auto" w:fill="FFFFFF"/>
        </w:rPr>
        <w:t xml:space="preserve">.3 If an allegation is made against you under any of our regulations, you also need to prove any mitigating factors that you rely on when we consider the penalty. </w:t>
      </w:r>
    </w:p>
    <w:p w14:paraId="69C9E7F4" w14:textId="7D0DB3B7" w:rsidR="004F7840" w:rsidRPr="00835A2D" w:rsidRDefault="004F7840" w:rsidP="00835A2D">
      <w:pPr>
        <w:tabs>
          <w:tab w:val="left" w:pos="142"/>
        </w:tabs>
        <w:spacing w:after="240" w:line="276" w:lineRule="auto"/>
        <w:rPr>
          <w:rFonts w:cs="Arial"/>
          <w:szCs w:val="24"/>
        </w:rPr>
      </w:pPr>
      <w:r w:rsidRPr="00F35E00">
        <w:rPr>
          <w:rFonts w:cs="Arial"/>
          <w:szCs w:val="24"/>
        </w:rPr>
        <w:t>1.1</w:t>
      </w:r>
      <w:r w:rsidR="00417D6B">
        <w:rPr>
          <w:rFonts w:cs="Arial"/>
          <w:szCs w:val="24"/>
        </w:rPr>
        <w:t>0</w:t>
      </w:r>
      <w:r w:rsidRPr="00F35E00">
        <w:rPr>
          <w:rFonts w:cs="Arial"/>
          <w:szCs w:val="24"/>
        </w:rPr>
        <w:t>.4 We work to the civil standard of proof, which can more commonly be referred to as the 51% test. This means that we will consider whether on the balance of probability we believe the case against you to be true. As such, we will need to be satisfied that, based on the evidence provided, an event is more likely to have occurred than not.</w:t>
      </w:r>
    </w:p>
    <w:p w14:paraId="6965BB28" w14:textId="11B47542" w:rsidR="00C870E3" w:rsidRPr="00835A2D" w:rsidRDefault="004F7840" w:rsidP="00835A2D">
      <w:pPr>
        <w:spacing w:after="240" w:line="276" w:lineRule="auto"/>
        <w:rPr>
          <w:rFonts w:cs="Arial"/>
          <w:szCs w:val="24"/>
        </w:rPr>
      </w:pPr>
      <w:bookmarkStart w:id="76" w:name="_Hlk77263222"/>
      <w:r w:rsidRPr="00F35E00">
        <w:rPr>
          <w:rFonts w:cs="Arial"/>
          <w:szCs w:val="24"/>
        </w:rPr>
        <w:t>1.1</w:t>
      </w:r>
      <w:r w:rsidR="00417D6B">
        <w:rPr>
          <w:rFonts w:cs="Arial"/>
          <w:szCs w:val="24"/>
        </w:rPr>
        <w:t>0</w:t>
      </w:r>
      <w:r w:rsidRPr="00F35E00">
        <w:rPr>
          <w:rFonts w:cs="Arial"/>
          <w:szCs w:val="24"/>
        </w:rPr>
        <w:t xml:space="preserve">.5 If a new allegation is raised during an existing investigation, this will be addressed as a separate matter through the appropriate procedure. If a different procedure is used, we will explain why. </w:t>
      </w:r>
    </w:p>
    <w:p w14:paraId="3A3B365C" w14:textId="6FC3D451" w:rsidR="00E56437" w:rsidRPr="00F35E00" w:rsidRDefault="00E56437" w:rsidP="00835A2D">
      <w:pPr>
        <w:pStyle w:val="paragraph"/>
        <w:spacing w:before="0" w:beforeAutospacing="0" w:after="240" w:afterAutospacing="0" w:line="276" w:lineRule="auto"/>
        <w:textAlignment w:val="baseline"/>
        <w:rPr>
          <w:rFonts w:ascii="Segoe UI" w:hAnsi="Segoe UI" w:cs="Segoe UI"/>
          <w:color w:val="002060"/>
          <w:sz w:val="18"/>
          <w:szCs w:val="18"/>
        </w:rPr>
      </w:pPr>
      <w:r w:rsidRPr="00F35E00">
        <w:rPr>
          <w:rStyle w:val="normaltextrun"/>
          <w:rFonts w:ascii="Arial" w:hAnsi="Arial" w:cs="Arial"/>
          <w:color w:val="002060"/>
        </w:rPr>
        <w:t>1.1</w:t>
      </w:r>
      <w:r w:rsidR="00417D6B">
        <w:rPr>
          <w:rStyle w:val="normaltextrun"/>
          <w:rFonts w:ascii="Arial" w:hAnsi="Arial" w:cs="Arial"/>
          <w:color w:val="002060"/>
        </w:rPr>
        <w:t>0</w:t>
      </w:r>
      <w:r w:rsidRPr="00F35E00">
        <w:rPr>
          <w:rStyle w:val="normaltextrun"/>
          <w:rFonts w:ascii="Arial" w:hAnsi="Arial" w:cs="Arial"/>
          <w:color w:val="002060"/>
        </w:rPr>
        <w:t xml:space="preserve">.6 If you have submitted all the work for your course but are being investigated under the Academic Misconduct </w:t>
      </w:r>
      <w:r w:rsidR="00CA7A33">
        <w:rPr>
          <w:rStyle w:val="normaltextrun"/>
          <w:rFonts w:ascii="Arial" w:hAnsi="Arial" w:cs="Arial"/>
          <w:color w:val="002060"/>
        </w:rPr>
        <w:t>P</w:t>
      </w:r>
      <w:r w:rsidRPr="00F35E00">
        <w:rPr>
          <w:rStyle w:val="normaltextrun"/>
          <w:rFonts w:ascii="Arial" w:hAnsi="Arial" w:cs="Arial"/>
          <w:color w:val="002060"/>
        </w:rPr>
        <w:t xml:space="preserve">rocedure, the conferment of any award will be withheld </w:t>
      </w:r>
      <w:r w:rsidR="00CA7A33">
        <w:rPr>
          <w:rStyle w:val="normaltextrun"/>
          <w:rFonts w:ascii="Arial" w:hAnsi="Arial" w:cs="Arial"/>
          <w:color w:val="002060"/>
        </w:rPr>
        <w:t>a</w:t>
      </w:r>
      <w:r w:rsidR="4A4EA820" w:rsidRPr="00F35E00">
        <w:rPr>
          <w:rStyle w:val="normaltextrun"/>
          <w:rFonts w:ascii="Arial" w:hAnsi="Arial" w:cs="Arial"/>
          <w:color w:val="002060"/>
        </w:rPr>
        <w:t>y</w:t>
      </w:r>
      <w:r w:rsidRPr="00F35E00">
        <w:rPr>
          <w:rStyle w:val="normaltextrun"/>
          <w:rFonts w:ascii="Arial" w:hAnsi="Arial" w:cs="Arial"/>
          <w:color w:val="002060"/>
        </w:rPr>
        <w:t xml:space="preserve"> the </w:t>
      </w:r>
      <w:r w:rsidR="00100F96" w:rsidRPr="00F35E00">
        <w:rPr>
          <w:rStyle w:val="normaltextrun"/>
          <w:rFonts w:ascii="Arial" w:hAnsi="Arial" w:cs="Arial"/>
          <w:color w:val="002060"/>
        </w:rPr>
        <w:t>C</w:t>
      </w:r>
      <w:r w:rsidR="00CA7A33">
        <w:rPr>
          <w:rStyle w:val="normaltextrun"/>
          <w:rFonts w:ascii="Arial" w:hAnsi="Arial" w:cs="Arial"/>
          <w:color w:val="002060"/>
        </w:rPr>
        <w:t>ourse Assessment Meeting</w:t>
      </w:r>
      <w:r w:rsidRPr="00F35E00">
        <w:rPr>
          <w:rStyle w:val="normaltextrun"/>
          <w:rFonts w:ascii="Arial" w:hAnsi="Arial" w:cs="Arial"/>
          <w:color w:val="002060"/>
        </w:rPr>
        <w:t xml:space="preserve"> until the investigation has been concluded</w:t>
      </w:r>
      <w:r w:rsidRPr="00F35E00">
        <w:rPr>
          <w:rStyle w:val="eop"/>
          <w:rFonts w:eastAsiaTheme="majorEastAsia" w:cs="Arial"/>
          <w:color w:val="002060"/>
        </w:rPr>
        <w:t xml:space="preserve">. </w:t>
      </w:r>
    </w:p>
    <w:p w14:paraId="1E159E43" w14:textId="043CBB05" w:rsidR="00E56437" w:rsidRPr="00F35E00" w:rsidRDefault="00E56437" w:rsidP="00835A2D">
      <w:pPr>
        <w:pStyle w:val="paragraph"/>
        <w:spacing w:before="0" w:beforeAutospacing="0" w:after="240" w:afterAutospacing="0" w:line="276" w:lineRule="auto"/>
        <w:textAlignment w:val="baseline"/>
        <w:rPr>
          <w:rFonts w:ascii="Segoe UI" w:hAnsi="Segoe UI" w:cs="Segoe UI"/>
          <w:color w:val="002060"/>
          <w:sz w:val="18"/>
          <w:szCs w:val="18"/>
        </w:rPr>
      </w:pPr>
      <w:r w:rsidRPr="00F35E00">
        <w:rPr>
          <w:rStyle w:val="normaltextrun"/>
          <w:rFonts w:ascii="Arial" w:hAnsi="Arial" w:cs="Arial"/>
          <w:color w:val="002060"/>
        </w:rPr>
        <w:t>1.1</w:t>
      </w:r>
      <w:r w:rsidR="00417D6B">
        <w:rPr>
          <w:rStyle w:val="normaltextrun"/>
          <w:rFonts w:ascii="Arial" w:hAnsi="Arial" w:cs="Arial"/>
          <w:color w:val="002060"/>
        </w:rPr>
        <w:t>0</w:t>
      </w:r>
      <w:r w:rsidRPr="00F35E00">
        <w:rPr>
          <w:rStyle w:val="normaltextrun"/>
          <w:rFonts w:ascii="Arial" w:hAnsi="Arial" w:cs="Arial"/>
          <w:color w:val="002060"/>
        </w:rPr>
        <w:t xml:space="preserve">.7 If you have completed all academic credits for your course but are being investigated under the Fitness to Practise procedure, please refer to </w:t>
      </w:r>
      <w:r w:rsidR="00806168">
        <w:rPr>
          <w:rStyle w:val="normaltextrun"/>
          <w:rFonts w:ascii="Arial" w:hAnsi="Arial" w:cs="Arial"/>
          <w:color w:val="002060"/>
        </w:rPr>
        <w:t>S</w:t>
      </w:r>
      <w:r w:rsidRPr="00F35E00">
        <w:rPr>
          <w:rStyle w:val="normaltextrun"/>
          <w:rFonts w:ascii="Arial" w:hAnsi="Arial" w:cs="Arial"/>
          <w:color w:val="002060"/>
        </w:rPr>
        <w:t>ection 11.2 for how this ma</w:t>
      </w:r>
      <w:r w:rsidR="00835A2D">
        <w:rPr>
          <w:rStyle w:val="normaltextrun"/>
          <w:rFonts w:ascii="Arial" w:hAnsi="Arial" w:cs="Arial"/>
          <w:color w:val="002060"/>
        </w:rPr>
        <w:t>y</w:t>
      </w:r>
      <w:r w:rsidRPr="00F35E00">
        <w:rPr>
          <w:rStyle w:val="normaltextrun"/>
          <w:rFonts w:ascii="Arial" w:hAnsi="Arial" w:cs="Arial"/>
          <w:color w:val="002060"/>
        </w:rPr>
        <w:t xml:space="preserve"> affect your award or conferment of credit through a </w:t>
      </w:r>
      <w:r w:rsidR="00100F96" w:rsidRPr="00F35E00">
        <w:rPr>
          <w:rStyle w:val="normaltextrun"/>
          <w:rFonts w:ascii="Arial" w:hAnsi="Arial" w:cs="Arial"/>
          <w:color w:val="002060"/>
        </w:rPr>
        <w:t>C</w:t>
      </w:r>
      <w:r w:rsidR="00CA7A33">
        <w:rPr>
          <w:rStyle w:val="normaltextrun"/>
          <w:rFonts w:ascii="Arial" w:hAnsi="Arial" w:cs="Arial"/>
          <w:color w:val="002060"/>
        </w:rPr>
        <w:t>ourse Assessment Meeting</w:t>
      </w:r>
      <w:r w:rsidRPr="00F35E00">
        <w:rPr>
          <w:rStyle w:val="normaltextrun"/>
          <w:rFonts w:ascii="Arial" w:hAnsi="Arial" w:cs="Arial"/>
          <w:color w:val="002060"/>
        </w:rPr>
        <w:t xml:space="preserve">. </w:t>
      </w:r>
    </w:p>
    <w:p w14:paraId="0B779EDE" w14:textId="0D110416" w:rsidR="005D074A" w:rsidRPr="00F35E00" w:rsidRDefault="00E56437" w:rsidP="00835A2D">
      <w:pPr>
        <w:pStyle w:val="paragraph"/>
        <w:spacing w:before="0" w:beforeAutospacing="0" w:after="240" w:afterAutospacing="0" w:line="276" w:lineRule="auto"/>
        <w:textAlignment w:val="baseline"/>
        <w:rPr>
          <w:rStyle w:val="eop"/>
          <w:rFonts w:eastAsiaTheme="majorEastAsia" w:cs="Arial"/>
          <w:color w:val="002060"/>
        </w:rPr>
      </w:pPr>
      <w:r w:rsidRPr="00F35E00">
        <w:rPr>
          <w:rStyle w:val="normaltextrun"/>
          <w:rFonts w:ascii="Arial" w:hAnsi="Arial" w:cs="Arial"/>
          <w:color w:val="002060"/>
        </w:rPr>
        <w:t>1.1</w:t>
      </w:r>
      <w:r w:rsidR="00417D6B">
        <w:rPr>
          <w:rStyle w:val="normaltextrun"/>
          <w:rFonts w:ascii="Arial" w:hAnsi="Arial" w:cs="Arial"/>
          <w:color w:val="002060"/>
        </w:rPr>
        <w:t>0</w:t>
      </w:r>
      <w:r w:rsidRPr="00F35E00">
        <w:rPr>
          <w:rStyle w:val="normaltextrun"/>
          <w:rFonts w:ascii="Arial" w:hAnsi="Arial" w:cs="Arial"/>
          <w:color w:val="002060"/>
        </w:rPr>
        <w:t xml:space="preserve">.8 If you have </w:t>
      </w:r>
      <w:r w:rsidR="6F5B425E" w:rsidRPr="00F35E00">
        <w:rPr>
          <w:rStyle w:val="normaltextrun"/>
          <w:rFonts w:ascii="Arial" w:hAnsi="Arial" w:cs="Arial"/>
          <w:color w:val="002060"/>
        </w:rPr>
        <w:t xml:space="preserve">completed all </w:t>
      </w:r>
      <w:r w:rsidR="6CD97F83" w:rsidRPr="00F35E00">
        <w:rPr>
          <w:rStyle w:val="normaltextrun"/>
          <w:rFonts w:ascii="Arial" w:hAnsi="Arial" w:cs="Arial"/>
          <w:color w:val="002060"/>
        </w:rPr>
        <w:t>assessm</w:t>
      </w:r>
      <w:r w:rsidR="75965A5C" w:rsidRPr="00F35E00">
        <w:rPr>
          <w:rStyle w:val="normaltextrun"/>
          <w:rFonts w:ascii="Arial" w:hAnsi="Arial" w:cs="Arial"/>
          <w:color w:val="002060"/>
        </w:rPr>
        <w:t>ent</w:t>
      </w:r>
      <w:r w:rsidR="007E1C1F" w:rsidRPr="00F35E00">
        <w:rPr>
          <w:rStyle w:val="normaltextrun"/>
          <w:rFonts w:ascii="Arial" w:hAnsi="Arial" w:cs="Arial"/>
          <w:color w:val="002060"/>
        </w:rPr>
        <w:t>s</w:t>
      </w:r>
      <w:r w:rsidRPr="00F35E00">
        <w:rPr>
          <w:rStyle w:val="normaltextrun"/>
          <w:rFonts w:ascii="Arial" w:hAnsi="Arial" w:cs="Arial"/>
          <w:color w:val="002060"/>
        </w:rPr>
        <w:t xml:space="preserve"> for your course but are being investigated under the Student </w:t>
      </w:r>
      <w:r w:rsidR="00CC0555">
        <w:rPr>
          <w:rStyle w:val="normaltextrun"/>
          <w:rFonts w:ascii="Arial" w:hAnsi="Arial" w:cs="Arial"/>
          <w:color w:val="002060"/>
        </w:rPr>
        <w:t>Disciplinary Procedure</w:t>
      </w:r>
      <w:r w:rsidRPr="00F35E00">
        <w:rPr>
          <w:rStyle w:val="normaltextrun"/>
          <w:rFonts w:ascii="Arial" w:hAnsi="Arial" w:cs="Arial"/>
          <w:color w:val="002060"/>
        </w:rPr>
        <w:t xml:space="preserve">, the conferment of </w:t>
      </w:r>
      <w:r w:rsidR="04A68D05" w:rsidRPr="00F35E00">
        <w:rPr>
          <w:rStyle w:val="normaltextrun"/>
          <w:rFonts w:ascii="Arial" w:hAnsi="Arial" w:cs="Arial"/>
          <w:color w:val="002060"/>
        </w:rPr>
        <w:t>your</w:t>
      </w:r>
      <w:r w:rsidR="003E0168" w:rsidRPr="00F35E00">
        <w:rPr>
          <w:rStyle w:val="normaltextrun"/>
          <w:rFonts w:ascii="Arial" w:hAnsi="Arial" w:cs="Arial"/>
          <w:color w:val="002060"/>
        </w:rPr>
        <w:t xml:space="preserve"> </w:t>
      </w:r>
      <w:r w:rsidRPr="00F35E00">
        <w:rPr>
          <w:rStyle w:val="normaltextrun"/>
          <w:rFonts w:ascii="Arial" w:hAnsi="Arial" w:cs="Arial"/>
          <w:color w:val="002060"/>
        </w:rPr>
        <w:t xml:space="preserve">award would not normally be withheld </w:t>
      </w:r>
      <w:r w:rsidR="00AB4D79">
        <w:rPr>
          <w:rStyle w:val="normaltextrun"/>
          <w:rFonts w:ascii="Arial" w:hAnsi="Arial" w:cs="Arial"/>
          <w:color w:val="002060"/>
        </w:rPr>
        <w:t xml:space="preserve">at the Course Assessment Meeting </w:t>
      </w:r>
      <w:r w:rsidRPr="00F35E00">
        <w:rPr>
          <w:rStyle w:val="normaltextrun"/>
          <w:rFonts w:ascii="Arial" w:hAnsi="Arial" w:cs="Arial"/>
          <w:color w:val="002060"/>
        </w:rPr>
        <w:t xml:space="preserve">and the investigation would close. However, if you </w:t>
      </w:r>
      <w:r w:rsidR="6F90F6B4" w:rsidRPr="00F35E00">
        <w:rPr>
          <w:rStyle w:val="normaltextrun"/>
          <w:rFonts w:ascii="Arial" w:hAnsi="Arial" w:cs="Arial"/>
          <w:color w:val="002060"/>
        </w:rPr>
        <w:t>applied</w:t>
      </w:r>
      <w:r w:rsidRPr="00F35E00">
        <w:rPr>
          <w:rStyle w:val="normaltextrun"/>
          <w:rFonts w:ascii="Arial" w:hAnsi="Arial" w:cs="Arial"/>
          <w:color w:val="002060"/>
        </w:rPr>
        <w:t xml:space="preserve"> to return to the University at a later stage for further study, the investigation would need to be completed prior to your </w:t>
      </w:r>
      <w:r w:rsidR="6BF65FFE" w:rsidRPr="00F35E00">
        <w:rPr>
          <w:rStyle w:val="normaltextrun"/>
          <w:rFonts w:ascii="Arial" w:hAnsi="Arial" w:cs="Arial"/>
          <w:color w:val="002060"/>
        </w:rPr>
        <w:t>admission</w:t>
      </w:r>
      <w:r w:rsidR="399A587F" w:rsidRPr="00F35E00">
        <w:rPr>
          <w:rStyle w:val="normaltextrun"/>
          <w:rFonts w:ascii="Arial" w:hAnsi="Arial" w:cs="Arial"/>
          <w:color w:val="002060"/>
        </w:rPr>
        <w:t>.</w:t>
      </w:r>
      <w:r w:rsidR="399A587F" w:rsidRPr="00F35E00">
        <w:rPr>
          <w:rStyle w:val="eop"/>
          <w:rFonts w:eastAsiaTheme="majorEastAsia" w:cs="Arial"/>
          <w:color w:val="002060"/>
        </w:rPr>
        <w:t> </w:t>
      </w:r>
    </w:p>
    <w:p w14:paraId="0AB46561" w14:textId="60D6817A" w:rsidR="00872AF1" w:rsidRDefault="005D074A" w:rsidP="00835A2D">
      <w:pPr>
        <w:pStyle w:val="paragraph"/>
        <w:spacing w:before="0" w:beforeAutospacing="0" w:after="0" w:afterAutospacing="0" w:line="276" w:lineRule="auto"/>
        <w:textAlignment w:val="baseline"/>
        <w:rPr>
          <w:rFonts w:ascii="Arial" w:eastAsiaTheme="majorEastAsia" w:hAnsi="Arial" w:cs="Arial"/>
          <w:color w:val="002060"/>
        </w:rPr>
      </w:pPr>
      <w:r w:rsidRPr="00F35E00">
        <w:rPr>
          <w:rStyle w:val="eop"/>
          <w:rFonts w:ascii="Arial" w:eastAsiaTheme="majorEastAsia" w:hAnsi="Arial" w:cs="Arial"/>
          <w:color w:val="002060"/>
        </w:rPr>
        <w:t>1.1</w:t>
      </w:r>
      <w:r w:rsidR="00417D6B">
        <w:rPr>
          <w:rStyle w:val="eop"/>
          <w:rFonts w:ascii="Arial" w:eastAsiaTheme="majorEastAsia" w:hAnsi="Arial" w:cs="Arial"/>
          <w:color w:val="002060"/>
        </w:rPr>
        <w:t>0</w:t>
      </w:r>
      <w:r w:rsidRPr="00F35E00">
        <w:rPr>
          <w:rStyle w:val="eop"/>
          <w:rFonts w:ascii="Arial" w:eastAsiaTheme="majorEastAsia" w:hAnsi="Arial" w:cs="Arial"/>
          <w:color w:val="002060"/>
        </w:rPr>
        <w:t xml:space="preserve">.9 </w:t>
      </w:r>
      <w:r w:rsidRPr="00F35E00">
        <w:rPr>
          <w:rFonts w:ascii="Arial" w:eastAsia="Arial" w:hAnsi="Arial" w:cs="Arial"/>
          <w:color w:val="002060"/>
          <w:lang w:bidi="en-GB"/>
        </w:rPr>
        <w:t xml:space="preserve">If </w:t>
      </w:r>
      <w:r w:rsidR="00175018" w:rsidRPr="00F35E00">
        <w:rPr>
          <w:rFonts w:ascii="Arial" w:eastAsia="Arial" w:hAnsi="Arial" w:cs="Arial"/>
          <w:color w:val="002060"/>
          <w:lang w:bidi="en-GB"/>
        </w:rPr>
        <w:t>you have been</w:t>
      </w:r>
      <w:r w:rsidRPr="00F35E00">
        <w:rPr>
          <w:rFonts w:ascii="Arial" w:eastAsia="Arial" w:hAnsi="Arial" w:cs="Arial"/>
          <w:color w:val="002060"/>
          <w:lang w:bidi="en-GB"/>
        </w:rPr>
        <w:t xml:space="preserve"> withdrawn or permanently excluded from the University and </w:t>
      </w:r>
      <w:r w:rsidR="00175018" w:rsidRPr="00F35E00">
        <w:rPr>
          <w:rFonts w:ascii="Arial" w:eastAsia="Arial" w:hAnsi="Arial" w:cs="Arial"/>
          <w:color w:val="002060"/>
          <w:lang w:bidi="en-GB"/>
        </w:rPr>
        <w:t>you are studying</w:t>
      </w:r>
      <w:r w:rsidRPr="00F35E00">
        <w:rPr>
          <w:rFonts w:ascii="Arial" w:eastAsia="Arial" w:hAnsi="Arial" w:cs="Arial"/>
          <w:color w:val="002060"/>
          <w:lang w:bidi="en-GB"/>
        </w:rPr>
        <w:t xml:space="preserve"> on a student visa, we will report this to the Home Office once the </w:t>
      </w:r>
      <w:r w:rsidR="00C2794B" w:rsidRPr="00F35E00">
        <w:rPr>
          <w:rFonts w:ascii="Arial" w:eastAsia="Arial" w:hAnsi="Arial" w:cs="Arial"/>
          <w:color w:val="002060"/>
          <w:lang w:bidi="en-GB"/>
        </w:rPr>
        <w:t xml:space="preserve">relevant procedural </w:t>
      </w:r>
      <w:r w:rsidRPr="00F35E00">
        <w:rPr>
          <w:rFonts w:ascii="Arial" w:eastAsia="Arial" w:hAnsi="Arial" w:cs="Arial"/>
          <w:color w:val="002060"/>
          <w:lang w:bidi="en-GB"/>
        </w:rPr>
        <w:t>appeal period has passed.</w:t>
      </w:r>
    </w:p>
    <w:p w14:paraId="14338485" w14:textId="4659ADE4" w:rsidR="00835A2D" w:rsidRPr="00835A2D" w:rsidRDefault="00835A2D" w:rsidP="00835A2D">
      <w:pPr>
        <w:pStyle w:val="paragraph"/>
        <w:spacing w:before="0" w:beforeAutospacing="0" w:after="240" w:afterAutospacing="0" w:line="276" w:lineRule="auto"/>
        <w:textAlignment w:val="baseline"/>
        <w:rPr>
          <w:rFonts w:ascii="Arial" w:eastAsiaTheme="majorEastAsia" w:hAnsi="Arial" w:cs="Arial"/>
          <w:color w:val="002060"/>
        </w:rPr>
      </w:pPr>
    </w:p>
    <w:p w14:paraId="4CD9BAF5" w14:textId="3A5B2DAB" w:rsidR="001D1DC1" w:rsidRPr="00835A2D" w:rsidRDefault="004F7840" w:rsidP="00DF0CBD">
      <w:pPr>
        <w:pStyle w:val="Heading2"/>
      </w:pPr>
      <w:bookmarkStart w:id="77" w:name="_Toc198037021"/>
      <w:bookmarkStart w:id="78" w:name="_Toc198057312"/>
      <w:bookmarkStart w:id="79" w:name="_Toc204776858"/>
      <w:r w:rsidRPr="00F35E00">
        <w:t>1.1</w:t>
      </w:r>
      <w:r w:rsidR="00417D6B">
        <w:t>1</w:t>
      </w:r>
      <w:r w:rsidRPr="00F35E00">
        <w:t xml:space="preserve"> </w:t>
      </w:r>
      <w:r w:rsidR="00720C8F" w:rsidRPr="00F35E00">
        <w:t xml:space="preserve">Procedural investigation meetings and hearings and </w:t>
      </w:r>
      <w:r w:rsidR="00840E87">
        <w:t>S</w:t>
      </w:r>
      <w:r w:rsidR="00720C8F" w:rsidRPr="00F35E00">
        <w:t xml:space="preserve">tudent </w:t>
      </w:r>
      <w:r w:rsidR="00840E87">
        <w:t>U</w:t>
      </w:r>
      <w:r w:rsidR="00720C8F" w:rsidRPr="00F35E00">
        <w:t>nion representation</w:t>
      </w:r>
      <w:bookmarkEnd w:id="77"/>
      <w:bookmarkEnd w:id="78"/>
      <w:bookmarkEnd w:id="79"/>
      <w:r w:rsidR="00720C8F" w:rsidRPr="00F35E00">
        <w:t xml:space="preserve"> </w:t>
      </w:r>
    </w:p>
    <w:p w14:paraId="79FDF22B" w14:textId="06CB3FDF" w:rsidR="00F406C1" w:rsidRPr="00835A2D" w:rsidRDefault="0061070B" w:rsidP="00835A2D">
      <w:pPr>
        <w:pStyle w:val="NoSpacing"/>
        <w:spacing w:after="240" w:line="276" w:lineRule="auto"/>
        <w:rPr>
          <w:rFonts w:ascii="Arial" w:hAnsi="Arial" w:cs="Arial"/>
          <w:color w:val="002060"/>
          <w:sz w:val="24"/>
          <w:szCs w:val="24"/>
        </w:rPr>
      </w:pPr>
      <w:r w:rsidRPr="00F35E00">
        <w:rPr>
          <w:rFonts w:ascii="Arial" w:hAnsi="Arial" w:cs="Arial"/>
          <w:color w:val="002060"/>
          <w:sz w:val="24"/>
          <w:szCs w:val="24"/>
        </w:rPr>
        <w:t>1.</w:t>
      </w:r>
      <w:r w:rsidR="00F406C1" w:rsidRPr="00F35E00">
        <w:rPr>
          <w:rFonts w:ascii="Arial" w:hAnsi="Arial" w:cs="Arial"/>
          <w:color w:val="002060"/>
          <w:sz w:val="24"/>
          <w:szCs w:val="24"/>
        </w:rPr>
        <w:t>1</w:t>
      </w:r>
      <w:r w:rsidR="00417D6B">
        <w:rPr>
          <w:rFonts w:ascii="Arial" w:hAnsi="Arial" w:cs="Arial"/>
          <w:color w:val="002060"/>
          <w:sz w:val="24"/>
          <w:szCs w:val="24"/>
        </w:rPr>
        <w:t>1</w:t>
      </w:r>
      <w:r w:rsidR="00F406C1" w:rsidRPr="00F35E00">
        <w:rPr>
          <w:rFonts w:ascii="Arial" w:hAnsi="Arial" w:cs="Arial"/>
          <w:color w:val="002060"/>
          <w:sz w:val="24"/>
          <w:szCs w:val="24"/>
        </w:rPr>
        <w:t xml:space="preserve">.1 </w:t>
      </w:r>
      <w:r w:rsidR="00B4016F" w:rsidRPr="00B4016F">
        <w:rPr>
          <w:rFonts w:ascii="Arial" w:hAnsi="Arial" w:cs="Arial"/>
          <w:color w:val="002060"/>
          <w:sz w:val="24"/>
          <w:szCs w:val="24"/>
        </w:rPr>
        <w:t>Most procedural investigatory meetings and panels are held via Microsoft Teams, however there may be circumstances where an in-person meeting is more appropriate. These circumstances can include (but are not limited to) the need to manage reasonable adjustments set out in a P</w:t>
      </w:r>
      <w:r w:rsidR="00FE4A0B">
        <w:rPr>
          <w:rFonts w:ascii="Arial" w:hAnsi="Arial" w:cs="Arial"/>
          <w:color w:val="002060"/>
          <w:sz w:val="24"/>
          <w:szCs w:val="24"/>
        </w:rPr>
        <w:t xml:space="preserve">ersonal </w:t>
      </w:r>
      <w:r w:rsidR="00B4016F" w:rsidRPr="00B4016F">
        <w:rPr>
          <w:rFonts w:ascii="Arial" w:hAnsi="Arial" w:cs="Arial"/>
          <w:color w:val="002060"/>
          <w:sz w:val="24"/>
          <w:szCs w:val="24"/>
        </w:rPr>
        <w:t>L</w:t>
      </w:r>
      <w:r w:rsidR="00FE4A0B">
        <w:rPr>
          <w:rFonts w:ascii="Arial" w:hAnsi="Arial" w:cs="Arial"/>
          <w:color w:val="002060"/>
          <w:sz w:val="24"/>
          <w:szCs w:val="24"/>
        </w:rPr>
        <w:t xml:space="preserve">earning </w:t>
      </w:r>
      <w:r w:rsidR="00B4016F" w:rsidRPr="00B4016F">
        <w:rPr>
          <w:rFonts w:ascii="Arial" w:hAnsi="Arial" w:cs="Arial"/>
          <w:color w:val="002060"/>
          <w:sz w:val="24"/>
          <w:szCs w:val="24"/>
        </w:rPr>
        <w:t>S</w:t>
      </w:r>
      <w:r w:rsidR="00FE4A0B">
        <w:rPr>
          <w:rFonts w:ascii="Arial" w:hAnsi="Arial" w:cs="Arial"/>
          <w:color w:val="002060"/>
          <w:sz w:val="24"/>
          <w:szCs w:val="24"/>
        </w:rPr>
        <w:t xml:space="preserve">upport </w:t>
      </w:r>
      <w:r w:rsidR="00B4016F" w:rsidRPr="00B4016F">
        <w:rPr>
          <w:rFonts w:ascii="Arial" w:hAnsi="Arial" w:cs="Arial"/>
          <w:color w:val="002060"/>
          <w:sz w:val="24"/>
          <w:szCs w:val="24"/>
        </w:rPr>
        <w:t>P</w:t>
      </w:r>
      <w:r w:rsidR="00FE4A0B">
        <w:rPr>
          <w:rFonts w:ascii="Arial" w:hAnsi="Arial" w:cs="Arial"/>
          <w:color w:val="002060"/>
          <w:sz w:val="24"/>
          <w:szCs w:val="24"/>
        </w:rPr>
        <w:t>lan</w:t>
      </w:r>
      <w:r w:rsidR="00B4016F" w:rsidRPr="00B4016F">
        <w:rPr>
          <w:rFonts w:ascii="Arial" w:hAnsi="Arial" w:cs="Arial"/>
          <w:color w:val="002060"/>
          <w:sz w:val="24"/>
          <w:szCs w:val="24"/>
        </w:rPr>
        <w:t xml:space="preserve">, the need to facilitate a meeting under our Support to Study </w:t>
      </w:r>
      <w:r w:rsidR="00D466BA">
        <w:rPr>
          <w:rFonts w:ascii="Arial" w:hAnsi="Arial" w:cs="Arial"/>
          <w:color w:val="002060"/>
          <w:sz w:val="24"/>
          <w:szCs w:val="24"/>
        </w:rPr>
        <w:t>P</w:t>
      </w:r>
      <w:r w:rsidR="00B4016F" w:rsidRPr="00B4016F">
        <w:rPr>
          <w:rFonts w:ascii="Arial" w:hAnsi="Arial" w:cs="Arial"/>
          <w:color w:val="002060"/>
          <w:sz w:val="24"/>
          <w:szCs w:val="24"/>
        </w:rPr>
        <w:t xml:space="preserve">rocedure, or the managing of additional needs set out by either a </w:t>
      </w:r>
      <w:r w:rsidR="00EF6B04">
        <w:rPr>
          <w:rFonts w:ascii="Arial" w:hAnsi="Arial" w:cs="Arial"/>
          <w:color w:val="002060"/>
          <w:sz w:val="24"/>
          <w:szCs w:val="24"/>
        </w:rPr>
        <w:t>P</w:t>
      </w:r>
      <w:r w:rsidR="00B4016F" w:rsidRPr="00B4016F">
        <w:rPr>
          <w:rFonts w:ascii="Arial" w:hAnsi="Arial" w:cs="Arial"/>
          <w:color w:val="002060"/>
          <w:sz w:val="24"/>
          <w:szCs w:val="24"/>
        </w:rPr>
        <w:t xml:space="preserve">anel or </w:t>
      </w:r>
      <w:r w:rsidR="00EF6B04">
        <w:rPr>
          <w:rFonts w:ascii="Arial" w:hAnsi="Arial" w:cs="Arial"/>
          <w:color w:val="002060"/>
          <w:sz w:val="24"/>
          <w:szCs w:val="24"/>
        </w:rPr>
        <w:t>Student</w:t>
      </w:r>
      <w:r w:rsidR="00B4016F" w:rsidRPr="00B4016F">
        <w:rPr>
          <w:rFonts w:ascii="Arial" w:hAnsi="Arial" w:cs="Arial"/>
          <w:color w:val="002060"/>
          <w:sz w:val="24"/>
          <w:szCs w:val="24"/>
        </w:rPr>
        <w:t>.</w:t>
      </w:r>
      <w:r w:rsidR="00901884" w:rsidRPr="00F35E00">
        <w:rPr>
          <w:rFonts w:ascii="Arial" w:hAnsi="Arial" w:cs="Arial"/>
          <w:color w:val="002060"/>
          <w:sz w:val="24"/>
          <w:szCs w:val="24"/>
        </w:rPr>
        <w:t xml:space="preserve"> </w:t>
      </w:r>
      <w:r w:rsidR="00D84CC1" w:rsidRPr="00F35E00">
        <w:rPr>
          <w:rFonts w:ascii="Arial" w:hAnsi="Arial" w:cs="Arial"/>
          <w:color w:val="002060"/>
          <w:sz w:val="24"/>
          <w:szCs w:val="24"/>
        </w:rPr>
        <w:t xml:space="preserve">The </w:t>
      </w:r>
      <w:r w:rsidR="00273C05" w:rsidRPr="00F35E00">
        <w:rPr>
          <w:rFonts w:ascii="Arial" w:hAnsi="Arial" w:cs="Arial"/>
          <w:color w:val="002060"/>
          <w:sz w:val="24"/>
          <w:szCs w:val="24"/>
        </w:rPr>
        <w:t xml:space="preserve">university does not permit the </w:t>
      </w:r>
      <w:r w:rsidR="00D84CC1" w:rsidRPr="00F35E00">
        <w:rPr>
          <w:rFonts w:ascii="Arial" w:hAnsi="Arial" w:cs="Arial"/>
          <w:color w:val="002060"/>
          <w:sz w:val="24"/>
          <w:szCs w:val="24"/>
        </w:rPr>
        <w:t>r</w:t>
      </w:r>
      <w:r w:rsidR="00A1475A" w:rsidRPr="00F35E00">
        <w:rPr>
          <w:rFonts w:ascii="Arial" w:hAnsi="Arial" w:cs="Arial"/>
          <w:color w:val="002060"/>
          <w:sz w:val="24"/>
          <w:szCs w:val="24"/>
        </w:rPr>
        <w:t xml:space="preserve">ecording </w:t>
      </w:r>
      <w:r w:rsidR="00D84CC1" w:rsidRPr="00F35E00">
        <w:rPr>
          <w:rFonts w:ascii="Arial" w:hAnsi="Arial" w:cs="Arial"/>
          <w:color w:val="002060"/>
          <w:sz w:val="24"/>
          <w:szCs w:val="24"/>
        </w:rPr>
        <w:t>of these meeting</w:t>
      </w:r>
      <w:r w:rsidR="00273C05" w:rsidRPr="00F35E00">
        <w:rPr>
          <w:rFonts w:ascii="Arial" w:hAnsi="Arial" w:cs="Arial"/>
          <w:color w:val="002060"/>
          <w:sz w:val="24"/>
          <w:szCs w:val="24"/>
        </w:rPr>
        <w:t>s, instead</w:t>
      </w:r>
      <w:r w:rsidR="00D84CC1" w:rsidRPr="00F35E00">
        <w:rPr>
          <w:rFonts w:ascii="Arial" w:hAnsi="Arial" w:cs="Arial"/>
          <w:color w:val="002060"/>
          <w:sz w:val="24"/>
          <w:szCs w:val="24"/>
        </w:rPr>
        <w:t>, a note taker will be present to</w:t>
      </w:r>
      <w:r w:rsidR="00CA03FA" w:rsidRPr="00F35E00">
        <w:rPr>
          <w:rFonts w:ascii="Arial" w:hAnsi="Arial" w:cs="Arial"/>
          <w:color w:val="002060"/>
          <w:sz w:val="24"/>
          <w:szCs w:val="24"/>
        </w:rPr>
        <w:t xml:space="preserve"> </w:t>
      </w:r>
      <w:r w:rsidR="00CE422E">
        <w:rPr>
          <w:rFonts w:ascii="Arial" w:hAnsi="Arial" w:cs="Arial"/>
          <w:color w:val="002060"/>
          <w:sz w:val="24"/>
          <w:szCs w:val="24"/>
        </w:rPr>
        <w:t>create</w:t>
      </w:r>
      <w:r w:rsidR="00CA03FA" w:rsidRPr="00F35E00">
        <w:rPr>
          <w:rFonts w:ascii="Arial" w:hAnsi="Arial" w:cs="Arial"/>
          <w:color w:val="002060"/>
          <w:sz w:val="24"/>
          <w:szCs w:val="24"/>
        </w:rPr>
        <w:t xml:space="preserve"> an accurate record</w:t>
      </w:r>
      <w:r w:rsidR="004076FE" w:rsidRPr="00F35E00">
        <w:rPr>
          <w:rFonts w:ascii="Arial" w:hAnsi="Arial" w:cs="Arial"/>
          <w:color w:val="002060"/>
          <w:sz w:val="24"/>
          <w:szCs w:val="24"/>
        </w:rPr>
        <w:t>. Y</w:t>
      </w:r>
      <w:r w:rsidR="00CA03FA" w:rsidRPr="00F35E00">
        <w:rPr>
          <w:rFonts w:ascii="Arial" w:hAnsi="Arial" w:cs="Arial"/>
          <w:color w:val="002060"/>
          <w:sz w:val="24"/>
          <w:szCs w:val="24"/>
        </w:rPr>
        <w:t>ou will be given a copy of these notes</w:t>
      </w:r>
      <w:r w:rsidR="00122241" w:rsidRPr="00F35E00">
        <w:rPr>
          <w:rFonts w:ascii="Arial" w:hAnsi="Arial" w:cs="Arial"/>
          <w:color w:val="002060"/>
          <w:sz w:val="24"/>
          <w:szCs w:val="24"/>
        </w:rPr>
        <w:t xml:space="preserve"> to check</w:t>
      </w:r>
      <w:r w:rsidR="004076FE" w:rsidRPr="00F35E00">
        <w:rPr>
          <w:rFonts w:ascii="Arial" w:hAnsi="Arial" w:cs="Arial"/>
          <w:color w:val="002060"/>
          <w:sz w:val="24"/>
          <w:szCs w:val="24"/>
        </w:rPr>
        <w:t xml:space="preserve"> </w:t>
      </w:r>
      <w:r w:rsidR="005109C9" w:rsidRPr="00F35E00">
        <w:rPr>
          <w:rFonts w:ascii="Arial" w:hAnsi="Arial" w:cs="Arial"/>
          <w:color w:val="002060"/>
          <w:sz w:val="24"/>
          <w:szCs w:val="24"/>
        </w:rPr>
        <w:t xml:space="preserve">for accuracy, </w:t>
      </w:r>
      <w:r w:rsidR="00F2227D" w:rsidRPr="00F35E00">
        <w:rPr>
          <w:rFonts w:ascii="Arial" w:hAnsi="Arial" w:cs="Arial"/>
          <w:color w:val="002060"/>
          <w:sz w:val="24"/>
          <w:szCs w:val="24"/>
        </w:rPr>
        <w:t xml:space="preserve">either before or </w:t>
      </w:r>
      <w:r w:rsidR="004076FE" w:rsidRPr="00F35E00">
        <w:rPr>
          <w:rFonts w:ascii="Arial" w:hAnsi="Arial" w:cs="Arial"/>
          <w:color w:val="002060"/>
          <w:sz w:val="24"/>
          <w:szCs w:val="24"/>
        </w:rPr>
        <w:t>along with your outcome</w:t>
      </w:r>
      <w:r w:rsidR="008C5BD2">
        <w:rPr>
          <w:rFonts w:ascii="Arial" w:hAnsi="Arial" w:cs="Arial"/>
          <w:color w:val="002060"/>
          <w:sz w:val="24"/>
          <w:szCs w:val="24"/>
        </w:rPr>
        <w:t>.</w:t>
      </w:r>
    </w:p>
    <w:p w14:paraId="05533A19" w14:textId="0CD33EB2" w:rsidR="00DC2EAA" w:rsidRDefault="004F7840" w:rsidP="00835A2D">
      <w:pPr>
        <w:spacing w:after="0" w:line="276" w:lineRule="auto"/>
        <w:rPr>
          <w:rFonts w:cs="Arial"/>
          <w:szCs w:val="24"/>
        </w:rPr>
      </w:pPr>
      <w:bookmarkStart w:id="80" w:name="_Hlk102746774"/>
      <w:r w:rsidRPr="00F35E00">
        <w:rPr>
          <w:rFonts w:cs="Arial"/>
          <w:szCs w:val="24"/>
        </w:rPr>
        <w:lastRenderedPageBreak/>
        <w:t>1.1</w:t>
      </w:r>
      <w:r w:rsidR="00417D6B">
        <w:rPr>
          <w:rFonts w:cs="Arial"/>
          <w:szCs w:val="24"/>
        </w:rPr>
        <w:t>1</w:t>
      </w:r>
      <w:r w:rsidRPr="00F35E00">
        <w:rPr>
          <w:rFonts w:cs="Arial"/>
          <w:szCs w:val="24"/>
        </w:rPr>
        <w:t>.</w:t>
      </w:r>
      <w:r w:rsidR="0061070B" w:rsidRPr="00F35E00">
        <w:rPr>
          <w:rFonts w:cs="Arial"/>
          <w:szCs w:val="24"/>
        </w:rPr>
        <w:t>2</w:t>
      </w:r>
      <w:r w:rsidRPr="00F35E00">
        <w:rPr>
          <w:rFonts w:cs="Arial"/>
          <w:szCs w:val="24"/>
        </w:rPr>
        <w:t xml:space="preserve"> Student Union Officers sit on some of our student panels and will have been given training and support from the Students’ Union and Registry </w:t>
      </w:r>
    </w:p>
    <w:p w14:paraId="25A42E9E" w14:textId="77777777" w:rsidR="00835A2D" w:rsidRPr="00835A2D" w:rsidRDefault="00835A2D" w:rsidP="00835A2D">
      <w:pPr>
        <w:spacing w:after="240" w:line="276" w:lineRule="auto"/>
        <w:rPr>
          <w:rFonts w:cs="Arial"/>
          <w:szCs w:val="24"/>
        </w:rPr>
      </w:pPr>
    </w:p>
    <w:p w14:paraId="48B03DC2" w14:textId="4F3525B4" w:rsidR="001A4C21" w:rsidRPr="00835A2D" w:rsidRDefault="00AD5481" w:rsidP="00DF0CBD">
      <w:pPr>
        <w:pStyle w:val="Heading2"/>
      </w:pPr>
      <w:bookmarkStart w:id="81" w:name="_1.16_Revocation_of"/>
      <w:bookmarkStart w:id="82" w:name="_Toc140580340"/>
      <w:bookmarkStart w:id="83" w:name="_Toc198037022"/>
      <w:bookmarkStart w:id="84" w:name="_Toc198057313"/>
      <w:bookmarkStart w:id="85" w:name="_Toc204776859"/>
      <w:bookmarkStart w:id="86" w:name="_Hlk115681122"/>
      <w:bookmarkEnd w:id="81"/>
      <w:r w:rsidRPr="00F35E00">
        <w:t>1.1</w:t>
      </w:r>
      <w:r w:rsidR="00417D6B">
        <w:t>2</w:t>
      </w:r>
      <w:r w:rsidRPr="00F35E00">
        <w:t xml:space="preserve"> Revocation </w:t>
      </w:r>
      <w:r w:rsidR="00720C8F" w:rsidRPr="00F35E00">
        <w:t>of an award or credit</w:t>
      </w:r>
      <w:bookmarkEnd w:id="82"/>
      <w:bookmarkEnd w:id="83"/>
      <w:bookmarkEnd w:id="84"/>
      <w:bookmarkEnd w:id="85"/>
    </w:p>
    <w:p w14:paraId="0AD97898" w14:textId="36891709" w:rsidR="00AD5481" w:rsidRPr="00F35E00" w:rsidRDefault="00AD5481" w:rsidP="00835A2D">
      <w:pPr>
        <w:spacing w:after="240" w:line="276" w:lineRule="auto"/>
        <w:rPr>
          <w:rFonts w:cs="Arial"/>
          <w:szCs w:val="24"/>
          <w:lang w:eastAsia="en-GB"/>
        </w:rPr>
      </w:pPr>
      <w:r w:rsidRPr="00F35E00">
        <w:rPr>
          <w:rFonts w:cs="Arial"/>
          <w:szCs w:val="24"/>
          <w:lang w:eastAsia="en-GB"/>
        </w:rPr>
        <w:t>1.1</w:t>
      </w:r>
      <w:r w:rsidR="00417D6B">
        <w:rPr>
          <w:rFonts w:cs="Arial"/>
          <w:szCs w:val="24"/>
          <w:lang w:eastAsia="en-GB"/>
        </w:rPr>
        <w:t>2</w:t>
      </w:r>
      <w:r w:rsidRPr="00F35E00">
        <w:rPr>
          <w:rFonts w:cs="Arial"/>
          <w:szCs w:val="24"/>
          <w:lang w:eastAsia="en-GB"/>
        </w:rPr>
        <w:t xml:space="preserve">.1 </w:t>
      </w:r>
      <w:r w:rsidR="00B411C7" w:rsidRPr="00F35E00">
        <w:rPr>
          <w:rFonts w:cs="Arial"/>
          <w:szCs w:val="24"/>
          <w:lang w:eastAsia="en-GB"/>
        </w:rPr>
        <w:t>Awards made by the University are conferred in good faith, however, there may be reasons where an award</w:t>
      </w:r>
      <w:r w:rsidR="00BF5D47" w:rsidRPr="00F35E00">
        <w:rPr>
          <w:rFonts w:cs="Arial"/>
          <w:szCs w:val="24"/>
          <w:lang w:eastAsia="en-GB"/>
        </w:rPr>
        <w:t xml:space="preserve"> or credit</w:t>
      </w:r>
      <w:r w:rsidR="00B411C7" w:rsidRPr="00F35E00">
        <w:rPr>
          <w:rFonts w:cs="Arial"/>
          <w:szCs w:val="24"/>
          <w:lang w:eastAsia="en-GB"/>
        </w:rPr>
        <w:t xml:space="preserve"> is required to be revoked. They are</w:t>
      </w:r>
      <w:r w:rsidR="002E067B" w:rsidRPr="00F35E00">
        <w:rPr>
          <w:rFonts w:cs="Arial"/>
          <w:szCs w:val="24"/>
          <w:lang w:eastAsia="en-GB"/>
        </w:rPr>
        <w:t xml:space="preserve"> normally under the following</w:t>
      </w:r>
      <w:r w:rsidRPr="00F35E00">
        <w:rPr>
          <w:rFonts w:cs="Arial"/>
          <w:szCs w:val="24"/>
          <w:lang w:eastAsia="en-GB"/>
        </w:rPr>
        <w:t xml:space="preserve"> conditions:</w:t>
      </w:r>
    </w:p>
    <w:p w14:paraId="53F41A43" w14:textId="77777777" w:rsidR="00AD5481" w:rsidRPr="00F35E00" w:rsidRDefault="00AD5481" w:rsidP="00835A2D">
      <w:pPr>
        <w:pStyle w:val="ListParagraph"/>
        <w:numPr>
          <w:ilvl w:val="0"/>
          <w:numId w:val="119"/>
        </w:numPr>
        <w:spacing w:after="240" w:line="276" w:lineRule="auto"/>
        <w:rPr>
          <w:rFonts w:ascii="Arial" w:hAnsi="Arial" w:cs="Arial"/>
          <w:color w:val="002060"/>
          <w:sz w:val="24"/>
          <w:szCs w:val="24"/>
          <w:lang w:eastAsia="en-GB"/>
        </w:rPr>
      </w:pPr>
      <w:r w:rsidRPr="00F35E00">
        <w:rPr>
          <w:rFonts w:ascii="Arial" w:hAnsi="Arial" w:cs="Arial"/>
          <w:color w:val="002060"/>
          <w:sz w:val="24"/>
          <w:szCs w:val="24"/>
          <w:lang w:eastAsia="en-GB"/>
        </w:rPr>
        <w:t>There is satisfactory evidence to prove an administrative error contributed to the decision to award.</w:t>
      </w:r>
    </w:p>
    <w:p w14:paraId="56A05B46" w14:textId="77777777" w:rsidR="00AD5481" w:rsidRPr="00F35E00" w:rsidRDefault="00AD5481" w:rsidP="00835A2D">
      <w:pPr>
        <w:pStyle w:val="ListParagraph"/>
        <w:numPr>
          <w:ilvl w:val="0"/>
          <w:numId w:val="119"/>
        </w:numPr>
        <w:spacing w:after="240" w:line="276" w:lineRule="auto"/>
        <w:rPr>
          <w:rFonts w:ascii="Arial" w:hAnsi="Arial" w:cs="Arial"/>
          <w:color w:val="002060"/>
          <w:sz w:val="24"/>
          <w:szCs w:val="24"/>
          <w:lang w:eastAsia="en-GB"/>
        </w:rPr>
      </w:pPr>
      <w:r w:rsidRPr="00F35E00">
        <w:rPr>
          <w:rFonts w:ascii="Arial" w:hAnsi="Arial" w:cs="Arial"/>
          <w:color w:val="002060"/>
          <w:sz w:val="24"/>
          <w:szCs w:val="24"/>
          <w:lang w:eastAsia="en-GB"/>
        </w:rPr>
        <w:t xml:space="preserve">It is found that the student provided false information through the admissions process which, if known, would have resulted in them not being admitted onto the course. </w:t>
      </w:r>
    </w:p>
    <w:p w14:paraId="60DA6B96" w14:textId="522F11BD" w:rsidR="00AD5481" w:rsidRPr="00F35E00" w:rsidRDefault="00AD5481" w:rsidP="00835A2D">
      <w:pPr>
        <w:pStyle w:val="ListParagraph"/>
        <w:numPr>
          <w:ilvl w:val="0"/>
          <w:numId w:val="119"/>
        </w:numPr>
        <w:spacing w:after="240" w:line="276" w:lineRule="auto"/>
        <w:rPr>
          <w:rFonts w:ascii="Arial" w:hAnsi="Arial" w:cs="Arial"/>
          <w:color w:val="002060"/>
          <w:sz w:val="24"/>
          <w:szCs w:val="24"/>
          <w:lang w:eastAsia="en-GB"/>
        </w:rPr>
      </w:pPr>
      <w:r w:rsidRPr="00F35E00">
        <w:rPr>
          <w:rFonts w:ascii="Arial" w:hAnsi="Arial" w:cs="Arial"/>
          <w:color w:val="002060"/>
          <w:sz w:val="24"/>
          <w:szCs w:val="24"/>
          <w:lang w:eastAsia="en-GB"/>
        </w:rPr>
        <w:t xml:space="preserve">An Academic Misconduct hearing issues a decision upholding evidence of academic misconduct following an allegation(s). </w:t>
      </w:r>
    </w:p>
    <w:p w14:paraId="53336B2B" w14:textId="659A844E" w:rsidR="00225914" w:rsidRPr="00835A2D" w:rsidRDefault="00AD5481" w:rsidP="00835A2D">
      <w:pPr>
        <w:pStyle w:val="ListParagraph"/>
        <w:numPr>
          <w:ilvl w:val="0"/>
          <w:numId w:val="119"/>
        </w:numPr>
        <w:spacing w:after="240" w:line="276" w:lineRule="auto"/>
        <w:rPr>
          <w:rFonts w:ascii="Arial" w:hAnsi="Arial" w:cs="Arial"/>
          <w:color w:val="002060"/>
          <w:sz w:val="24"/>
          <w:szCs w:val="24"/>
          <w:lang w:eastAsia="en-GB"/>
        </w:rPr>
      </w:pPr>
      <w:r w:rsidRPr="00F35E00">
        <w:rPr>
          <w:rFonts w:ascii="Arial" w:hAnsi="Arial" w:cs="Arial"/>
          <w:color w:val="002060"/>
          <w:sz w:val="24"/>
          <w:szCs w:val="24"/>
          <w:lang w:eastAsia="en-GB"/>
        </w:rPr>
        <w:t xml:space="preserve">A Fitness to Practise hearing issues a decision upholding evidence of fitness to practise being impaired following an allegation(s). </w:t>
      </w:r>
    </w:p>
    <w:p w14:paraId="6B226D15" w14:textId="64E6828F" w:rsidR="002172FA" w:rsidRPr="00F35E00" w:rsidRDefault="002172FA" w:rsidP="00835A2D">
      <w:pPr>
        <w:spacing w:after="240" w:line="276" w:lineRule="auto"/>
        <w:rPr>
          <w:rFonts w:cs="Arial"/>
          <w:lang w:eastAsia="en-GB"/>
        </w:rPr>
      </w:pPr>
      <w:r w:rsidRPr="00F35E00">
        <w:rPr>
          <w:rFonts w:cs="Arial"/>
          <w:lang w:eastAsia="en-GB"/>
        </w:rPr>
        <w:t>1.</w:t>
      </w:r>
      <w:r w:rsidR="216F16F2" w:rsidRPr="00F35E00">
        <w:rPr>
          <w:rFonts w:cs="Arial"/>
          <w:lang w:eastAsia="en-GB"/>
        </w:rPr>
        <w:t>1</w:t>
      </w:r>
      <w:r w:rsidR="00417D6B">
        <w:rPr>
          <w:rFonts w:cs="Arial"/>
          <w:lang w:eastAsia="en-GB"/>
        </w:rPr>
        <w:t>2</w:t>
      </w:r>
      <w:r w:rsidRPr="00F35E00">
        <w:rPr>
          <w:rFonts w:cs="Arial"/>
          <w:lang w:eastAsia="en-GB"/>
        </w:rPr>
        <w:t>.2</w:t>
      </w:r>
      <w:r w:rsidR="00E3411F" w:rsidRPr="00F35E00">
        <w:rPr>
          <w:rFonts w:cs="Arial"/>
          <w:lang w:eastAsia="en-GB"/>
        </w:rPr>
        <w:t xml:space="preserve"> Recommendations for revocation </w:t>
      </w:r>
      <w:r w:rsidR="009762D2" w:rsidRPr="00F35E00">
        <w:rPr>
          <w:rFonts w:cs="Arial"/>
          <w:lang w:eastAsia="en-GB"/>
        </w:rPr>
        <w:t xml:space="preserve">will be </w:t>
      </w:r>
      <w:r w:rsidR="002100AF" w:rsidRPr="00F35E00">
        <w:rPr>
          <w:rFonts w:cs="Arial"/>
          <w:lang w:eastAsia="en-GB"/>
        </w:rPr>
        <w:t xml:space="preserve">referred to </w:t>
      </w:r>
      <w:r w:rsidR="0072537B" w:rsidRPr="00F35E00">
        <w:rPr>
          <w:rFonts w:cs="Arial"/>
          <w:lang w:eastAsia="en-GB"/>
        </w:rPr>
        <w:t xml:space="preserve">the Vice Chancellor or </w:t>
      </w:r>
      <w:r w:rsidR="006C7D07" w:rsidRPr="00F35E00">
        <w:rPr>
          <w:rFonts w:cs="Arial"/>
          <w:lang w:eastAsia="en-GB"/>
        </w:rPr>
        <w:t xml:space="preserve">a nominee from the Senate membership for </w:t>
      </w:r>
      <w:r w:rsidR="00161101" w:rsidRPr="00F35E00">
        <w:rPr>
          <w:rFonts w:cs="Arial"/>
          <w:lang w:eastAsia="en-GB"/>
        </w:rPr>
        <w:t xml:space="preserve">approval. </w:t>
      </w:r>
      <w:r w:rsidRPr="00F35E00">
        <w:rPr>
          <w:rFonts w:cs="Arial"/>
          <w:lang w:eastAsia="en-GB"/>
        </w:rPr>
        <w:t>If you</w:t>
      </w:r>
      <w:r w:rsidR="00F17854" w:rsidRPr="00F35E00">
        <w:rPr>
          <w:rFonts w:cs="Arial"/>
          <w:lang w:eastAsia="en-GB"/>
        </w:rPr>
        <w:t>r award</w:t>
      </w:r>
      <w:r w:rsidR="0027354C" w:rsidRPr="00F35E00">
        <w:rPr>
          <w:rFonts w:cs="Arial"/>
          <w:lang w:eastAsia="en-GB"/>
        </w:rPr>
        <w:t xml:space="preserve"> or credit</w:t>
      </w:r>
      <w:r w:rsidR="00F17854" w:rsidRPr="00F35E00">
        <w:rPr>
          <w:rFonts w:cs="Arial"/>
          <w:lang w:eastAsia="en-GB"/>
        </w:rPr>
        <w:t xml:space="preserve"> has been revoked</w:t>
      </w:r>
      <w:r w:rsidR="002C1CA8" w:rsidRPr="00F35E00">
        <w:rPr>
          <w:rFonts w:cs="Arial"/>
          <w:lang w:eastAsia="en-GB"/>
        </w:rPr>
        <w:t xml:space="preserve"> under this regulation,</w:t>
      </w:r>
      <w:r w:rsidR="00F17854" w:rsidRPr="00F35E00">
        <w:rPr>
          <w:rFonts w:cs="Arial"/>
          <w:lang w:eastAsia="en-GB"/>
        </w:rPr>
        <w:t xml:space="preserve"> </w:t>
      </w:r>
      <w:r w:rsidR="00180BA9" w:rsidRPr="00F35E00">
        <w:rPr>
          <w:rFonts w:cs="Arial"/>
          <w:lang w:eastAsia="en-GB"/>
        </w:rPr>
        <w:t xml:space="preserve">the reasons for the decision will be </w:t>
      </w:r>
      <w:r w:rsidR="005358AB" w:rsidRPr="00F35E00">
        <w:rPr>
          <w:rFonts w:cs="Arial"/>
          <w:lang w:eastAsia="en-GB"/>
        </w:rPr>
        <w:t xml:space="preserve">clearly </w:t>
      </w:r>
      <w:r w:rsidR="0050171E" w:rsidRPr="00F35E00">
        <w:rPr>
          <w:rFonts w:cs="Arial"/>
          <w:lang w:eastAsia="en-GB"/>
        </w:rPr>
        <w:t>outlined to you</w:t>
      </w:r>
      <w:r w:rsidR="00180BA9" w:rsidRPr="00F35E00">
        <w:rPr>
          <w:rFonts w:cs="Arial"/>
          <w:lang w:eastAsia="en-GB"/>
        </w:rPr>
        <w:t xml:space="preserve">. </w:t>
      </w:r>
      <w:r w:rsidR="0093772A" w:rsidRPr="00F35E00">
        <w:rPr>
          <w:rFonts w:cs="Arial"/>
          <w:lang w:eastAsia="en-GB"/>
        </w:rPr>
        <w:t>As part of the process, you have the right to appeal the decision under the following grounds</w:t>
      </w:r>
      <w:r w:rsidR="004A061C">
        <w:rPr>
          <w:rFonts w:cs="Arial"/>
          <w:lang w:eastAsia="en-GB"/>
        </w:rPr>
        <w:t>:</w:t>
      </w:r>
      <w:r w:rsidR="0093772A" w:rsidRPr="00F35E00">
        <w:rPr>
          <w:rFonts w:cs="Arial"/>
          <w:lang w:eastAsia="en-GB"/>
        </w:rPr>
        <w:t xml:space="preserve"> </w:t>
      </w:r>
    </w:p>
    <w:p w14:paraId="0CDCB599" w14:textId="3A52131B" w:rsidR="005C0A30" w:rsidRPr="00F35E00" w:rsidRDefault="005C0A30" w:rsidP="00835A2D">
      <w:pPr>
        <w:pStyle w:val="BodyText"/>
        <w:widowControl w:val="0"/>
        <w:numPr>
          <w:ilvl w:val="0"/>
          <w:numId w:val="54"/>
        </w:numPr>
        <w:autoSpaceDE w:val="0"/>
        <w:autoSpaceDN w:val="0"/>
        <w:spacing w:after="0" w:line="276" w:lineRule="auto"/>
        <w:jc w:val="left"/>
        <w:rPr>
          <w:rFonts w:cs="Arial"/>
          <w:color w:val="002060"/>
        </w:rPr>
      </w:pPr>
      <w:r w:rsidRPr="00F35E00">
        <w:rPr>
          <w:rFonts w:cs="Arial"/>
          <w:color w:val="002060"/>
        </w:rPr>
        <w:t>There was an irregularity in how</w:t>
      </w:r>
      <w:r w:rsidR="007D67F8" w:rsidRPr="00F35E00">
        <w:rPr>
          <w:rFonts w:cs="Arial"/>
          <w:color w:val="002060"/>
        </w:rPr>
        <w:t xml:space="preserve"> the decision to revoke your award</w:t>
      </w:r>
      <w:r w:rsidR="0027354C" w:rsidRPr="00F35E00">
        <w:rPr>
          <w:rFonts w:cs="Arial"/>
          <w:color w:val="002060"/>
        </w:rPr>
        <w:t xml:space="preserve"> or credit</w:t>
      </w:r>
      <w:r w:rsidR="003E0168" w:rsidRPr="00F35E00">
        <w:rPr>
          <w:rFonts w:cs="Arial"/>
          <w:color w:val="002060"/>
        </w:rPr>
        <w:t xml:space="preserve"> </w:t>
      </w:r>
      <w:r w:rsidR="007D67F8" w:rsidRPr="00F35E00">
        <w:rPr>
          <w:rFonts w:cs="Arial"/>
          <w:color w:val="002060"/>
        </w:rPr>
        <w:t>has been reached;</w:t>
      </w:r>
    </w:p>
    <w:p w14:paraId="0C0136D1" w14:textId="077F8CD3" w:rsidR="0072537B" w:rsidRPr="00F35E00" w:rsidRDefault="0027354C" w:rsidP="00835A2D">
      <w:pPr>
        <w:pStyle w:val="BodyText"/>
        <w:widowControl w:val="0"/>
        <w:numPr>
          <w:ilvl w:val="0"/>
          <w:numId w:val="54"/>
        </w:numPr>
        <w:autoSpaceDE w:val="0"/>
        <w:autoSpaceDN w:val="0"/>
        <w:spacing w:after="0" w:line="276" w:lineRule="auto"/>
        <w:jc w:val="left"/>
        <w:rPr>
          <w:rFonts w:cs="Arial"/>
          <w:color w:val="002060"/>
        </w:rPr>
      </w:pPr>
      <w:r w:rsidRPr="00F35E00">
        <w:rPr>
          <w:rFonts w:cs="Arial"/>
          <w:color w:val="002060"/>
          <w:szCs w:val="24"/>
        </w:rPr>
        <w:t>T</w:t>
      </w:r>
      <w:r w:rsidR="006E3306" w:rsidRPr="00F35E00">
        <w:rPr>
          <w:rFonts w:cs="Arial"/>
          <w:color w:val="002060"/>
          <w:szCs w:val="24"/>
        </w:rPr>
        <w:t xml:space="preserve">here was bias or a reasonable perception of bias in how </w:t>
      </w:r>
      <w:r w:rsidR="008A24B8" w:rsidRPr="00F35E00">
        <w:rPr>
          <w:rFonts w:cs="Arial"/>
          <w:color w:val="002060"/>
          <w:szCs w:val="24"/>
        </w:rPr>
        <w:t>the decision to revoke your award</w:t>
      </w:r>
      <w:r w:rsidRPr="00F35E00">
        <w:rPr>
          <w:rFonts w:cs="Arial"/>
          <w:color w:val="002060"/>
          <w:szCs w:val="24"/>
        </w:rPr>
        <w:t xml:space="preserve"> or credit</w:t>
      </w:r>
      <w:r w:rsidR="008A24B8" w:rsidRPr="00F35E00">
        <w:rPr>
          <w:rFonts w:cs="Arial"/>
          <w:color w:val="002060"/>
          <w:szCs w:val="24"/>
        </w:rPr>
        <w:t xml:space="preserve"> has been reached</w:t>
      </w:r>
      <w:r w:rsidR="00A96EAA" w:rsidRPr="00F35E00">
        <w:rPr>
          <w:rFonts w:cs="Arial"/>
          <w:color w:val="002060"/>
        </w:rPr>
        <w:t>;</w:t>
      </w:r>
    </w:p>
    <w:p w14:paraId="26450EAB" w14:textId="7511D06B" w:rsidR="00DC6539" w:rsidRPr="00F35E00" w:rsidRDefault="157ABC1B" w:rsidP="136A59F7">
      <w:pPr>
        <w:pStyle w:val="BodyText"/>
        <w:widowControl w:val="0"/>
        <w:numPr>
          <w:ilvl w:val="0"/>
          <w:numId w:val="54"/>
        </w:numPr>
        <w:autoSpaceDE w:val="0"/>
        <w:autoSpaceDN w:val="0"/>
        <w:spacing w:after="240" w:line="276" w:lineRule="auto"/>
        <w:jc w:val="left"/>
        <w:rPr>
          <w:rFonts w:eastAsia="Arial" w:cs="Arial"/>
          <w:color w:val="002060"/>
          <w:lang w:eastAsia="en-GB" w:bidi="en-GB"/>
        </w:rPr>
      </w:pPr>
      <w:r w:rsidRPr="136A59F7">
        <w:rPr>
          <w:rFonts w:cs="Arial"/>
          <w:color w:val="002060"/>
        </w:rPr>
        <w:t xml:space="preserve">You have submitted </w:t>
      </w:r>
      <w:r w:rsidR="454C02B8" w:rsidRPr="136A59F7">
        <w:rPr>
          <w:rFonts w:cs="Arial"/>
          <w:color w:val="002060"/>
        </w:rPr>
        <w:t xml:space="preserve">supporting </w:t>
      </w:r>
      <w:r w:rsidR="454C02B8" w:rsidRPr="136A59F7" w:rsidDel="005F02AD">
        <w:rPr>
          <w:rFonts w:cs="Arial"/>
          <w:color w:val="002060"/>
        </w:rPr>
        <w:t xml:space="preserve">information </w:t>
      </w:r>
      <w:r w:rsidR="005F02AD" w:rsidRPr="136A59F7">
        <w:rPr>
          <w:rFonts w:cs="Arial"/>
          <w:color w:val="002060"/>
        </w:rPr>
        <w:t>that</w:t>
      </w:r>
      <w:r w:rsidRPr="136A59F7">
        <w:rPr>
          <w:rFonts w:cs="Arial"/>
          <w:color w:val="002060"/>
        </w:rPr>
        <w:t xml:space="preserve"> would have materially affected the </w:t>
      </w:r>
      <w:r w:rsidR="1A012DDE" w:rsidRPr="136A59F7">
        <w:rPr>
          <w:rFonts w:cs="Arial"/>
          <w:color w:val="002060"/>
        </w:rPr>
        <w:t>decision</w:t>
      </w:r>
    </w:p>
    <w:p w14:paraId="60CB566E" w14:textId="7765FDEA" w:rsidR="00DC6539" w:rsidRPr="00F35E00" w:rsidRDefault="06F1F653" w:rsidP="00835A2D">
      <w:pPr>
        <w:pStyle w:val="BodyText"/>
        <w:widowControl w:val="0"/>
        <w:autoSpaceDE w:val="0"/>
        <w:autoSpaceDN w:val="0"/>
        <w:spacing w:after="240" w:line="276" w:lineRule="auto"/>
        <w:jc w:val="left"/>
        <w:rPr>
          <w:rFonts w:eastAsia="Arial" w:cs="Arial"/>
          <w:color w:val="002060"/>
          <w:lang w:eastAsia="en-GB" w:bidi="en-GB"/>
        </w:rPr>
      </w:pPr>
      <w:r w:rsidRPr="136A59F7">
        <w:rPr>
          <w:rFonts w:cs="Arial"/>
          <w:color w:val="002060"/>
          <w:lang w:eastAsia="en-GB"/>
        </w:rPr>
        <w:t>1.1</w:t>
      </w:r>
      <w:r w:rsidR="12700B84" w:rsidRPr="136A59F7">
        <w:rPr>
          <w:rFonts w:cs="Arial"/>
          <w:color w:val="002060"/>
          <w:lang w:eastAsia="en-GB"/>
        </w:rPr>
        <w:t>2</w:t>
      </w:r>
      <w:r w:rsidR="6CA017B9" w:rsidRPr="136A59F7">
        <w:rPr>
          <w:rFonts w:cs="Arial"/>
          <w:color w:val="002060"/>
        </w:rPr>
        <w:t>.</w:t>
      </w:r>
      <w:r w:rsidR="56A84E79" w:rsidRPr="136A59F7">
        <w:rPr>
          <w:rFonts w:cs="Arial"/>
          <w:color w:val="002060"/>
        </w:rPr>
        <w:t>3</w:t>
      </w:r>
      <w:r w:rsidR="6CA017B9" w:rsidRPr="136A59F7">
        <w:rPr>
          <w:rFonts w:cs="Arial"/>
          <w:color w:val="002060"/>
        </w:rPr>
        <w:t xml:space="preserve"> You must submit your </w:t>
      </w:r>
      <w:r w:rsidR="460A3ACA" w:rsidRPr="136A59F7">
        <w:rPr>
          <w:rFonts w:cs="Arial"/>
          <w:color w:val="002060"/>
        </w:rPr>
        <w:t xml:space="preserve">reasons for </w:t>
      </w:r>
      <w:r w:rsidR="6CA017B9" w:rsidRPr="136A59F7">
        <w:rPr>
          <w:rFonts w:cs="Arial"/>
          <w:color w:val="002060"/>
        </w:rPr>
        <w:t>appeal</w:t>
      </w:r>
      <w:r w:rsidR="460A3ACA" w:rsidRPr="136A59F7">
        <w:rPr>
          <w:rFonts w:cs="Arial"/>
          <w:color w:val="002060"/>
        </w:rPr>
        <w:t>ing</w:t>
      </w:r>
      <w:r w:rsidR="6CA017B9" w:rsidRPr="136A59F7">
        <w:rPr>
          <w:rFonts w:cs="Arial"/>
          <w:color w:val="002060"/>
        </w:rPr>
        <w:t xml:space="preserve"> to </w:t>
      </w:r>
      <w:hyperlink r:id="rId35">
        <w:r w:rsidR="6CA017B9" w:rsidRPr="136A59F7">
          <w:rPr>
            <w:rStyle w:val="Hyperlink"/>
            <w:rFonts w:cs="Arial"/>
            <w:color w:val="002060"/>
          </w:rPr>
          <w:t>studentconduct@hud.ac.uk</w:t>
        </w:r>
      </w:hyperlink>
      <w:r w:rsidR="6CA017B9" w:rsidRPr="136A59F7">
        <w:rPr>
          <w:rFonts w:cs="Arial"/>
          <w:color w:val="002060"/>
        </w:rPr>
        <w:t xml:space="preserve"> within 10 working days of receiving </w:t>
      </w:r>
      <w:r w:rsidR="091673FB" w:rsidRPr="136A59F7">
        <w:rPr>
          <w:rFonts w:cs="Arial"/>
          <w:color w:val="002060"/>
        </w:rPr>
        <w:t xml:space="preserve">notification of the revocation. </w:t>
      </w:r>
    </w:p>
    <w:p w14:paraId="5057007B" w14:textId="1ECAE66E" w:rsidR="00DC6539" w:rsidRPr="00F35E00" w:rsidRDefault="00DC6539" w:rsidP="00835A2D">
      <w:pPr>
        <w:spacing w:after="240" w:line="276" w:lineRule="auto"/>
        <w:rPr>
          <w:rFonts w:cs="Arial"/>
          <w:lang w:eastAsia="en-GB"/>
        </w:rPr>
      </w:pPr>
      <w:r w:rsidRPr="00F35E00">
        <w:rPr>
          <w:rFonts w:cs="Arial"/>
          <w:lang w:eastAsia="en-GB"/>
        </w:rPr>
        <w:t>1.1</w:t>
      </w:r>
      <w:r w:rsidR="00417D6B">
        <w:rPr>
          <w:rFonts w:cs="Arial"/>
          <w:lang w:eastAsia="en-GB"/>
        </w:rPr>
        <w:t>2</w:t>
      </w:r>
      <w:r w:rsidRPr="00F35E00">
        <w:rPr>
          <w:rFonts w:cs="Arial"/>
          <w:lang w:eastAsia="en-GB"/>
        </w:rPr>
        <w:t>.4 As part of the appeal process, the University will decide, based on the condition for revocation, if a</w:t>
      </w:r>
      <w:r w:rsidR="008277DC" w:rsidRPr="00F35E00">
        <w:rPr>
          <w:rFonts w:cs="Arial"/>
          <w:lang w:eastAsia="en-GB"/>
        </w:rPr>
        <w:t xml:space="preserve"> hearing</w:t>
      </w:r>
      <w:r w:rsidRPr="00F35E00">
        <w:rPr>
          <w:rFonts w:cs="Arial"/>
          <w:lang w:eastAsia="en-GB"/>
        </w:rPr>
        <w:t xml:space="preserve"> panel should be convened in order for you to further present your case. </w:t>
      </w:r>
      <w:r w:rsidR="00BB6093" w:rsidRPr="00F35E00">
        <w:rPr>
          <w:rFonts w:cs="Arial"/>
        </w:rPr>
        <w:t>This will not usually be required</w:t>
      </w:r>
      <w:r w:rsidR="00EF5991" w:rsidRPr="00F35E00">
        <w:rPr>
          <w:rFonts w:cs="Arial"/>
        </w:rPr>
        <w:t xml:space="preserve"> if the</w:t>
      </w:r>
      <w:r w:rsidR="00BB6093" w:rsidRPr="00F35E00">
        <w:rPr>
          <w:rFonts w:cs="Arial"/>
        </w:rPr>
        <w:t xml:space="preserve"> revocation</w:t>
      </w:r>
      <w:r w:rsidR="00EF5991" w:rsidRPr="00F35E00">
        <w:rPr>
          <w:rFonts w:cs="Arial"/>
        </w:rPr>
        <w:t xml:space="preserve"> was</w:t>
      </w:r>
      <w:r w:rsidR="00BB6093" w:rsidRPr="00F35E00">
        <w:rPr>
          <w:rFonts w:cs="Arial"/>
        </w:rPr>
        <w:t xml:space="preserve"> due to administrative errors. </w:t>
      </w:r>
      <w:r w:rsidRPr="00F35E00">
        <w:rPr>
          <w:rFonts w:cs="Arial"/>
          <w:lang w:eastAsia="en-GB"/>
        </w:rPr>
        <w:t xml:space="preserve">If </w:t>
      </w:r>
      <w:r w:rsidR="00CF387B" w:rsidRPr="00F35E00">
        <w:rPr>
          <w:rFonts w:cs="Arial"/>
          <w:lang w:eastAsia="en-GB"/>
        </w:rPr>
        <w:t>a panel is required, it will consist of;</w:t>
      </w:r>
      <w:r w:rsidRPr="00F35E00">
        <w:rPr>
          <w:rFonts w:cs="Arial"/>
          <w:lang w:eastAsia="en-GB"/>
        </w:rPr>
        <w:t xml:space="preserve"> </w:t>
      </w:r>
    </w:p>
    <w:p w14:paraId="34BA5556" w14:textId="7B1CB486" w:rsidR="00DC6539" w:rsidRPr="00F35E00" w:rsidRDefault="00DC6539" w:rsidP="00835A2D">
      <w:pPr>
        <w:pStyle w:val="ListParagraph"/>
        <w:numPr>
          <w:ilvl w:val="0"/>
          <w:numId w:val="157"/>
        </w:numPr>
        <w:spacing w:after="240" w:line="276" w:lineRule="auto"/>
        <w:rPr>
          <w:rFonts w:ascii="Arial" w:hAnsi="Arial" w:cs="Arial"/>
          <w:color w:val="002060"/>
          <w:sz w:val="24"/>
          <w:szCs w:val="24"/>
          <w:lang w:eastAsia="en-GB"/>
        </w:rPr>
      </w:pPr>
      <w:r w:rsidRPr="00F35E00">
        <w:rPr>
          <w:rFonts w:ascii="Arial" w:hAnsi="Arial" w:cs="Arial"/>
          <w:color w:val="002060"/>
          <w:sz w:val="24"/>
          <w:szCs w:val="24"/>
          <w:lang w:eastAsia="en-GB"/>
        </w:rPr>
        <w:t>A member of Senate (Chair)</w:t>
      </w:r>
    </w:p>
    <w:p w14:paraId="6B68983C" w14:textId="7B1CB486" w:rsidR="00DC6539" w:rsidRPr="00F35E00" w:rsidRDefault="00DC6539" w:rsidP="00835A2D">
      <w:pPr>
        <w:pStyle w:val="ListParagraph"/>
        <w:numPr>
          <w:ilvl w:val="0"/>
          <w:numId w:val="157"/>
        </w:numPr>
        <w:spacing w:after="240" w:line="276" w:lineRule="auto"/>
        <w:rPr>
          <w:rFonts w:ascii="Arial" w:hAnsi="Arial" w:cs="Arial"/>
          <w:color w:val="002060"/>
          <w:sz w:val="24"/>
          <w:szCs w:val="24"/>
          <w:lang w:eastAsia="en-GB"/>
        </w:rPr>
      </w:pPr>
      <w:r w:rsidRPr="00F35E00">
        <w:rPr>
          <w:rFonts w:ascii="Arial" w:hAnsi="Arial" w:cs="Arial"/>
          <w:color w:val="002060"/>
          <w:sz w:val="24"/>
          <w:szCs w:val="24"/>
          <w:lang w:eastAsia="en-GB"/>
        </w:rPr>
        <w:t xml:space="preserve">A senior member of Registry </w:t>
      </w:r>
    </w:p>
    <w:p w14:paraId="1792709C" w14:textId="619C8C02" w:rsidR="008261BC" w:rsidRPr="00835A2D" w:rsidRDefault="00DC6539" w:rsidP="00835A2D">
      <w:pPr>
        <w:pStyle w:val="ListParagraph"/>
        <w:numPr>
          <w:ilvl w:val="0"/>
          <w:numId w:val="157"/>
        </w:numPr>
        <w:spacing w:after="240" w:line="276" w:lineRule="auto"/>
        <w:rPr>
          <w:rFonts w:ascii="Arial" w:hAnsi="Arial" w:cs="Arial"/>
          <w:color w:val="002060"/>
          <w:sz w:val="24"/>
          <w:szCs w:val="24"/>
          <w:lang w:eastAsia="en-GB"/>
        </w:rPr>
      </w:pPr>
      <w:r w:rsidRPr="00F35E00">
        <w:rPr>
          <w:rFonts w:ascii="Arial" w:hAnsi="Arial" w:cs="Arial"/>
          <w:color w:val="002060"/>
          <w:sz w:val="24"/>
          <w:szCs w:val="24"/>
          <w:lang w:eastAsia="en-GB"/>
        </w:rPr>
        <w:t>A S</w:t>
      </w:r>
      <w:r w:rsidR="00C15427">
        <w:rPr>
          <w:rFonts w:ascii="Arial" w:hAnsi="Arial" w:cs="Arial"/>
          <w:color w:val="002060"/>
          <w:sz w:val="24"/>
          <w:szCs w:val="24"/>
          <w:lang w:eastAsia="en-GB"/>
        </w:rPr>
        <w:t xml:space="preserve">tudent </w:t>
      </w:r>
      <w:r w:rsidRPr="00F35E00">
        <w:rPr>
          <w:rFonts w:ascii="Arial" w:hAnsi="Arial" w:cs="Arial"/>
          <w:color w:val="002060"/>
          <w:sz w:val="24"/>
          <w:szCs w:val="24"/>
          <w:lang w:eastAsia="en-GB"/>
        </w:rPr>
        <w:t>U</w:t>
      </w:r>
      <w:r w:rsidR="00C15427">
        <w:rPr>
          <w:rFonts w:ascii="Arial" w:hAnsi="Arial" w:cs="Arial"/>
          <w:color w:val="002060"/>
          <w:sz w:val="24"/>
          <w:szCs w:val="24"/>
          <w:lang w:eastAsia="en-GB"/>
        </w:rPr>
        <w:t xml:space="preserve">nion </w:t>
      </w:r>
      <w:r w:rsidRPr="00F35E00">
        <w:rPr>
          <w:rFonts w:ascii="Arial" w:hAnsi="Arial" w:cs="Arial"/>
          <w:color w:val="002060"/>
          <w:sz w:val="24"/>
          <w:szCs w:val="24"/>
          <w:lang w:eastAsia="en-GB"/>
        </w:rPr>
        <w:t>Officer</w:t>
      </w:r>
    </w:p>
    <w:p w14:paraId="1B561457" w14:textId="2F44A8AE" w:rsidR="00DC6539" w:rsidRPr="00835A2D" w:rsidRDefault="7750F831" w:rsidP="00835A2D">
      <w:pPr>
        <w:spacing w:after="240" w:line="276" w:lineRule="auto"/>
        <w:rPr>
          <w:rFonts w:cs="Arial"/>
          <w:szCs w:val="24"/>
          <w:lang w:eastAsia="en-GB"/>
        </w:rPr>
      </w:pPr>
      <w:r w:rsidRPr="00F35E00">
        <w:rPr>
          <w:rFonts w:cs="Arial"/>
          <w:lang w:eastAsia="en-GB"/>
        </w:rPr>
        <w:lastRenderedPageBreak/>
        <w:t>1.1</w:t>
      </w:r>
      <w:r w:rsidR="00417D6B">
        <w:rPr>
          <w:rFonts w:cs="Arial"/>
          <w:lang w:eastAsia="en-GB"/>
        </w:rPr>
        <w:t>2</w:t>
      </w:r>
      <w:r w:rsidRPr="00F35E00">
        <w:rPr>
          <w:rFonts w:cs="Arial"/>
          <w:lang w:eastAsia="en-GB"/>
        </w:rPr>
        <w:t xml:space="preserve">.5 If a panel is not required, </w:t>
      </w:r>
      <w:r w:rsidRPr="00F35E00">
        <w:rPr>
          <w:rFonts w:cs="Arial"/>
        </w:rPr>
        <w:t xml:space="preserve">your appeal will be considered by a member of Registry staff who has not been involved in </w:t>
      </w:r>
      <w:r w:rsidRPr="00F35E00">
        <w:rPr>
          <w:rFonts w:eastAsia="Arial" w:cs="Arial"/>
          <w:lang w:eastAsia="en-GB" w:bidi="en-GB"/>
        </w:rPr>
        <w:t xml:space="preserve">the </w:t>
      </w:r>
      <w:r w:rsidR="40A4698A" w:rsidRPr="00F35E00">
        <w:rPr>
          <w:rFonts w:eastAsia="Arial" w:cs="Arial"/>
          <w:lang w:eastAsia="en-GB" w:bidi="en-GB"/>
        </w:rPr>
        <w:t>process</w:t>
      </w:r>
      <w:r w:rsidRPr="00F35E00">
        <w:rPr>
          <w:rFonts w:eastAsia="Arial" w:cs="Arial"/>
          <w:lang w:eastAsia="en-GB" w:bidi="en-GB"/>
        </w:rPr>
        <w:t xml:space="preserve"> and their decision will be approved by a nominee </w:t>
      </w:r>
      <w:r w:rsidR="004056D9">
        <w:rPr>
          <w:rFonts w:eastAsia="Arial" w:cs="Arial"/>
          <w:lang w:eastAsia="en-GB" w:bidi="en-GB"/>
        </w:rPr>
        <w:t xml:space="preserve">appointed by </w:t>
      </w:r>
      <w:r w:rsidR="004056D9" w:rsidDel="003C7874">
        <w:rPr>
          <w:rFonts w:eastAsia="Arial" w:cs="Arial"/>
          <w:lang w:eastAsia="en-GB" w:bidi="en-GB"/>
        </w:rPr>
        <w:t xml:space="preserve">the </w:t>
      </w:r>
      <w:r w:rsidR="003C7874" w:rsidRPr="00F35E00">
        <w:rPr>
          <w:rFonts w:eastAsia="Arial" w:cs="Arial"/>
          <w:lang w:eastAsia="en-GB" w:bidi="en-GB"/>
        </w:rPr>
        <w:t>Senate</w:t>
      </w:r>
      <w:r w:rsidRPr="00F35E00">
        <w:rPr>
          <w:rFonts w:eastAsia="Arial" w:cs="Arial"/>
          <w:lang w:eastAsia="en-GB" w:bidi="en-GB"/>
        </w:rPr>
        <w:t>.</w:t>
      </w:r>
    </w:p>
    <w:p w14:paraId="7565E500" w14:textId="7AA013FE" w:rsidR="004323F6" w:rsidRPr="00F35E00" w:rsidRDefault="0029713B" w:rsidP="00835A2D">
      <w:pPr>
        <w:pStyle w:val="BodyText"/>
        <w:widowControl w:val="0"/>
        <w:autoSpaceDE w:val="0"/>
        <w:autoSpaceDN w:val="0"/>
        <w:spacing w:after="0" w:line="276" w:lineRule="auto"/>
        <w:jc w:val="left"/>
        <w:rPr>
          <w:rFonts w:eastAsia="Arial" w:cs="Arial"/>
          <w:color w:val="002060"/>
          <w:szCs w:val="24"/>
          <w:lang w:eastAsia="en-GB" w:bidi="en-GB"/>
        </w:rPr>
      </w:pPr>
      <w:r w:rsidRPr="00F35E00">
        <w:rPr>
          <w:rFonts w:eastAsia="Arial" w:cs="Arial"/>
          <w:color w:val="002060"/>
          <w:szCs w:val="24"/>
          <w:lang w:eastAsia="en-GB" w:bidi="en-GB"/>
        </w:rPr>
        <w:t>1.</w:t>
      </w:r>
      <w:r w:rsidR="00E76ABE" w:rsidRPr="00F35E00">
        <w:rPr>
          <w:rFonts w:eastAsia="Arial" w:cs="Arial"/>
          <w:color w:val="002060"/>
          <w:szCs w:val="24"/>
          <w:lang w:eastAsia="en-GB" w:bidi="en-GB"/>
        </w:rPr>
        <w:t>1</w:t>
      </w:r>
      <w:r w:rsidR="00417D6B">
        <w:rPr>
          <w:rFonts w:eastAsia="Arial" w:cs="Arial"/>
          <w:color w:val="002060"/>
          <w:szCs w:val="24"/>
          <w:lang w:eastAsia="en-GB" w:bidi="en-GB"/>
        </w:rPr>
        <w:t>2</w:t>
      </w:r>
      <w:r w:rsidRPr="00F35E00">
        <w:rPr>
          <w:rFonts w:eastAsia="Arial" w:cs="Arial"/>
          <w:color w:val="002060"/>
          <w:szCs w:val="24"/>
          <w:lang w:eastAsia="en-GB" w:bidi="en-GB"/>
        </w:rPr>
        <w:t>.</w:t>
      </w:r>
      <w:r w:rsidR="0031448E" w:rsidRPr="00F35E00">
        <w:rPr>
          <w:rFonts w:eastAsia="Arial" w:cs="Arial"/>
          <w:color w:val="002060"/>
          <w:szCs w:val="24"/>
          <w:lang w:eastAsia="en-GB" w:bidi="en-GB"/>
        </w:rPr>
        <w:t>6</w:t>
      </w:r>
      <w:r w:rsidRPr="00F35E00">
        <w:rPr>
          <w:rFonts w:eastAsia="Arial" w:cs="Arial"/>
          <w:color w:val="002060"/>
          <w:szCs w:val="24"/>
          <w:lang w:eastAsia="en-GB" w:bidi="en-GB"/>
        </w:rPr>
        <w:t xml:space="preserve"> You will receive a</w:t>
      </w:r>
      <w:r w:rsidR="004023C3" w:rsidRPr="00F35E00">
        <w:rPr>
          <w:rFonts w:eastAsia="Arial" w:cs="Arial"/>
          <w:color w:val="002060"/>
          <w:szCs w:val="24"/>
          <w:lang w:eastAsia="en-GB" w:bidi="en-GB"/>
        </w:rPr>
        <w:t>n outcome within 20 working days of submitting your appeal</w:t>
      </w:r>
      <w:r w:rsidR="009E54DF" w:rsidRPr="00F35E00">
        <w:rPr>
          <w:rFonts w:eastAsia="Arial" w:cs="Arial"/>
          <w:color w:val="002060"/>
          <w:szCs w:val="24"/>
          <w:lang w:eastAsia="en-GB" w:bidi="en-GB"/>
        </w:rPr>
        <w:t>/attending your panel hearing</w:t>
      </w:r>
      <w:r w:rsidR="00662FA6" w:rsidRPr="00F35E00">
        <w:rPr>
          <w:rFonts w:eastAsia="Arial" w:cs="Arial"/>
          <w:color w:val="002060"/>
          <w:szCs w:val="24"/>
          <w:lang w:eastAsia="en-GB" w:bidi="en-GB"/>
        </w:rPr>
        <w:t xml:space="preserve">. The decision </w:t>
      </w:r>
      <w:r w:rsidR="00B2045A">
        <w:rPr>
          <w:rFonts w:eastAsia="Arial" w:cs="Arial"/>
          <w:color w:val="002060"/>
          <w:szCs w:val="24"/>
          <w:lang w:eastAsia="en-GB" w:bidi="en-GB"/>
        </w:rPr>
        <w:t xml:space="preserve">approved by the </w:t>
      </w:r>
      <w:r w:rsidR="00FF6C32">
        <w:rPr>
          <w:rFonts w:eastAsia="Arial" w:cs="Arial"/>
          <w:color w:val="002060"/>
          <w:szCs w:val="24"/>
          <w:lang w:eastAsia="en-GB" w:bidi="en-GB"/>
        </w:rPr>
        <w:t>Senate</w:t>
      </w:r>
      <w:r w:rsidR="00662FA6" w:rsidRPr="00F35E00">
        <w:rPr>
          <w:rFonts w:eastAsia="Arial" w:cs="Arial"/>
          <w:color w:val="002060"/>
          <w:szCs w:val="24"/>
          <w:lang w:eastAsia="en-GB" w:bidi="en-GB"/>
        </w:rPr>
        <w:t xml:space="preserve"> is final and </w:t>
      </w:r>
      <w:r w:rsidR="002E02AD" w:rsidRPr="00F35E00">
        <w:rPr>
          <w:rFonts w:eastAsia="Arial" w:cs="Arial"/>
          <w:color w:val="002060"/>
          <w:szCs w:val="24"/>
          <w:lang w:eastAsia="en-GB" w:bidi="en-GB"/>
        </w:rPr>
        <w:t xml:space="preserve">you will be issued with a </w:t>
      </w:r>
      <w:r w:rsidR="00AA1FA3">
        <w:rPr>
          <w:rFonts w:eastAsia="Arial" w:cs="Arial"/>
          <w:color w:val="002060"/>
          <w:szCs w:val="24"/>
          <w:lang w:eastAsia="en-GB" w:bidi="en-GB"/>
        </w:rPr>
        <w:t>C</w:t>
      </w:r>
      <w:r w:rsidR="002E02AD" w:rsidRPr="00F35E00">
        <w:rPr>
          <w:rFonts w:eastAsia="Arial" w:cs="Arial"/>
          <w:color w:val="002060"/>
          <w:szCs w:val="24"/>
          <w:lang w:eastAsia="en-GB" w:bidi="en-GB"/>
        </w:rPr>
        <w:t xml:space="preserve">ompletion of </w:t>
      </w:r>
      <w:r w:rsidR="00AA1FA3">
        <w:rPr>
          <w:rFonts w:eastAsia="Arial" w:cs="Arial"/>
          <w:color w:val="002060"/>
          <w:szCs w:val="24"/>
          <w:lang w:eastAsia="en-GB" w:bidi="en-GB"/>
        </w:rPr>
        <w:t>P</w:t>
      </w:r>
      <w:r w:rsidR="002E02AD" w:rsidRPr="00F35E00">
        <w:rPr>
          <w:rFonts w:eastAsia="Arial" w:cs="Arial"/>
          <w:color w:val="002060"/>
          <w:szCs w:val="24"/>
          <w:lang w:eastAsia="en-GB" w:bidi="en-GB"/>
        </w:rPr>
        <w:t xml:space="preserve">rocedures letter. </w:t>
      </w:r>
    </w:p>
    <w:p w14:paraId="61D3519B" w14:textId="77777777" w:rsidR="00770437" w:rsidRPr="00F35E00" w:rsidRDefault="00770437" w:rsidP="00835A2D">
      <w:pPr>
        <w:pStyle w:val="BodyText"/>
        <w:widowControl w:val="0"/>
        <w:autoSpaceDE w:val="0"/>
        <w:autoSpaceDN w:val="0"/>
        <w:spacing w:after="240" w:line="276" w:lineRule="auto"/>
        <w:jc w:val="left"/>
        <w:rPr>
          <w:rFonts w:eastAsia="Arial" w:cs="Arial"/>
          <w:color w:val="002060"/>
          <w:szCs w:val="24"/>
          <w:lang w:eastAsia="en-GB" w:bidi="en-GB"/>
        </w:rPr>
      </w:pPr>
    </w:p>
    <w:p w14:paraId="2D5DAB42" w14:textId="6A2BE125" w:rsidR="00770437" w:rsidRPr="00F35E00" w:rsidRDefault="00744B83" w:rsidP="00532A0B">
      <w:pPr>
        <w:rPr>
          <w:lang w:eastAsia="en-GB"/>
        </w:rPr>
      </w:pPr>
      <w:r w:rsidRPr="00532A0B">
        <w:rPr>
          <w:b/>
          <w:lang w:eastAsia="en-GB"/>
        </w:rPr>
        <w:t>1.</w:t>
      </w:r>
      <w:r w:rsidR="00E76ABE" w:rsidRPr="0020324B">
        <w:rPr>
          <w:b/>
          <w:lang w:eastAsia="en-GB"/>
        </w:rPr>
        <w:t>1</w:t>
      </w:r>
      <w:r w:rsidR="00417D6B" w:rsidRPr="0020324B">
        <w:rPr>
          <w:b/>
          <w:lang w:eastAsia="en-GB"/>
        </w:rPr>
        <w:t>2</w:t>
      </w:r>
      <w:r w:rsidRPr="0020324B">
        <w:rPr>
          <w:b/>
          <w:lang w:eastAsia="en-GB"/>
        </w:rPr>
        <w:t>.</w:t>
      </w:r>
      <w:r w:rsidR="0031448E" w:rsidRPr="0020324B">
        <w:rPr>
          <w:b/>
          <w:lang w:eastAsia="en-GB"/>
        </w:rPr>
        <w:t>7</w:t>
      </w:r>
      <w:r w:rsidRPr="00532A0B">
        <w:rPr>
          <w:b/>
          <w:lang w:eastAsia="en-GB"/>
        </w:rPr>
        <w:t xml:space="preserve"> </w:t>
      </w:r>
      <w:r w:rsidRPr="0020324B">
        <w:rPr>
          <w:b/>
          <w:lang w:eastAsia="en-GB"/>
        </w:rPr>
        <w:t>OIA</w:t>
      </w:r>
      <w:r w:rsidR="00720C8F" w:rsidRPr="0020324B">
        <w:rPr>
          <w:b/>
          <w:lang w:eastAsia="en-GB"/>
        </w:rPr>
        <w:t>:</w:t>
      </w:r>
      <w:r w:rsidR="002C24B1" w:rsidRPr="0020324B">
        <w:rPr>
          <w:b/>
          <w:lang w:eastAsia="en-GB"/>
        </w:rPr>
        <w:t xml:space="preserve"> </w:t>
      </w:r>
      <w:r w:rsidR="00720C8F" w:rsidRPr="0020324B">
        <w:rPr>
          <w:b/>
          <w:lang w:eastAsia="en-GB"/>
        </w:rPr>
        <w:t>Independent review of the revocation of an award of credit</w:t>
      </w:r>
      <w:r w:rsidR="00720C8F" w:rsidRPr="00F35E00">
        <w:rPr>
          <w:lang w:eastAsia="en-GB"/>
        </w:rPr>
        <w:t xml:space="preserve">: </w:t>
      </w:r>
    </w:p>
    <w:p w14:paraId="337AAD2E" w14:textId="69ED4902" w:rsidR="0009737F" w:rsidRPr="00835A2D" w:rsidRDefault="00744B83" w:rsidP="00835A2D">
      <w:pPr>
        <w:pStyle w:val="BodyText"/>
        <w:widowControl w:val="0"/>
        <w:autoSpaceDE w:val="0"/>
        <w:autoSpaceDN w:val="0"/>
        <w:spacing w:after="240" w:line="276" w:lineRule="auto"/>
        <w:jc w:val="left"/>
        <w:rPr>
          <w:rFonts w:ascii="Helvetica" w:hAnsi="Helvetica" w:cs="Helvetica"/>
          <w:color w:val="002060"/>
          <w:szCs w:val="24"/>
          <w:shd w:val="clear" w:color="auto" w:fill="FFFFFF"/>
        </w:rPr>
      </w:pPr>
      <w:r w:rsidRPr="00F35E00">
        <w:rPr>
          <w:rFonts w:ascii="Helvetica" w:hAnsi="Helvetica" w:cs="Helvetica"/>
          <w:color w:val="002060"/>
          <w:szCs w:val="24"/>
          <w:shd w:val="clear" w:color="auto" w:fill="FFFFFF"/>
        </w:rPr>
        <w:t>You can request an independent review of our final decision. You will need to send your completion of procedures letter to the </w:t>
      </w:r>
      <w:hyperlink r:id="rId36" w:tooltip="Office of the Independent Adjudicator" w:history="1">
        <w:r w:rsidRPr="00F35E00">
          <w:rPr>
            <w:rStyle w:val="Hyperlink"/>
            <w:rFonts w:ascii="Helvetica" w:eastAsiaTheme="majorEastAsia" w:hAnsi="Helvetica" w:cs="Helvetica"/>
            <w:b/>
            <w:bCs/>
            <w:color w:val="002060"/>
            <w:szCs w:val="24"/>
            <w:shd w:val="clear" w:color="auto" w:fill="FFFFFF"/>
          </w:rPr>
          <w:t>Office of the Independent Adjudicator</w:t>
        </w:r>
      </w:hyperlink>
      <w:r w:rsidRPr="00F35E00">
        <w:rPr>
          <w:rFonts w:ascii="Helvetica" w:hAnsi="Helvetica" w:cs="Helvetica"/>
          <w:color w:val="002060"/>
          <w:szCs w:val="24"/>
          <w:shd w:val="clear" w:color="auto" w:fill="FFFFFF"/>
        </w:rPr>
        <w:t> (OIA) within 12 months of the date of the completion of procedures letter.</w:t>
      </w:r>
    </w:p>
    <w:p w14:paraId="5CFE7615" w14:textId="30693B9C" w:rsidR="004F7840" w:rsidRDefault="00AD5481" w:rsidP="00835A2D">
      <w:pPr>
        <w:spacing w:after="0" w:line="276" w:lineRule="auto"/>
        <w:rPr>
          <w:rFonts w:cs="Arial"/>
          <w:szCs w:val="24"/>
          <w:lang w:eastAsia="en-GB"/>
        </w:rPr>
      </w:pPr>
      <w:r w:rsidRPr="00F35E00">
        <w:rPr>
          <w:rFonts w:cs="Arial"/>
          <w:szCs w:val="24"/>
          <w:lang w:eastAsia="en-GB"/>
        </w:rPr>
        <w:t>1.1</w:t>
      </w:r>
      <w:r w:rsidR="00417D6B">
        <w:rPr>
          <w:rFonts w:cs="Arial"/>
          <w:szCs w:val="24"/>
          <w:lang w:eastAsia="en-GB"/>
        </w:rPr>
        <w:t>2</w:t>
      </w:r>
      <w:r w:rsidRPr="00F35E00">
        <w:rPr>
          <w:rFonts w:cs="Arial"/>
          <w:szCs w:val="24"/>
          <w:lang w:eastAsia="en-GB"/>
        </w:rPr>
        <w:t>.</w:t>
      </w:r>
      <w:r w:rsidR="0031448E" w:rsidRPr="00F35E00">
        <w:rPr>
          <w:rFonts w:cs="Arial"/>
          <w:szCs w:val="24"/>
          <w:lang w:eastAsia="en-GB"/>
        </w:rPr>
        <w:t>8</w:t>
      </w:r>
      <w:r w:rsidRPr="00F35E00">
        <w:rPr>
          <w:rFonts w:cs="Arial"/>
          <w:szCs w:val="24"/>
          <w:lang w:eastAsia="en-GB"/>
        </w:rPr>
        <w:t xml:space="preserve"> The University will require you to return the degree certificate</w:t>
      </w:r>
      <w:r w:rsidR="0027354C" w:rsidRPr="00F35E00">
        <w:rPr>
          <w:rFonts w:cs="Arial"/>
          <w:szCs w:val="24"/>
          <w:lang w:eastAsia="en-GB"/>
        </w:rPr>
        <w:t xml:space="preserve"> and transcript</w:t>
      </w:r>
      <w:r w:rsidRPr="00F35E00">
        <w:rPr>
          <w:rFonts w:cs="Arial"/>
          <w:szCs w:val="24"/>
          <w:lang w:eastAsia="en-GB"/>
        </w:rPr>
        <w:t xml:space="preserve"> and reserve </w:t>
      </w:r>
      <w:r w:rsidR="00835A2D">
        <w:rPr>
          <w:rFonts w:cs="Arial"/>
          <w:szCs w:val="24"/>
          <w:lang w:eastAsia="en-GB"/>
        </w:rPr>
        <w:t>t</w:t>
      </w:r>
      <w:r w:rsidRPr="00F35E00">
        <w:rPr>
          <w:rFonts w:cs="Arial"/>
          <w:szCs w:val="24"/>
          <w:lang w:eastAsia="en-GB"/>
        </w:rPr>
        <w:t>he right to notify relevant</w:t>
      </w:r>
      <w:r w:rsidR="00AD1F44" w:rsidRPr="00F35E00">
        <w:rPr>
          <w:rFonts w:cs="Arial"/>
          <w:szCs w:val="24"/>
          <w:lang w:eastAsia="en-GB"/>
        </w:rPr>
        <w:t xml:space="preserve"> professional</w:t>
      </w:r>
      <w:r w:rsidRPr="00F35E00">
        <w:rPr>
          <w:rFonts w:cs="Arial"/>
          <w:szCs w:val="24"/>
          <w:lang w:eastAsia="en-GB"/>
        </w:rPr>
        <w:t xml:space="preserve"> bodies, where appropriate</w:t>
      </w:r>
      <w:bookmarkEnd w:id="76"/>
      <w:bookmarkEnd w:id="80"/>
      <w:bookmarkEnd w:id="86"/>
      <w:r w:rsidR="00835A2D">
        <w:rPr>
          <w:rFonts w:cs="Arial"/>
          <w:szCs w:val="24"/>
          <w:lang w:eastAsia="en-GB"/>
        </w:rPr>
        <w:t>.</w:t>
      </w:r>
    </w:p>
    <w:p w14:paraId="5B73543D" w14:textId="77777777" w:rsidR="00835A2D" w:rsidRPr="00835A2D" w:rsidRDefault="00835A2D" w:rsidP="00835A2D">
      <w:pPr>
        <w:spacing w:after="240" w:line="276" w:lineRule="auto"/>
        <w:rPr>
          <w:rFonts w:cs="Arial"/>
          <w:szCs w:val="24"/>
        </w:rPr>
      </w:pPr>
    </w:p>
    <w:p w14:paraId="54079AE1" w14:textId="0D34A691" w:rsidR="00DB64EA" w:rsidRPr="00F35E00" w:rsidRDefault="00DB64EA" w:rsidP="00DF0CBD">
      <w:pPr>
        <w:pStyle w:val="Heading2"/>
      </w:pPr>
      <w:bookmarkStart w:id="87" w:name="_Toc140580341"/>
      <w:bookmarkStart w:id="88" w:name="_Toc198037023"/>
      <w:bookmarkStart w:id="89" w:name="_Toc198057314"/>
      <w:bookmarkStart w:id="90" w:name="_Toc204776860"/>
      <w:r w:rsidRPr="00F35E00">
        <w:t>1.</w:t>
      </w:r>
      <w:r w:rsidR="00585DA1" w:rsidRPr="00F35E00">
        <w:t>1</w:t>
      </w:r>
      <w:r w:rsidR="00030797">
        <w:t>3</w:t>
      </w:r>
      <w:r w:rsidRPr="00F35E00">
        <w:t xml:space="preserve"> Repeat a </w:t>
      </w:r>
      <w:r w:rsidR="00B90F2F" w:rsidRPr="00F35E00">
        <w:t>f</w:t>
      </w:r>
      <w:r w:rsidRPr="00F35E00">
        <w:t xml:space="preserve">ailed </w:t>
      </w:r>
      <w:r w:rsidR="00B90F2F" w:rsidRPr="00F35E00">
        <w:t>m</w:t>
      </w:r>
      <w:r w:rsidRPr="00F35E00">
        <w:t>odule with</w:t>
      </w:r>
      <w:r w:rsidR="00B90F2F" w:rsidRPr="00F35E00">
        <w:t xml:space="preserve"> or without attendance</w:t>
      </w:r>
      <w:bookmarkEnd w:id="87"/>
      <w:r w:rsidRPr="00F35E00">
        <w:t xml:space="preserve"> </w:t>
      </w:r>
      <w:r w:rsidR="00297B0D" w:rsidRPr="00F35E00">
        <w:t>and request to change mode of attendance</w:t>
      </w:r>
      <w:bookmarkEnd w:id="88"/>
      <w:bookmarkEnd w:id="89"/>
      <w:bookmarkEnd w:id="90"/>
    </w:p>
    <w:p w14:paraId="2AE7C3C0" w14:textId="77777777" w:rsidR="00821BDA" w:rsidRPr="007D0820" w:rsidRDefault="00F6461B" w:rsidP="00821BDA">
      <w:pPr>
        <w:pStyle w:val="NoSpacing"/>
        <w:spacing w:after="240" w:line="276" w:lineRule="auto"/>
        <w:rPr>
          <w:rFonts w:ascii="Arial" w:hAnsi="Arial" w:cs="Arial"/>
          <w:color w:val="002060"/>
          <w:sz w:val="24"/>
          <w:szCs w:val="24"/>
        </w:rPr>
      </w:pPr>
      <w:r w:rsidRPr="00F35E00">
        <w:rPr>
          <w:rFonts w:ascii="Arial" w:hAnsi="Arial" w:cs="Arial"/>
          <w:color w:val="002060"/>
          <w:sz w:val="24"/>
          <w:szCs w:val="24"/>
        </w:rPr>
        <w:t>1.</w:t>
      </w:r>
      <w:r w:rsidR="00585DA1" w:rsidRPr="00F35E00">
        <w:rPr>
          <w:rFonts w:ascii="Arial" w:hAnsi="Arial" w:cs="Arial"/>
          <w:color w:val="002060"/>
          <w:sz w:val="24"/>
          <w:szCs w:val="24"/>
        </w:rPr>
        <w:t>1</w:t>
      </w:r>
      <w:r w:rsidR="00030797">
        <w:rPr>
          <w:rFonts w:ascii="Arial" w:hAnsi="Arial" w:cs="Arial"/>
          <w:color w:val="002060"/>
          <w:sz w:val="24"/>
          <w:szCs w:val="24"/>
        </w:rPr>
        <w:t>3</w:t>
      </w:r>
      <w:r w:rsidRPr="00F35E00">
        <w:rPr>
          <w:rFonts w:ascii="Arial" w:hAnsi="Arial" w:cs="Arial"/>
          <w:color w:val="002060"/>
          <w:sz w:val="24"/>
          <w:szCs w:val="24"/>
        </w:rPr>
        <w:t>.1</w:t>
      </w:r>
      <w:r w:rsidR="00B317DF" w:rsidRPr="00F35E00">
        <w:rPr>
          <w:rFonts w:ascii="Arial" w:hAnsi="Arial" w:cs="Arial"/>
          <w:color w:val="002060"/>
          <w:sz w:val="24"/>
          <w:szCs w:val="24"/>
        </w:rPr>
        <w:t xml:space="preserve"> For</w:t>
      </w:r>
      <w:r w:rsidR="29EB870F" w:rsidRPr="00F35E00">
        <w:rPr>
          <w:rFonts w:ascii="Arial" w:hAnsi="Arial" w:cs="Arial"/>
          <w:color w:val="002060"/>
          <w:sz w:val="24"/>
          <w:szCs w:val="24"/>
        </w:rPr>
        <w:t xml:space="preserve"> postgraduate and</w:t>
      </w:r>
      <w:r w:rsidR="00B317DF" w:rsidRPr="00F35E00">
        <w:rPr>
          <w:rFonts w:ascii="Arial" w:hAnsi="Arial" w:cs="Arial"/>
          <w:color w:val="002060"/>
          <w:sz w:val="24"/>
          <w:szCs w:val="24"/>
        </w:rPr>
        <w:t xml:space="preserve"> </w:t>
      </w:r>
      <w:r w:rsidR="006E28C1" w:rsidRPr="00F35E00">
        <w:rPr>
          <w:rFonts w:ascii="Arial" w:hAnsi="Arial" w:cs="Arial"/>
          <w:color w:val="002060"/>
          <w:sz w:val="24"/>
          <w:szCs w:val="24"/>
        </w:rPr>
        <w:t>u</w:t>
      </w:r>
      <w:r w:rsidR="00B317DF" w:rsidRPr="00F35E00">
        <w:rPr>
          <w:rFonts w:ascii="Arial" w:hAnsi="Arial" w:cs="Arial"/>
          <w:color w:val="002060"/>
          <w:sz w:val="24"/>
          <w:szCs w:val="24"/>
        </w:rPr>
        <w:t>ndergraduate students</w:t>
      </w:r>
      <w:r w:rsidR="00DC2EAA" w:rsidRPr="00F35E00">
        <w:rPr>
          <w:rFonts w:ascii="Arial" w:hAnsi="Arial" w:cs="Arial"/>
          <w:color w:val="002060"/>
          <w:sz w:val="24"/>
          <w:szCs w:val="24"/>
        </w:rPr>
        <w:t xml:space="preserve">, </w:t>
      </w:r>
      <w:r w:rsidR="006438F4" w:rsidRPr="00F35E00">
        <w:rPr>
          <w:rFonts w:ascii="Arial" w:hAnsi="Arial" w:cs="Arial"/>
          <w:color w:val="002060"/>
          <w:sz w:val="24"/>
          <w:szCs w:val="24"/>
        </w:rPr>
        <w:t xml:space="preserve">the </w:t>
      </w:r>
      <w:r w:rsidR="00B8053E" w:rsidRPr="00F35E00">
        <w:rPr>
          <w:rFonts w:ascii="Arial" w:hAnsi="Arial" w:cs="Arial"/>
          <w:color w:val="002060"/>
          <w:sz w:val="24"/>
          <w:szCs w:val="24"/>
        </w:rPr>
        <w:t>Course Assessment Meeting</w:t>
      </w:r>
      <w:r w:rsidR="005A5976" w:rsidRPr="00F35E00">
        <w:rPr>
          <w:rFonts w:ascii="Arial" w:hAnsi="Arial" w:cs="Arial"/>
          <w:color w:val="002060"/>
          <w:sz w:val="24"/>
          <w:szCs w:val="24"/>
        </w:rPr>
        <w:t xml:space="preserve"> </w:t>
      </w:r>
      <w:r w:rsidR="4256E0FA" w:rsidRPr="00F35E00">
        <w:rPr>
          <w:rFonts w:ascii="Arial" w:hAnsi="Arial" w:cs="Arial"/>
          <w:color w:val="002060"/>
          <w:sz w:val="24"/>
          <w:szCs w:val="24"/>
        </w:rPr>
        <w:t>(</w:t>
      </w:r>
      <w:r w:rsidR="00100F96" w:rsidRPr="00F35E00">
        <w:rPr>
          <w:rFonts w:ascii="Arial" w:hAnsi="Arial" w:cs="Arial"/>
          <w:color w:val="002060"/>
          <w:sz w:val="24"/>
          <w:szCs w:val="24"/>
        </w:rPr>
        <w:t>CAM</w:t>
      </w:r>
      <w:r w:rsidR="4256E0FA" w:rsidRPr="00F35E00">
        <w:rPr>
          <w:rFonts w:ascii="Arial" w:hAnsi="Arial" w:cs="Arial"/>
          <w:color w:val="002060"/>
          <w:sz w:val="24"/>
          <w:szCs w:val="24"/>
        </w:rPr>
        <w:t>)</w:t>
      </w:r>
      <w:r w:rsidR="006438F4" w:rsidRPr="00F35E00">
        <w:rPr>
          <w:rFonts w:ascii="Arial" w:hAnsi="Arial" w:cs="Arial"/>
          <w:color w:val="002060"/>
          <w:sz w:val="24"/>
          <w:szCs w:val="24"/>
        </w:rPr>
        <w:t xml:space="preserve"> will normally grant a second</w:t>
      </w:r>
      <w:r w:rsidR="00B6592D" w:rsidRPr="00F35E00">
        <w:rPr>
          <w:rFonts w:ascii="Arial" w:hAnsi="Arial" w:cs="Arial"/>
          <w:color w:val="002060"/>
          <w:sz w:val="24"/>
          <w:szCs w:val="24"/>
        </w:rPr>
        <w:t xml:space="preserve"> and final</w:t>
      </w:r>
      <w:r w:rsidR="006438F4" w:rsidRPr="00F35E00">
        <w:rPr>
          <w:rFonts w:ascii="Arial" w:hAnsi="Arial" w:cs="Arial"/>
          <w:color w:val="002060"/>
          <w:sz w:val="24"/>
          <w:szCs w:val="24"/>
        </w:rPr>
        <w:t xml:space="preserve"> full reassessment attempt at a failed module</w:t>
      </w:r>
      <w:r w:rsidR="001A7013" w:rsidRPr="00F35E00">
        <w:rPr>
          <w:rFonts w:ascii="Arial" w:hAnsi="Arial" w:cs="Arial"/>
          <w:color w:val="002060"/>
          <w:sz w:val="24"/>
          <w:szCs w:val="24"/>
        </w:rPr>
        <w:t xml:space="preserve">. If you are unable to </w:t>
      </w:r>
      <w:r w:rsidR="001731BD" w:rsidRPr="00F35E00">
        <w:rPr>
          <w:rFonts w:ascii="Arial" w:hAnsi="Arial" w:cs="Arial"/>
          <w:color w:val="002060"/>
          <w:sz w:val="24"/>
          <w:szCs w:val="24"/>
        </w:rPr>
        <w:t xml:space="preserve">progress and </w:t>
      </w:r>
      <w:r w:rsidR="001A7013" w:rsidRPr="00F35E00">
        <w:rPr>
          <w:rFonts w:ascii="Arial" w:hAnsi="Arial" w:cs="Arial"/>
          <w:color w:val="002060"/>
          <w:sz w:val="24"/>
          <w:szCs w:val="24"/>
        </w:rPr>
        <w:t>trail the failed module</w:t>
      </w:r>
      <w:r w:rsidR="000707DF" w:rsidRPr="00F35E00">
        <w:rPr>
          <w:rFonts w:ascii="Arial" w:hAnsi="Arial" w:cs="Arial"/>
          <w:color w:val="002060"/>
          <w:sz w:val="24"/>
          <w:szCs w:val="24"/>
        </w:rPr>
        <w:t>(s)</w:t>
      </w:r>
      <w:r w:rsidR="001A7013" w:rsidRPr="00F35E00">
        <w:rPr>
          <w:rFonts w:ascii="Arial" w:hAnsi="Arial" w:cs="Arial"/>
          <w:color w:val="002060"/>
          <w:sz w:val="24"/>
          <w:szCs w:val="24"/>
        </w:rPr>
        <w:t xml:space="preserve">, you will be permitted to return in the next academic session to </w:t>
      </w:r>
      <w:r w:rsidR="00443729" w:rsidRPr="00F35E00">
        <w:rPr>
          <w:rFonts w:ascii="Arial" w:hAnsi="Arial" w:cs="Arial"/>
          <w:color w:val="002060"/>
          <w:sz w:val="24"/>
          <w:szCs w:val="24"/>
        </w:rPr>
        <w:t>repeat the</w:t>
      </w:r>
      <w:r w:rsidR="001731BD" w:rsidRPr="00F35E00">
        <w:rPr>
          <w:rFonts w:ascii="Arial" w:hAnsi="Arial" w:cs="Arial"/>
          <w:color w:val="002060"/>
          <w:sz w:val="24"/>
          <w:szCs w:val="24"/>
        </w:rPr>
        <w:t xml:space="preserve"> failed module</w:t>
      </w:r>
      <w:r w:rsidR="000707DF" w:rsidRPr="00F35E00">
        <w:rPr>
          <w:rFonts w:ascii="Arial" w:hAnsi="Arial" w:cs="Arial"/>
          <w:color w:val="002060"/>
          <w:sz w:val="24"/>
          <w:szCs w:val="24"/>
        </w:rPr>
        <w:t>(s)</w:t>
      </w:r>
      <w:r w:rsidR="001731BD" w:rsidRPr="00F35E00">
        <w:rPr>
          <w:rFonts w:ascii="Arial" w:hAnsi="Arial" w:cs="Arial"/>
          <w:color w:val="002060"/>
          <w:sz w:val="24"/>
          <w:szCs w:val="24"/>
        </w:rPr>
        <w:t xml:space="preserve"> with attendance.</w:t>
      </w:r>
      <w:r w:rsidR="00443729" w:rsidRPr="00F35E00">
        <w:rPr>
          <w:rFonts w:ascii="Arial" w:hAnsi="Arial" w:cs="Arial"/>
          <w:color w:val="002060"/>
          <w:sz w:val="24"/>
          <w:szCs w:val="24"/>
        </w:rPr>
        <w:t xml:space="preserve"> </w:t>
      </w:r>
      <w:r w:rsidR="00965047" w:rsidRPr="00F35E00">
        <w:rPr>
          <w:rFonts w:ascii="Arial" w:hAnsi="Arial" w:cs="Arial"/>
          <w:color w:val="002060"/>
          <w:sz w:val="24"/>
          <w:szCs w:val="24"/>
        </w:rPr>
        <w:t xml:space="preserve">For Distance Learning students, </w:t>
      </w:r>
      <w:r w:rsidR="004328D0" w:rsidRPr="00F35E00">
        <w:rPr>
          <w:rFonts w:ascii="Arial" w:hAnsi="Arial" w:cs="Arial"/>
          <w:color w:val="002060"/>
          <w:sz w:val="24"/>
          <w:szCs w:val="24"/>
        </w:rPr>
        <w:t xml:space="preserve">this second and final attempt will be offered with remote attendance. </w:t>
      </w:r>
      <w:r w:rsidR="00DA24EA" w:rsidRPr="00F35E00">
        <w:rPr>
          <w:rFonts w:ascii="Arial" w:hAnsi="Arial" w:cs="Arial"/>
          <w:color w:val="002060"/>
          <w:sz w:val="24"/>
          <w:szCs w:val="24"/>
        </w:rPr>
        <w:t>However, i</w:t>
      </w:r>
      <w:r w:rsidR="003E3716" w:rsidRPr="00F35E00">
        <w:rPr>
          <w:rFonts w:ascii="Arial" w:hAnsi="Arial" w:cs="Arial"/>
          <w:color w:val="002060"/>
          <w:sz w:val="24"/>
          <w:szCs w:val="24"/>
        </w:rPr>
        <w:t xml:space="preserve">n exceptional cases, students may be granted permission to repeat the second full reassessment attempt without attendance. If a student is granted this dispensation, they should have support made available to them throughout the year, including that from their Personal Academic Tutor. They should also be expected to engage with Brightspace and attend any online synchronous learning opportunities. </w:t>
      </w:r>
      <w:r w:rsidR="00821BDA" w:rsidRPr="007D0820">
        <w:rPr>
          <w:rFonts w:ascii="Arial" w:hAnsi="Arial" w:cs="Arial"/>
          <w:color w:val="002060"/>
          <w:sz w:val="24"/>
          <w:szCs w:val="24"/>
        </w:rPr>
        <w:t>Students will not be able to receive any funding from the Student Loans Company for this duration. Students will also be unable to change this enrolment status during an academic year.</w:t>
      </w:r>
    </w:p>
    <w:p w14:paraId="5C6FCE3D" w14:textId="474ABAAB" w:rsidR="00DC2EAA" w:rsidRPr="00F35E00" w:rsidRDefault="00DC2EAA" w:rsidP="00835A2D">
      <w:pPr>
        <w:pStyle w:val="NoSpacing"/>
        <w:spacing w:after="240" w:line="276" w:lineRule="auto"/>
        <w:rPr>
          <w:rFonts w:ascii="Arial" w:hAnsi="Arial" w:cs="Arial"/>
          <w:bCs/>
          <w:color w:val="002060"/>
          <w:sz w:val="24"/>
          <w:szCs w:val="24"/>
        </w:rPr>
      </w:pPr>
    </w:p>
    <w:p w14:paraId="5B536EDD" w14:textId="2854F82D" w:rsidR="00AB0EF2" w:rsidRPr="00F35E00" w:rsidRDefault="005A64EA" w:rsidP="00835A2D">
      <w:pPr>
        <w:pStyle w:val="NoSpacing"/>
        <w:spacing w:after="240" w:line="276" w:lineRule="auto"/>
        <w:rPr>
          <w:rFonts w:ascii="Arial" w:hAnsi="Arial" w:cs="Arial"/>
          <w:color w:val="002060"/>
          <w:sz w:val="24"/>
          <w:szCs w:val="24"/>
        </w:rPr>
      </w:pPr>
      <w:r w:rsidRPr="00F35E00">
        <w:rPr>
          <w:rFonts w:ascii="Arial" w:hAnsi="Arial" w:cs="Arial"/>
          <w:color w:val="002060"/>
          <w:sz w:val="24"/>
          <w:szCs w:val="24"/>
        </w:rPr>
        <w:t>1.1</w:t>
      </w:r>
      <w:r w:rsidR="006655BA">
        <w:rPr>
          <w:rFonts w:ascii="Arial" w:hAnsi="Arial" w:cs="Arial"/>
          <w:color w:val="002060"/>
          <w:sz w:val="24"/>
          <w:szCs w:val="24"/>
        </w:rPr>
        <w:t>3</w:t>
      </w:r>
      <w:r w:rsidRPr="00F35E00">
        <w:rPr>
          <w:rFonts w:ascii="Arial" w:hAnsi="Arial" w:cs="Arial"/>
          <w:color w:val="002060"/>
          <w:sz w:val="24"/>
          <w:szCs w:val="24"/>
        </w:rPr>
        <w:t>.</w:t>
      </w:r>
      <w:r w:rsidR="56AA1829" w:rsidRPr="00F35E00">
        <w:rPr>
          <w:rFonts w:ascii="Arial" w:hAnsi="Arial" w:cs="Arial"/>
          <w:color w:val="002060"/>
          <w:sz w:val="24"/>
          <w:szCs w:val="24"/>
        </w:rPr>
        <w:t>2</w:t>
      </w:r>
      <w:r w:rsidRPr="00F35E00">
        <w:rPr>
          <w:rFonts w:ascii="Arial" w:hAnsi="Arial" w:cs="Arial"/>
          <w:color w:val="002060"/>
          <w:sz w:val="24"/>
          <w:szCs w:val="24"/>
        </w:rPr>
        <w:t xml:space="preserve"> If you would like to request a change to the expected mode of study for the failed module(s), you must complete the appropriate form with your rationale and send to your </w:t>
      </w:r>
      <w:r w:rsidR="00195502">
        <w:rPr>
          <w:rFonts w:ascii="Arial" w:hAnsi="Arial" w:cs="Arial"/>
          <w:color w:val="002060"/>
          <w:sz w:val="24"/>
          <w:szCs w:val="24"/>
        </w:rPr>
        <w:t>Course Admin</w:t>
      </w:r>
      <w:r w:rsidR="004F35D2">
        <w:rPr>
          <w:rFonts w:ascii="Arial" w:hAnsi="Arial" w:cs="Arial"/>
          <w:color w:val="002060"/>
          <w:sz w:val="24"/>
          <w:szCs w:val="24"/>
        </w:rPr>
        <w:t>istration</w:t>
      </w:r>
      <w:r w:rsidR="00195502">
        <w:rPr>
          <w:rFonts w:ascii="Arial" w:hAnsi="Arial" w:cs="Arial"/>
          <w:color w:val="002060"/>
          <w:sz w:val="24"/>
          <w:szCs w:val="24"/>
        </w:rPr>
        <w:t xml:space="preserve"> team</w:t>
      </w:r>
      <w:r w:rsidRPr="00F35E00">
        <w:rPr>
          <w:rFonts w:ascii="Arial" w:hAnsi="Arial" w:cs="Arial"/>
          <w:color w:val="002060"/>
          <w:sz w:val="24"/>
          <w:szCs w:val="24"/>
        </w:rPr>
        <w:t xml:space="preserve">. </w:t>
      </w:r>
      <w:r w:rsidR="00A27E44">
        <w:rPr>
          <w:rFonts w:ascii="Arial" w:hAnsi="Arial" w:cs="Arial"/>
          <w:color w:val="002060"/>
          <w:sz w:val="24"/>
          <w:szCs w:val="24"/>
        </w:rPr>
        <w:t>They</w:t>
      </w:r>
      <w:r w:rsidR="008B25B0">
        <w:rPr>
          <w:rFonts w:ascii="Arial" w:hAnsi="Arial" w:cs="Arial"/>
          <w:color w:val="002060"/>
          <w:sz w:val="24"/>
          <w:szCs w:val="24"/>
        </w:rPr>
        <w:t>/</w:t>
      </w:r>
      <w:r w:rsidR="00740922">
        <w:rPr>
          <w:rFonts w:ascii="Arial" w:hAnsi="Arial" w:cs="Arial"/>
          <w:color w:val="002060"/>
          <w:sz w:val="24"/>
          <w:szCs w:val="24"/>
        </w:rPr>
        <w:t>Academic</w:t>
      </w:r>
      <w:r w:rsidR="00D30D82">
        <w:rPr>
          <w:rFonts w:ascii="Arial" w:hAnsi="Arial" w:cs="Arial"/>
          <w:color w:val="002060"/>
          <w:sz w:val="24"/>
          <w:szCs w:val="24"/>
        </w:rPr>
        <w:t xml:space="preserve"> staff</w:t>
      </w:r>
      <w:r w:rsidR="00A27E44">
        <w:rPr>
          <w:rFonts w:ascii="Arial" w:hAnsi="Arial" w:cs="Arial"/>
          <w:color w:val="002060"/>
          <w:sz w:val="24"/>
          <w:szCs w:val="24"/>
        </w:rPr>
        <w:t xml:space="preserve"> </w:t>
      </w:r>
      <w:r w:rsidRPr="00F35E00">
        <w:rPr>
          <w:rFonts w:ascii="Arial" w:hAnsi="Arial" w:cs="Arial"/>
          <w:color w:val="002060"/>
          <w:sz w:val="24"/>
          <w:szCs w:val="24"/>
        </w:rPr>
        <w:t>will complete their section, include a supporting statement and study plan if they support your request. The</w:t>
      </w:r>
      <w:r w:rsidR="00426E32">
        <w:rPr>
          <w:rFonts w:ascii="Arial" w:hAnsi="Arial" w:cs="Arial"/>
          <w:color w:val="002060"/>
          <w:sz w:val="24"/>
          <w:szCs w:val="24"/>
        </w:rPr>
        <w:t xml:space="preserve"> form will then be sent </w:t>
      </w:r>
      <w:r w:rsidR="00426E32" w:rsidDel="00B379C2">
        <w:rPr>
          <w:rFonts w:ascii="Arial" w:hAnsi="Arial" w:cs="Arial"/>
          <w:color w:val="002060"/>
          <w:sz w:val="24"/>
          <w:szCs w:val="24"/>
        </w:rPr>
        <w:t>to</w:t>
      </w:r>
      <w:r w:rsidR="00B379C2">
        <w:rPr>
          <w:rFonts w:ascii="Arial" w:hAnsi="Arial" w:cs="Arial"/>
          <w:color w:val="002060"/>
          <w:sz w:val="24"/>
          <w:szCs w:val="24"/>
        </w:rPr>
        <w:t xml:space="preserve"> </w:t>
      </w:r>
      <w:r w:rsidR="00B379C2" w:rsidRPr="00F35E00">
        <w:rPr>
          <w:rFonts w:ascii="Arial" w:hAnsi="Arial" w:cs="Arial"/>
          <w:color w:val="002060"/>
          <w:sz w:val="24"/>
          <w:szCs w:val="24"/>
        </w:rPr>
        <w:t>Registry</w:t>
      </w:r>
      <w:r w:rsidRPr="00F35E00">
        <w:rPr>
          <w:rFonts w:ascii="Arial" w:hAnsi="Arial" w:cs="Arial"/>
          <w:color w:val="002060"/>
          <w:sz w:val="24"/>
          <w:szCs w:val="24"/>
        </w:rPr>
        <w:t xml:space="preserve"> for final approval. The International office will also be notified </w:t>
      </w:r>
      <w:r w:rsidR="00142353">
        <w:rPr>
          <w:rFonts w:ascii="Arial" w:hAnsi="Arial" w:cs="Arial"/>
          <w:color w:val="002060"/>
          <w:sz w:val="24"/>
          <w:szCs w:val="24"/>
        </w:rPr>
        <w:t xml:space="preserve">to consider your </w:t>
      </w:r>
      <w:r w:rsidR="00142353" w:rsidDel="00FB223E">
        <w:rPr>
          <w:rFonts w:ascii="Arial" w:hAnsi="Arial" w:cs="Arial"/>
          <w:color w:val="002060"/>
          <w:sz w:val="24"/>
          <w:szCs w:val="24"/>
        </w:rPr>
        <w:t xml:space="preserve">request </w:t>
      </w:r>
      <w:r w:rsidR="00FB223E" w:rsidRPr="00F35E00">
        <w:rPr>
          <w:rFonts w:ascii="Arial" w:hAnsi="Arial" w:cs="Arial"/>
          <w:color w:val="002060"/>
          <w:sz w:val="24"/>
          <w:szCs w:val="24"/>
        </w:rPr>
        <w:t>if</w:t>
      </w:r>
      <w:r w:rsidRPr="00F35E00">
        <w:rPr>
          <w:rFonts w:ascii="Arial" w:hAnsi="Arial" w:cs="Arial"/>
          <w:color w:val="002060"/>
          <w:sz w:val="24"/>
          <w:szCs w:val="24"/>
        </w:rPr>
        <w:t xml:space="preserve"> you are studying on a student visa.</w:t>
      </w:r>
    </w:p>
    <w:p w14:paraId="6D557617" w14:textId="0688F193" w:rsidR="00AB0EF2" w:rsidRDefault="00AB0EF2" w:rsidP="00835A2D">
      <w:pPr>
        <w:pStyle w:val="NoSpacing"/>
        <w:spacing w:after="240" w:line="276" w:lineRule="auto"/>
        <w:rPr>
          <w:rFonts w:ascii="Arial" w:hAnsi="Arial" w:cs="Arial"/>
          <w:bCs/>
          <w:color w:val="002060"/>
          <w:sz w:val="24"/>
          <w:szCs w:val="24"/>
        </w:rPr>
      </w:pPr>
      <w:hyperlink r:id="rId37" w:history="1">
        <w:r w:rsidRPr="00AB0EF2">
          <w:rPr>
            <w:rStyle w:val="Hyperlink"/>
            <w:rFonts w:ascii="Arial" w:hAnsi="Arial" w:cs="Arial"/>
            <w:bCs/>
            <w:sz w:val="24"/>
            <w:szCs w:val="24"/>
          </w:rPr>
          <w:t>Repeat without attendance request form</w:t>
        </w:r>
      </w:hyperlink>
    </w:p>
    <w:p w14:paraId="2D8C7D9F" w14:textId="76ADD78F" w:rsidR="000904FC" w:rsidRPr="00835A2D" w:rsidRDefault="064F5D54" w:rsidP="00835A2D">
      <w:pPr>
        <w:pStyle w:val="NoSpacing"/>
        <w:spacing w:after="240" w:line="276" w:lineRule="auto"/>
        <w:rPr>
          <w:rFonts w:ascii="Arial" w:hAnsi="Arial" w:cs="Arial"/>
          <w:color w:val="002060"/>
          <w:sz w:val="24"/>
          <w:szCs w:val="24"/>
        </w:rPr>
      </w:pPr>
      <w:r w:rsidRPr="136A59F7">
        <w:rPr>
          <w:rFonts w:ascii="Arial" w:hAnsi="Arial" w:cs="Arial"/>
          <w:color w:val="002060"/>
          <w:sz w:val="24"/>
          <w:szCs w:val="24"/>
        </w:rPr>
        <w:lastRenderedPageBreak/>
        <w:t>1.1</w:t>
      </w:r>
      <w:r w:rsidR="4F6E2191" w:rsidRPr="136A59F7">
        <w:rPr>
          <w:rFonts w:ascii="Arial" w:hAnsi="Arial" w:cs="Arial"/>
          <w:color w:val="002060"/>
          <w:sz w:val="24"/>
          <w:szCs w:val="24"/>
        </w:rPr>
        <w:t>3</w:t>
      </w:r>
      <w:r w:rsidRPr="136A59F7">
        <w:rPr>
          <w:rFonts w:ascii="Arial" w:hAnsi="Arial" w:cs="Arial"/>
          <w:color w:val="002060"/>
          <w:sz w:val="24"/>
          <w:szCs w:val="24"/>
        </w:rPr>
        <w:t>.</w:t>
      </w:r>
      <w:r w:rsidR="2EA1F42C" w:rsidRPr="136A59F7">
        <w:rPr>
          <w:rFonts w:ascii="Arial" w:hAnsi="Arial" w:cs="Arial"/>
          <w:color w:val="002060"/>
          <w:sz w:val="24"/>
          <w:szCs w:val="24"/>
        </w:rPr>
        <w:t>3</w:t>
      </w:r>
      <w:r w:rsidRPr="136A59F7">
        <w:rPr>
          <w:rFonts w:ascii="Arial" w:hAnsi="Arial" w:cs="Arial"/>
          <w:color w:val="002060"/>
          <w:sz w:val="24"/>
          <w:szCs w:val="24"/>
        </w:rPr>
        <w:t xml:space="preserve"> You must submit this request within 10 working days of receiving your results. We require, where possible, for you to submit </w:t>
      </w:r>
      <w:r w:rsidR="79671C27" w:rsidRPr="136A59F7">
        <w:rPr>
          <w:rFonts w:ascii="Arial" w:hAnsi="Arial" w:cs="Arial"/>
          <w:color w:val="002060"/>
          <w:sz w:val="24"/>
          <w:szCs w:val="24"/>
        </w:rPr>
        <w:t xml:space="preserve">supporting information </w:t>
      </w:r>
      <w:r w:rsidRPr="136A59F7">
        <w:rPr>
          <w:rFonts w:ascii="Arial" w:hAnsi="Arial" w:cs="Arial"/>
          <w:color w:val="002060"/>
          <w:sz w:val="24"/>
          <w:szCs w:val="24"/>
        </w:rPr>
        <w:t xml:space="preserve">along with your form in order to support your request. This may be an email from a Tutor/Course Leader which outlines their academic rationale for the change.   </w:t>
      </w:r>
    </w:p>
    <w:p w14:paraId="2340F738" w14:textId="01C29343" w:rsidR="000904FC" w:rsidRPr="00835A2D" w:rsidRDefault="000904FC" w:rsidP="00835A2D">
      <w:pPr>
        <w:pStyle w:val="NoSpacing"/>
        <w:spacing w:after="240" w:line="276" w:lineRule="auto"/>
        <w:rPr>
          <w:rFonts w:ascii="Arial" w:hAnsi="Arial" w:cs="Arial"/>
          <w:color w:val="002060"/>
          <w:sz w:val="24"/>
          <w:szCs w:val="24"/>
        </w:rPr>
      </w:pPr>
      <w:r w:rsidRPr="00F35E00">
        <w:rPr>
          <w:rFonts w:ascii="Arial" w:hAnsi="Arial" w:cs="Arial"/>
          <w:color w:val="002060"/>
          <w:sz w:val="24"/>
          <w:szCs w:val="24"/>
        </w:rPr>
        <w:t>1.1</w:t>
      </w:r>
      <w:r w:rsidR="006655BA">
        <w:rPr>
          <w:rFonts w:ascii="Arial" w:hAnsi="Arial" w:cs="Arial"/>
          <w:color w:val="002060"/>
          <w:sz w:val="24"/>
          <w:szCs w:val="24"/>
        </w:rPr>
        <w:t>3</w:t>
      </w:r>
      <w:r w:rsidRPr="00F35E00">
        <w:rPr>
          <w:rFonts w:ascii="Arial" w:hAnsi="Arial" w:cs="Arial"/>
          <w:color w:val="002060"/>
          <w:sz w:val="24"/>
          <w:szCs w:val="24"/>
        </w:rPr>
        <w:t>.</w:t>
      </w:r>
      <w:r w:rsidR="42DBAF53" w:rsidRPr="00F35E00">
        <w:rPr>
          <w:rFonts w:ascii="Arial" w:hAnsi="Arial" w:cs="Arial"/>
          <w:color w:val="002060"/>
          <w:sz w:val="24"/>
          <w:szCs w:val="24"/>
        </w:rPr>
        <w:t>4</w:t>
      </w:r>
      <w:r w:rsidRPr="00F35E00">
        <w:rPr>
          <w:rFonts w:ascii="Arial" w:hAnsi="Arial" w:cs="Arial"/>
          <w:color w:val="002060"/>
          <w:sz w:val="24"/>
          <w:szCs w:val="24"/>
        </w:rPr>
        <w:t xml:space="preserve"> The case will be considered by the </w:t>
      </w:r>
      <w:r w:rsidR="00FA0476">
        <w:rPr>
          <w:rFonts w:ascii="Arial" w:hAnsi="Arial" w:cs="Arial"/>
          <w:color w:val="002060"/>
          <w:sz w:val="24"/>
          <w:szCs w:val="24"/>
        </w:rPr>
        <w:t>Director of Registry and Academic Development</w:t>
      </w:r>
      <w:r w:rsidRPr="00F35E00">
        <w:rPr>
          <w:rFonts w:ascii="Arial" w:hAnsi="Arial" w:cs="Arial"/>
          <w:color w:val="002060"/>
          <w:sz w:val="24"/>
          <w:szCs w:val="24"/>
        </w:rPr>
        <w:t xml:space="preserve"> (or nominee) and an outcome will be issued within 10 working days.  </w:t>
      </w:r>
    </w:p>
    <w:p w14:paraId="0E58F36B" w14:textId="4B34C8E6" w:rsidR="000904FC" w:rsidRPr="00F35E00" w:rsidRDefault="000904FC" w:rsidP="00835A2D">
      <w:pPr>
        <w:pStyle w:val="NoSpacing"/>
        <w:spacing w:line="276" w:lineRule="auto"/>
        <w:rPr>
          <w:rFonts w:ascii="Arial" w:hAnsi="Arial" w:cs="Arial"/>
          <w:color w:val="002060"/>
          <w:sz w:val="24"/>
          <w:szCs w:val="24"/>
        </w:rPr>
      </w:pPr>
      <w:r w:rsidRPr="00F35E00">
        <w:rPr>
          <w:rFonts w:ascii="Arial" w:hAnsi="Arial" w:cs="Arial"/>
          <w:color w:val="002060"/>
          <w:sz w:val="24"/>
          <w:szCs w:val="24"/>
        </w:rPr>
        <w:t>1.1</w:t>
      </w:r>
      <w:r w:rsidR="006655BA">
        <w:rPr>
          <w:rFonts w:ascii="Arial" w:hAnsi="Arial" w:cs="Arial"/>
          <w:color w:val="002060"/>
          <w:sz w:val="24"/>
          <w:szCs w:val="24"/>
        </w:rPr>
        <w:t>3</w:t>
      </w:r>
      <w:r w:rsidRPr="00F35E00">
        <w:rPr>
          <w:rFonts w:ascii="Arial" w:hAnsi="Arial" w:cs="Arial"/>
          <w:color w:val="002060"/>
          <w:sz w:val="24"/>
          <w:szCs w:val="24"/>
        </w:rPr>
        <w:t>.</w:t>
      </w:r>
      <w:r w:rsidR="2E2FF00C" w:rsidRPr="00F35E00">
        <w:rPr>
          <w:rFonts w:ascii="Arial" w:hAnsi="Arial" w:cs="Arial"/>
          <w:color w:val="002060"/>
          <w:sz w:val="24"/>
          <w:szCs w:val="24"/>
        </w:rPr>
        <w:t>5</w:t>
      </w:r>
      <w:r w:rsidRPr="00F35E00">
        <w:rPr>
          <w:rFonts w:ascii="Arial" w:hAnsi="Arial" w:cs="Arial"/>
          <w:color w:val="002060"/>
          <w:sz w:val="24"/>
          <w:szCs w:val="24"/>
        </w:rPr>
        <w:t xml:space="preserve"> If you are an international student and your study is delayed for any reason</w:t>
      </w:r>
      <w:r w:rsidR="00FB223E">
        <w:rPr>
          <w:rFonts w:ascii="Arial" w:hAnsi="Arial" w:cs="Arial"/>
          <w:color w:val="002060"/>
          <w:sz w:val="24"/>
          <w:szCs w:val="24"/>
        </w:rPr>
        <w:t xml:space="preserve">, </w:t>
      </w:r>
      <w:r w:rsidRPr="00F35E00">
        <w:rPr>
          <w:rFonts w:ascii="Arial" w:hAnsi="Arial" w:cs="Arial"/>
          <w:color w:val="002060"/>
          <w:sz w:val="24"/>
          <w:szCs w:val="24"/>
        </w:rPr>
        <w:t xml:space="preserve">the University will not automatically sponsor you for a study visa beyond the normal length of your course. </w:t>
      </w:r>
    </w:p>
    <w:p w14:paraId="7C0771F9" w14:textId="77777777" w:rsidR="005B478E" w:rsidRPr="00F35E00" w:rsidRDefault="005B478E" w:rsidP="00835A2D">
      <w:pPr>
        <w:pStyle w:val="NoSpacing"/>
        <w:spacing w:after="240" w:line="276" w:lineRule="auto"/>
        <w:rPr>
          <w:rFonts w:ascii="Arial" w:hAnsi="Arial" w:cs="Arial"/>
          <w:bCs/>
          <w:color w:val="002060"/>
          <w:sz w:val="24"/>
          <w:szCs w:val="24"/>
        </w:rPr>
      </w:pPr>
    </w:p>
    <w:p w14:paraId="76D0AE56" w14:textId="0730DE75" w:rsidR="000904FC" w:rsidRPr="00835A2D" w:rsidRDefault="000904FC" w:rsidP="00835A2D">
      <w:pPr>
        <w:pStyle w:val="NoSpacing"/>
        <w:spacing w:after="240" w:line="276" w:lineRule="auto"/>
        <w:rPr>
          <w:rFonts w:ascii="Arial" w:hAnsi="Arial" w:cs="Arial"/>
          <w:b/>
          <w:bCs/>
          <w:color w:val="002060"/>
          <w:sz w:val="24"/>
          <w:szCs w:val="24"/>
        </w:rPr>
      </w:pPr>
      <w:r w:rsidRPr="00F35E00">
        <w:rPr>
          <w:rFonts w:ascii="Arial" w:hAnsi="Arial" w:cs="Arial"/>
          <w:b/>
          <w:bCs/>
          <w:color w:val="002060"/>
          <w:sz w:val="24"/>
          <w:szCs w:val="24"/>
        </w:rPr>
        <w:t>1.1</w:t>
      </w:r>
      <w:r w:rsidR="006655BA">
        <w:rPr>
          <w:rFonts w:ascii="Arial" w:hAnsi="Arial" w:cs="Arial"/>
          <w:b/>
          <w:bCs/>
          <w:color w:val="002060"/>
          <w:sz w:val="24"/>
          <w:szCs w:val="24"/>
        </w:rPr>
        <w:t>3</w:t>
      </w:r>
      <w:r w:rsidRPr="00F35E00">
        <w:rPr>
          <w:rFonts w:ascii="Arial" w:hAnsi="Arial" w:cs="Arial"/>
          <w:b/>
          <w:bCs/>
          <w:color w:val="002060"/>
          <w:sz w:val="24"/>
          <w:szCs w:val="24"/>
        </w:rPr>
        <w:t>.</w:t>
      </w:r>
      <w:r w:rsidR="520536D2" w:rsidRPr="00F35E00">
        <w:rPr>
          <w:rFonts w:ascii="Arial" w:hAnsi="Arial" w:cs="Arial"/>
          <w:b/>
          <w:bCs/>
          <w:color w:val="002060"/>
          <w:sz w:val="24"/>
          <w:szCs w:val="24"/>
        </w:rPr>
        <w:t>6</w:t>
      </w:r>
      <w:r w:rsidRPr="00F35E00">
        <w:rPr>
          <w:rFonts w:ascii="Arial" w:hAnsi="Arial" w:cs="Arial"/>
          <w:b/>
          <w:bCs/>
          <w:color w:val="002060"/>
          <w:sz w:val="24"/>
          <w:szCs w:val="24"/>
        </w:rPr>
        <w:t xml:space="preserve"> Attendance/</w:t>
      </w:r>
      <w:r w:rsidR="00720C8F" w:rsidRPr="00F35E00">
        <w:rPr>
          <w:rFonts w:ascii="Arial" w:hAnsi="Arial" w:cs="Arial"/>
          <w:b/>
          <w:bCs/>
          <w:color w:val="002060"/>
          <w:sz w:val="24"/>
          <w:szCs w:val="24"/>
        </w:rPr>
        <w:t>non-attendance in a repeat module appeal route</w:t>
      </w:r>
    </w:p>
    <w:p w14:paraId="75D10FD1" w14:textId="3C6A7B66" w:rsidR="000904FC" w:rsidRPr="00F35E00" w:rsidRDefault="000904FC" w:rsidP="00835A2D">
      <w:pPr>
        <w:pStyle w:val="NoSpacing"/>
        <w:spacing w:after="240" w:line="276" w:lineRule="auto"/>
        <w:rPr>
          <w:rFonts w:ascii="Arial" w:hAnsi="Arial" w:cs="Arial"/>
          <w:bCs/>
          <w:color w:val="002060"/>
          <w:sz w:val="24"/>
          <w:szCs w:val="24"/>
        </w:rPr>
      </w:pPr>
      <w:r w:rsidRPr="00F35E00">
        <w:rPr>
          <w:rFonts w:ascii="Arial" w:hAnsi="Arial" w:cs="Arial"/>
          <w:bCs/>
          <w:color w:val="002060"/>
          <w:sz w:val="24"/>
          <w:szCs w:val="24"/>
        </w:rPr>
        <w:t xml:space="preserve">You can request a review of the decision made, if you can evidence one or more of the following grounds: </w:t>
      </w:r>
    </w:p>
    <w:p w14:paraId="7058B1DE" w14:textId="77777777" w:rsidR="000904FC" w:rsidRPr="00F35E00" w:rsidRDefault="000904FC" w:rsidP="00835A2D">
      <w:pPr>
        <w:pStyle w:val="NoSpacing"/>
        <w:numPr>
          <w:ilvl w:val="0"/>
          <w:numId w:val="175"/>
        </w:numPr>
        <w:spacing w:line="276" w:lineRule="auto"/>
        <w:rPr>
          <w:rFonts w:ascii="Arial" w:hAnsi="Arial" w:cs="Arial"/>
          <w:bCs/>
          <w:color w:val="002060"/>
          <w:sz w:val="24"/>
          <w:szCs w:val="24"/>
        </w:rPr>
      </w:pPr>
      <w:r w:rsidRPr="00F35E00">
        <w:rPr>
          <w:rFonts w:ascii="Arial" w:hAnsi="Arial" w:cs="Arial"/>
          <w:bCs/>
          <w:color w:val="002060"/>
          <w:sz w:val="24"/>
          <w:szCs w:val="24"/>
        </w:rPr>
        <w:t xml:space="preserve">You can demonstrate that a procedural irregularity occurred during the process. </w:t>
      </w:r>
    </w:p>
    <w:p w14:paraId="15AC960D" w14:textId="77777777" w:rsidR="000904FC" w:rsidRPr="00F35E00" w:rsidRDefault="000904FC" w:rsidP="00835A2D">
      <w:pPr>
        <w:pStyle w:val="NoSpacing"/>
        <w:numPr>
          <w:ilvl w:val="0"/>
          <w:numId w:val="175"/>
        </w:numPr>
        <w:spacing w:line="276" w:lineRule="auto"/>
        <w:rPr>
          <w:rFonts w:ascii="Arial" w:hAnsi="Arial" w:cs="Arial"/>
          <w:bCs/>
          <w:color w:val="002060"/>
          <w:sz w:val="24"/>
          <w:szCs w:val="24"/>
        </w:rPr>
      </w:pPr>
      <w:r w:rsidRPr="00F35E00">
        <w:rPr>
          <w:rFonts w:ascii="Arial" w:hAnsi="Arial" w:cs="Arial"/>
          <w:bCs/>
          <w:color w:val="002060"/>
          <w:sz w:val="24"/>
          <w:szCs w:val="24"/>
        </w:rPr>
        <w:t xml:space="preserve">You can demonstrate that an unreasonable decision was reached </w:t>
      </w:r>
    </w:p>
    <w:p w14:paraId="190522B4" w14:textId="4ED2193B" w:rsidR="000904FC" w:rsidRPr="00F35E00" w:rsidRDefault="000904FC" w:rsidP="00835A2D">
      <w:pPr>
        <w:pStyle w:val="NoSpacing"/>
        <w:numPr>
          <w:ilvl w:val="0"/>
          <w:numId w:val="175"/>
        </w:numPr>
        <w:spacing w:line="276" w:lineRule="auto"/>
        <w:rPr>
          <w:rFonts w:ascii="Arial" w:hAnsi="Arial" w:cs="Arial"/>
          <w:bCs/>
          <w:color w:val="002060"/>
          <w:sz w:val="24"/>
          <w:szCs w:val="24"/>
        </w:rPr>
      </w:pPr>
      <w:r w:rsidRPr="00F35E00">
        <w:rPr>
          <w:rFonts w:ascii="Arial" w:hAnsi="Arial" w:cs="Arial"/>
          <w:bCs/>
          <w:color w:val="002060"/>
          <w:sz w:val="24"/>
          <w:szCs w:val="24"/>
        </w:rPr>
        <w:t xml:space="preserve">You have </w:t>
      </w:r>
      <w:r w:rsidR="00A41750">
        <w:rPr>
          <w:rFonts w:ascii="Arial" w:hAnsi="Arial" w:cs="Arial"/>
          <w:bCs/>
          <w:color w:val="002060"/>
          <w:sz w:val="24"/>
          <w:szCs w:val="24"/>
        </w:rPr>
        <w:t>new information</w:t>
      </w:r>
      <w:r w:rsidRPr="00F35E00">
        <w:rPr>
          <w:rFonts w:ascii="Arial" w:hAnsi="Arial" w:cs="Arial"/>
          <w:bCs/>
          <w:color w:val="002060"/>
          <w:sz w:val="24"/>
          <w:szCs w:val="24"/>
        </w:rPr>
        <w:t xml:space="preserve"> which for good reason you could not tell us about initially, </w:t>
      </w:r>
    </w:p>
    <w:p w14:paraId="47771C17" w14:textId="06EA828E" w:rsidR="000904FC" w:rsidRPr="00835A2D" w:rsidRDefault="000904FC" w:rsidP="00835A2D">
      <w:pPr>
        <w:pStyle w:val="NoSpacing"/>
        <w:numPr>
          <w:ilvl w:val="0"/>
          <w:numId w:val="175"/>
        </w:numPr>
        <w:spacing w:after="240" w:line="276" w:lineRule="auto"/>
        <w:rPr>
          <w:rFonts w:ascii="Arial" w:hAnsi="Arial" w:cs="Arial"/>
          <w:bCs/>
          <w:color w:val="002060"/>
          <w:sz w:val="24"/>
          <w:szCs w:val="24"/>
        </w:rPr>
      </w:pPr>
      <w:r w:rsidRPr="00F35E00">
        <w:rPr>
          <w:rFonts w:ascii="Arial" w:hAnsi="Arial" w:cs="Arial"/>
          <w:bCs/>
          <w:color w:val="002060"/>
          <w:sz w:val="24"/>
          <w:szCs w:val="24"/>
        </w:rPr>
        <w:t xml:space="preserve">That there was a bias or reasonable perception of bias within the process. </w:t>
      </w:r>
    </w:p>
    <w:p w14:paraId="4FA1849D" w14:textId="321B5448" w:rsidR="000904FC" w:rsidRPr="00F35E00" w:rsidRDefault="000904FC" w:rsidP="00835A2D">
      <w:pPr>
        <w:pStyle w:val="NoSpacing"/>
        <w:spacing w:after="240" w:line="276" w:lineRule="auto"/>
        <w:rPr>
          <w:rFonts w:ascii="Arial" w:hAnsi="Arial" w:cs="Arial"/>
          <w:bCs/>
          <w:color w:val="002060"/>
          <w:sz w:val="24"/>
          <w:szCs w:val="24"/>
        </w:rPr>
      </w:pPr>
      <w:r w:rsidRPr="00F35E00">
        <w:rPr>
          <w:rFonts w:ascii="Arial" w:hAnsi="Arial" w:cs="Arial"/>
          <w:bCs/>
          <w:color w:val="002060"/>
          <w:sz w:val="24"/>
          <w:szCs w:val="24"/>
        </w:rPr>
        <w:t>The following are not grounds for review:</w:t>
      </w:r>
    </w:p>
    <w:p w14:paraId="4B474D5F" w14:textId="53AB9A71" w:rsidR="000904FC" w:rsidRPr="00F35E00" w:rsidRDefault="000904FC" w:rsidP="00835A2D">
      <w:pPr>
        <w:pStyle w:val="NoSpacing"/>
        <w:numPr>
          <w:ilvl w:val="0"/>
          <w:numId w:val="176"/>
        </w:numPr>
        <w:spacing w:line="276" w:lineRule="auto"/>
        <w:rPr>
          <w:rFonts w:ascii="Arial" w:hAnsi="Arial" w:cs="Arial"/>
          <w:bCs/>
          <w:color w:val="002060"/>
          <w:sz w:val="24"/>
          <w:szCs w:val="24"/>
        </w:rPr>
      </w:pPr>
      <w:r w:rsidRPr="00F35E00">
        <w:rPr>
          <w:rFonts w:ascii="Arial" w:hAnsi="Arial" w:cs="Arial"/>
          <w:bCs/>
          <w:color w:val="002060"/>
          <w:sz w:val="24"/>
          <w:szCs w:val="24"/>
        </w:rPr>
        <w:t xml:space="preserve">Disagreement with the </w:t>
      </w:r>
      <w:r w:rsidR="00100F96" w:rsidRPr="00F35E00">
        <w:rPr>
          <w:rFonts w:ascii="Arial" w:hAnsi="Arial" w:cs="Arial"/>
          <w:bCs/>
          <w:color w:val="002060"/>
          <w:sz w:val="24"/>
          <w:szCs w:val="24"/>
        </w:rPr>
        <w:t>C</w:t>
      </w:r>
      <w:r w:rsidR="00115EE1">
        <w:rPr>
          <w:rFonts w:ascii="Arial" w:hAnsi="Arial" w:cs="Arial"/>
          <w:bCs/>
          <w:color w:val="002060"/>
          <w:sz w:val="24"/>
          <w:szCs w:val="24"/>
        </w:rPr>
        <w:t xml:space="preserve">ourse Assessment Meeting </w:t>
      </w:r>
      <w:r w:rsidRPr="00F35E00">
        <w:rPr>
          <w:rFonts w:ascii="Arial" w:hAnsi="Arial" w:cs="Arial"/>
          <w:bCs/>
          <w:color w:val="002060"/>
          <w:sz w:val="24"/>
          <w:szCs w:val="24"/>
        </w:rPr>
        <w:t xml:space="preserve">outcome </w:t>
      </w:r>
    </w:p>
    <w:p w14:paraId="28A69F50" w14:textId="15FD7CA6" w:rsidR="000904FC" w:rsidRPr="00835A2D" w:rsidRDefault="000904FC" w:rsidP="00835A2D">
      <w:pPr>
        <w:pStyle w:val="NoSpacing"/>
        <w:numPr>
          <w:ilvl w:val="0"/>
          <w:numId w:val="176"/>
        </w:numPr>
        <w:spacing w:after="240" w:line="276" w:lineRule="auto"/>
        <w:rPr>
          <w:rFonts w:ascii="Arial" w:hAnsi="Arial" w:cs="Arial"/>
          <w:bCs/>
          <w:color w:val="002060"/>
          <w:sz w:val="24"/>
          <w:szCs w:val="24"/>
        </w:rPr>
      </w:pPr>
      <w:r w:rsidRPr="00F35E00">
        <w:rPr>
          <w:rFonts w:ascii="Arial" w:hAnsi="Arial" w:cs="Arial"/>
          <w:bCs/>
          <w:color w:val="002060"/>
          <w:sz w:val="24"/>
          <w:szCs w:val="24"/>
        </w:rPr>
        <w:t xml:space="preserve">Eligibility (or not) for the Graduate visa </w:t>
      </w:r>
    </w:p>
    <w:p w14:paraId="6D005C3E" w14:textId="2A49810D" w:rsidR="00C90DC4" w:rsidRDefault="064F5D54" w:rsidP="00835A2D">
      <w:pPr>
        <w:pStyle w:val="NoSpacing"/>
        <w:spacing w:line="276" w:lineRule="auto"/>
        <w:rPr>
          <w:rFonts w:ascii="Arial" w:hAnsi="Arial" w:cs="Arial"/>
          <w:color w:val="002060"/>
          <w:sz w:val="24"/>
          <w:szCs w:val="24"/>
        </w:rPr>
      </w:pPr>
      <w:r w:rsidRPr="136A59F7">
        <w:rPr>
          <w:rFonts w:ascii="Arial" w:hAnsi="Arial" w:cs="Arial"/>
          <w:color w:val="002060"/>
          <w:sz w:val="24"/>
          <w:szCs w:val="24"/>
        </w:rPr>
        <w:t>1.1</w:t>
      </w:r>
      <w:r w:rsidR="1D7DC867" w:rsidRPr="136A59F7">
        <w:rPr>
          <w:rFonts w:ascii="Arial" w:hAnsi="Arial" w:cs="Arial"/>
          <w:color w:val="002060"/>
          <w:sz w:val="24"/>
          <w:szCs w:val="24"/>
        </w:rPr>
        <w:t>3</w:t>
      </w:r>
      <w:r w:rsidRPr="136A59F7">
        <w:rPr>
          <w:rFonts w:ascii="Arial" w:hAnsi="Arial" w:cs="Arial"/>
          <w:color w:val="002060"/>
          <w:sz w:val="24"/>
          <w:szCs w:val="24"/>
        </w:rPr>
        <w:t>.</w:t>
      </w:r>
      <w:r w:rsidR="460946FF" w:rsidRPr="136A59F7">
        <w:rPr>
          <w:rFonts w:ascii="Arial" w:hAnsi="Arial" w:cs="Arial"/>
          <w:color w:val="002060"/>
          <w:sz w:val="24"/>
          <w:szCs w:val="24"/>
        </w:rPr>
        <w:t>7</w:t>
      </w:r>
      <w:r w:rsidRPr="136A59F7">
        <w:rPr>
          <w:rFonts w:ascii="Arial" w:hAnsi="Arial" w:cs="Arial"/>
          <w:color w:val="002060"/>
          <w:sz w:val="24"/>
          <w:szCs w:val="24"/>
        </w:rPr>
        <w:t xml:space="preserve"> You must submit your appeal rationale and supporting </w:t>
      </w:r>
      <w:r w:rsidR="0B28A81A" w:rsidRPr="136A59F7">
        <w:rPr>
          <w:rFonts w:ascii="Arial" w:hAnsi="Arial" w:cs="Arial"/>
          <w:color w:val="002060"/>
          <w:sz w:val="24"/>
          <w:szCs w:val="24"/>
        </w:rPr>
        <w:t>information</w:t>
      </w:r>
      <w:r w:rsidRPr="136A59F7">
        <w:rPr>
          <w:rFonts w:ascii="Arial" w:hAnsi="Arial" w:cs="Arial"/>
          <w:color w:val="002060"/>
          <w:sz w:val="24"/>
          <w:szCs w:val="24"/>
        </w:rPr>
        <w:t xml:space="preserve"> to </w:t>
      </w:r>
      <w:hyperlink r:id="rId38">
        <w:r w:rsidR="7BADF8AB" w:rsidRPr="136A59F7">
          <w:rPr>
            <w:rStyle w:val="Hyperlink"/>
            <w:rFonts w:ascii="Arial" w:hAnsi="Arial" w:cs="Arial"/>
            <w:sz w:val="24"/>
            <w:szCs w:val="24"/>
          </w:rPr>
          <w:t>regsvariations@hud.ac.uk</w:t>
        </w:r>
      </w:hyperlink>
      <w:r w:rsidRPr="136A59F7">
        <w:rPr>
          <w:rFonts w:ascii="Arial" w:hAnsi="Arial" w:cs="Arial"/>
          <w:color w:val="002060"/>
          <w:sz w:val="24"/>
          <w:szCs w:val="24"/>
        </w:rPr>
        <w:t xml:space="preserve"> within 10 working days of receiving your outcome. The appeal decision will be final and will be issued to you within 10 working days of its receipt. The appeal will be managed by an independent member of Registry who was not involved in the decision making of your original request.</w:t>
      </w:r>
    </w:p>
    <w:p w14:paraId="44B4C373" w14:textId="77777777" w:rsidR="00835A2D" w:rsidRPr="00835A2D" w:rsidRDefault="00835A2D" w:rsidP="00835A2D">
      <w:pPr>
        <w:pStyle w:val="NoSpacing"/>
        <w:spacing w:after="240" w:line="276" w:lineRule="auto"/>
        <w:rPr>
          <w:rFonts w:ascii="Arial" w:hAnsi="Arial" w:cs="Arial"/>
          <w:color w:val="002060"/>
          <w:sz w:val="24"/>
          <w:szCs w:val="24"/>
        </w:rPr>
      </w:pPr>
    </w:p>
    <w:p w14:paraId="3CEFFC67" w14:textId="60E8A2AB" w:rsidR="004F7840" w:rsidRPr="00835A2D" w:rsidRDefault="004F7840" w:rsidP="00DF0CBD">
      <w:pPr>
        <w:pStyle w:val="Heading2"/>
      </w:pPr>
      <w:bookmarkStart w:id="91" w:name="_Toc71291593"/>
      <w:bookmarkStart w:id="92" w:name="_Toc140580342"/>
      <w:bookmarkStart w:id="93" w:name="_Toc198037024"/>
      <w:bookmarkStart w:id="94" w:name="_Toc198057315"/>
      <w:bookmarkStart w:id="95" w:name="_Toc204776861"/>
      <w:r w:rsidRPr="00F35E00">
        <w:t>1.1</w:t>
      </w:r>
      <w:r w:rsidR="00F6426E">
        <w:t>4</w:t>
      </w:r>
      <w:r w:rsidRPr="00F35E00">
        <w:t xml:space="preserve"> Emergency </w:t>
      </w:r>
      <w:r w:rsidR="00720C8F" w:rsidRPr="00F35E00">
        <w:t>regulations</w:t>
      </w:r>
      <w:bookmarkEnd w:id="91"/>
      <w:bookmarkEnd w:id="92"/>
      <w:bookmarkEnd w:id="93"/>
      <w:bookmarkEnd w:id="94"/>
      <w:bookmarkEnd w:id="95"/>
    </w:p>
    <w:p w14:paraId="2DD1F780" w14:textId="06565DF6" w:rsidR="004F7840" w:rsidRPr="00F35E00" w:rsidRDefault="004F7840" w:rsidP="00835A2D">
      <w:pPr>
        <w:tabs>
          <w:tab w:val="left" w:pos="9072"/>
        </w:tabs>
        <w:spacing w:after="240" w:line="276" w:lineRule="auto"/>
        <w:ind w:right="198"/>
        <w:rPr>
          <w:rFonts w:cs="Arial"/>
          <w:szCs w:val="24"/>
        </w:rPr>
      </w:pPr>
      <w:r w:rsidRPr="00F35E00">
        <w:rPr>
          <w:rFonts w:cs="Arial"/>
          <w:szCs w:val="24"/>
        </w:rPr>
        <w:t>1.1</w:t>
      </w:r>
      <w:r w:rsidR="00F6426E">
        <w:rPr>
          <w:rFonts w:cs="Arial"/>
          <w:szCs w:val="24"/>
        </w:rPr>
        <w:t>4</w:t>
      </w:r>
      <w:r w:rsidRPr="00F35E00">
        <w:rPr>
          <w:rFonts w:cs="Arial"/>
          <w:szCs w:val="24"/>
        </w:rPr>
        <w:t xml:space="preserve">.1 There may </w:t>
      </w:r>
      <w:r w:rsidR="004C7208" w:rsidRPr="00F35E00">
        <w:rPr>
          <w:rFonts w:cs="Arial"/>
          <w:szCs w:val="24"/>
        </w:rPr>
        <w:t xml:space="preserve">be </w:t>
      </w:r>
      <w:r w:rsidRPr="00F35E00">
        <w:rPr>
          <w:rFonts w:cs="Arial"/>
          <w:szCs w:val="24"/>
        </w:rPr>
        <w:t>times, because of exceptional circumstances beyond our reasonable control, when the University needs to apply its Emergency Regulations. The introduction, duration and termination of the Emergency Regulations will be approved by U</w:t>
      </w:r>
      <w:r w:rsidR="000E69E0">
        <w:rPr>
          <w:rFonts w:cs="Arial"/>
          <w:szCs w:val="24"/>
        </w:rPr>
        <w:t xml:space="preserve">niversity </w:t>
      </w:r>
      <w:r w:rsidRPr="00F35E00">
        <w:rPr>
          <w:rFonts w:cs="Arial"/>
          <w:szCs w:val="24"/>
        </w:rPr>
        <w:t>T</w:t>
      </w:r>
      <w:r w:rsidR="000E69E0">
        <w:rPr>
          <w:rFonts w:cs="Arial"/>
          <w:szCs w:val="24"/>
        </w:rPr>
        <w:t xml:space="preserve">eaching and </w:t>
      </w:r>
      <w:r w:rsidRPr="00F35E00">
        <w:rPr>
          <w:rFonts w:cs="Arial"/>
          <w:szCs w:val="24"/>
        </w:rPr>
        <w:t>L</w:t>
      </w:r>
      <w:r w:rsidR="000E69E0">
        <w:rPr>
          <w:rFonts w:cs="Arial"/>
          <w:szCs w:val="24"/>
        </w:rPr>
        <w:t xml:space="preserve">earning </w:t>
      </w:r>
      <w:r w:rsidRPr="00F35E00">
        <w:rPr>
          <w:rFonts w:cs="Arial"/>
          <w:szCs w:val="24"/>
        </w:rPr>
        <w:t>C</w:t>
      </w:r>
      <w:r w:rsidR="000E69E0">
        <w:rPr>
          <w:rFonts w:cs="Arial"/>
          <w:szCs w:val="24"/>
        </w:rPr>
        <w:t>ommittee</w:t>
      </w:r>
      <w:r w:rsidRPr="00F35E00">
        <w:rPr>
          <w:rFonts w:cs="Arial"/>
          <w:szCs w:val="24"/>
        </w:rPr>
        <w:t xml:space="preserve"> and Senate.</w:t>
      </w:r>
    </w:p>
    <w:p w14:paraId="7D4D70E0" w14:textId="77777777" w:rsidR="00F11EF3" w:rsidRPr="00F35E00" w:rsidRDefault="00F11EF3" w:rsidP="00835A2D">
      <w:pPr>
        <w:pStyle w:val="NoSpacing"/>
        <w:spacing w:after="240" w:line="276" w:lineRule="auto"/>
        <w:rPr>
          <w:color w:val="002060"/>
        </w:rPr>
      </w:pPr>
    </w:p>
    <w:p w14:paraId="18D88116" w14:textId="0602E833" w:rsidR="00837905" w:rsidRPr="00835A2D" w:rsidRDefault="00960D73" w:rsidP="00DF0CBD">
      <w:pPr>
        <w:pStyle w:val="Heading2"/>
      </w:pPr>
      <w:bookmarkStart w:id="96" w:name="_Toc140580344"/>
      <w:bookmarkStart w:id="97" w:name="_Toc198037025"/>
      <w:bookmarkStart w:id="98" w:name="_Toc198057316"/>
      <w:bookmarkStart w:id="99" w:name="_Toc204776862"/>
      <w:r w:rsidRPr="00F35E00">
        <w:lastRenderedPageBreak/>
        <w:t>1.</w:t>
      </w:r>
      <w:r w:rsidR="00837905" w:rsidRPr="00F35E00">
        <w:t>1</w:t>
      </w:r>
      <w:r w:rsidR="00662D08">
        <w:t>5</w:t>
      </w:r>
      <w:r w:rsidR="00F11EF3" w:rsidRPr="00F35E00">
        <w:t xml:space="preserve"> Presence </w:t>
      </w:r>
      <w:r w:rsidR="00720C8F" w:rsidRPr="00F35E00">
        <w:t>on campus during term time</w:t>
      </w:r>
      <w:bookmarkEnd w:id="96"/>
      <w:bookmarkEnd w:id="97"/>
      <w:bookmarkEnd w:id="98"/>
      <w:bookmarkEnd w:id="99"/>
    </w:p>
    <w:p w14:paraId="0EC6DAA6" w14:textId="2CD91E3E" w:rsidR="00297B0D" w:rsidRPr="00835A2D" w:rsidRDefault="00F11EF3" w:rsidP="0086718C">
      <w:pPr>
        <w:pStyle w:val="BodyText"/>
        <w:spacing w:after="240" w:line="276" w:lineRule="auto"/>
        <w:jc w:val="left"/>
        <w:rPr>
          <w:rFonts w:eastAsia="Arial" w:cs="Arial"/>
          <w:color w:val="002060"/>
          <w:lang w:bidi="en-GB"/>
        </w:rPr>
      </w:pPr>
      <w:r w:rsidRPr="00F35E00">
        <w:rPr>
          <w:rFonts w:cs="Arial"/>
          <w:color w:val="002060"/>
        </w:rPr>
        <w:t>1.</w:t>
      </w:r>
      <w:r w:rsidR="005508DE" w:rsidRPr="00F35E00">
        <w:rPr>
          <w:rFonts w:cs="Arial"/>
          <w:color w:val="002060"/>
        </w:rPr>
        <w:t>1</w:t>
      </w:r>
      <w:r w:rsidR="00662D08">
        <w:rPr>
          <w:rFonts w:cs="Arial"/>
          <w:color w:val="002060"/>
        </w:rPr>
        <w:t>5</w:t>
      </w:r>
      <w:r w:rsidRPr="00F35E00">
        <w:rPr>
          <w:rFonts w:cs="Arial"/>
          <w:color w:val="002060"/>
        </w:rPr>
        <w:t xml:space="preserve">.1 </w:t>
      </w:r>
      <w:r w:rsidR="006D1DA5" w:rsidRPr="00F35E00">
        <w:rPr>
          <w:rFonts w:eastAsia="Arial" w:cs="Arial"/>
          <w:color w:val="002060"/>
          <w:lang w:bidi="en-GB"/>
        </w:rPr>
        <w:t xml:space="preserve">Unless you are registered on </w:t>
      </w:r>
      <w:r w:rsidR="407E4E94" w:rsidRPr="00F35E00">
        <w:rPr>
          <w:rFonts w:eastAsia="Arial" w:cs="Arial"/>
          <w:color w:val="002060"/>
          <w:lang w:bidi="en-GB"/>
        </w:rPr>
        <w:t>a</w:t>
      </w:r>
      <w:r w:rsidR="0869C26A" w:rsidRPr="00F35E00">
        <w:rPr>
          <w:rFonts w:eastAsia="Arial" w:cs="Arial"/>
          <w:color w:val="002060"/>
          <w:lang w:bidi="en-GB"/>
        </w:rPr>
        <w:t xml:space="preserve"> validated </w:t>
      </w:r>
      <w:r w:rsidR="001549E6">
        <w:rPr>
          <w:rFonts w:eastAsia="Arial" w:cs="Arial"/>
          <w:color w:val="002060"/>
          <w:lang w:bidi="en-GB"/>
        </w:rPr>
        <w:t>D</w:t>
      </w:r>
      <w:r w:rsidR="006D1DA5" w:rsidRPr="00F35E00">
        <w:rPr>
          <w:rFonts w:eastAsia="Arial" w:cs="Arial"/>
          <w:color w:val="002060"/>
          <w:lang w:bidi="en-GB"/>
        </w:rPr>
        <w:t xml:space="preserve">istance </w:t>
      </w:r>
      <w:r w:rsidR="001549E6">
        <w:rPr>
          <w:rFonts w:eastAsia="Arial" w:cs="Arial"/>
          <w:color w:val="002060"/>
          <w:lang w:bidi="en-GB"/>
        </w:rPr>
        <w:t>L</w:t>
      </w:r>
      <w:r w:rsidR="006D1DA5" w:rsidRPr="00F35E00">
        <w:rPr>
          <w:rFonts w:eastAsia="Arial" w:cs="Arial"/>
          <w:color w:val="002060"/>
          <w:lang w:bidi="en-GB"/>
        </w:rPr>
        <w:t xml:space="preserve">earning course, you must live within a reasonable commuting distance of the University so that you are able to attend all scheduled </w:t>
      </w:r>
      <w:r w:rsidR="00F609EE" w:rsidRPr="00F35E00">
        <w:rPr>
          <w:rFonts w:eastAsia="Arial" w:cs="Arial"/>
          <w:color w:val="002060"/>
          <w:lang w:bidi="en-GB"/>
        </w:rPr>
        <w:t>sessions</w:t>
      </w:r>
      <w:r w:rsidR="006D1DA5" w:rsidRPr="00F35E00">
        <w:rPr>
          <w:rFonts w:eastAsia="Arial" w:cs="Arial"/>
          <w:color w:val="002060"/>
          <w:lang w:bidi="en-GB"/>
        </w:rPr>
        <w:t>, seminars,</w:t>
      </w:r>
      <w:r w:rsidR="00261016" w:rsidRPr="00F35E00">
        <w:rPr>
          <w:rFonts w:eastAsia="Arial" w:cs="Arial"/>
          <w:color w:val="002060"/>
          <w:lang w:bidi="en-GB"/>
        </w:rPr>
        <w:t xml:space="preserve"> meetings,</w:t>
      </w:r>
      <w:r w:rsidR="006D1DA5" w:rsidRPr="00F35E00">
        <w:rPr>
          <w:rFonts w:eastAsia="Arial" w:cs="Arial"/>
          <w:color w:val="002060"/>
          <w:lang w:bidi="en-GB"/>
        </w:rPr>
        <w:t xml:space="preserve"> tutorials or activities with </w:t>
      </w:r>
      <w:r w:rsidR="001549E6">
        <w:rPr>
          <w:rFonts w:eastAsia="Arial" w:cs="Arial"/>
          <w:color w:val="002060"/>
          <w:lang w:bidi="en-GB"/>
        </w:rPr>
        <w:t>U</w:t>
      </w:r>
      <w:r w:rsidR="00FD255E" w:rsidRPr="00F35E00">
        <w:rPr>
          <w:rFonts w:eastAsia="Arial" w:cs="Arial"/>
          <w:color w:val="002060"/>
          <w:lang w:bidi="en-GB"/>
        </w:rPr>
        <w:t>niversity</w:t>
      </w:r>
      <w:r w:rsidR="00261016" w:rsidRPr="00F35E00">
        <w:rPr>
          <w:rFonts w:eastAsia="Arial" w:cs="Arial"/>
          <w:color w:val="002060"/>
          <w:lang w:bidi="en-GB"/>
        </w:rPr>
        <w:t xml:space="preserve"> staff</w:t>
      </w:r>
      <w:r w:rsidR="006D1DA5" w:rsidRPr="00F35E00">
        <w:rPr>
          <w:rFonts w:eastAsia="Arial" w:cs="Arial"/>
          <w:color w:val="002060"/>
          <w:lang w:bidi="en-GB"/>
        </w:rPr>
        <w:t xml:space="preserve"> and fully engage with your course on campus.</w:t>
      </w:r>
    </w:p>
    <w:p w14:paraId="61A0F3AD" w14:textId="2069ED98" w:rsidR="00297B0D" w:rsidRDefault="00261016" w:rsidP="0086718C">
      <w:pPr>
        <w:pStyle w:val="BodyText"/>
        <w:spacing w:after="0" w:line="276" w:lineRule="auto"/>
        <w:jc w:val="left"/>
        <w:rPr>
          <w:rFonts w:cs="Arial"/>
          <w:color w:val="002060"/>
        </w:rPr>
      </w:pPr>
      <w:r w:rsidRPr="00F35E00">
        <w:rPr>
          <w:rFonts w:cs="Arial"/>
          <w:color w:val="002060"/>
        </w:rPr>
        <w:t>1.</w:t>
      </w:r>
      <w:r w:rsidR="005508DE" w:rsidRPr="00F35E00">
        <w:rPr>
          <w:rFonts w:cs="Arial"/>
          <w:color w:val="002060"/>
        </w:rPr>
        <w:t>1</w:t>
      </w:r>
      <w:r w:rsidR="00662D08">
        <w:rPr>
          <w:rFonts w:cs="Arial"/>
          <w:color w:val="002060"/>
        </w:rPr>
        <w:t>5</w:t>
      </w:r>
      <w:r w:rsidRPr="00F35E00">
        <w:rPr>
          <w:rFonts w:cs="Arial"/>
          <w:color w:val="002060"/>
        </w:rPr>
        <w:t xml:space="preserve">.2 </w:t>
      </w:r>
      <w:r w:rsidR="00F11EF3" w:rsidRPr="00F35E00">
        <w:rPr>
          <w:rFonts w:cs="Arial"/>
          <w:color w:val="002060"/>
        </w:rPr>
        <w:t xml:space="preserve">If you are undertaking a placement or a period of study off campus as part of your course, </w:t>
      </w:r>
      <w:r w:rsidR="0FB133C3" w:rsidRPr="00F35E00">
        <w:rPr>
          <w:rFonts w:cs="Arial"/>
          <w:color w:val="002060"/>
        </w:rPr>
        <w:t>th</w:t>
      </w:r>
      <w:r w:rsidR="02EDF702" w:rsidRPr="00F35E00">
        <w:rPr>
          <w:rFonts w:cs="Arial"/>
          <w:color w:val="002060"/>
        </w:rPr>
        <w:t>e principle</w:t>
      </w:r>
      <w:r w:rsidR="00F11EF3" w:rsidRPr="00F35E00">
        <w:rPr>
          <w:rFonts w:cs="Arial"/>
          <w:color w:val="002060"/>
        </w:rPr>
        <w:t xml:space="preserve"> also applies to you</w:t>
      </w:r>
      <w:r w:rsidR="00286EDD" w:rsidRPr="00F35E00">
        <w:rPr>
          <w:rFonts w:cs="Arial"/>
          <w:color w:val="002060"/>
        </w:rPr>
        <w:t>.</w:t>
      </w:r>
      <w:r w:rsidR="00F11EF3" w:rsidRPr="00F35E00">
        <w:rPr>
          <w:rFonts w:cs="Arial"/>
          <w:color w:val="002060"/>
        </w:rPr>
        <w:t xml:space="preserve"> </w:t>
      </w:r>
      <w:r w:rsidR="1CDB5ACB" w:rsidRPr="00F35E00">
        <w:rPr>
          <w:rFonts w:cs="Arial"/>
          <w:color w:val="002060"/>
        </w:rPr>
        <w:t xml:space="preserve">You must live within reasonable commuting </w:t>
      </w:r>
      <w:r w:rsidR="5105ABC2" w:rsidRPr="00F35E00">
        <w:rPr>
          <w:rFonts w:cs="Arial"/>
          <w:color w:val="002060"/>
        </w:rPr>
        <w:t>distanc</w:t>
      </w:r>
      <w:r w:rsidR="68E5244D" w:rsidRPr="00F35E00">
        <w:rPr>
          <w:rFonts w:cs="Arial"/>
          <w:color w:val="002060"/>
        </w:rPr>
        <w:t>e</w:t>
      </w:r>
      <w:r w:rsidR="1CDB5ACB" w:rsidRPr="00F35E00">
        <w:rPr>
          <w:rFonts w:cs="Arial"/>
          <w:color w:val="002060"/>
        </w:rPr>
        <w:t xml:space="preserve"> of your placement setting</w:t>
      </w:r>
      <w:r w:rsidR="5D58E67F" w:rsidRPr="00F35E00">
        <w:rPr>
          <w:rFonts w:cs="Arial"/>
          <w:color w:val="002060"/>
        </w:rPr>
        <w:t xml:space="preserve"> or alternative study site</w:t>
      </w:r>
      <w:r w:rsidR="1CDB5ACB" w:rsidRPr="00F35E00">
        <w:rPr>
          <w:rFonts w:cs="Arial"/>
          <w:color w:val="002060"/>
        </w:rPr>
        <w:t>.</w:t>
      </w:r>
      <w:r w:rsidR="5EDDC506" w:rsidRPr="00F35E00">
        <w:rPr>
          <w:rFonts w:cs="Arial"/>
          <w:color w:val="002060"/>
        </w:rPr>
        <w:t xml:space="preserve"> </w:t>
      </w:r>
      <w:r w:rsidR="008F14A0" w:rsidRPr="00F35E00">
        <w:rPr>
          <w:rFonts w:cs="Arial"/>
          <w:color w:val="002060"/>
        </w:rPr>
        <w:t xml:space="preserve">An exception to this regulation may apply if you are on your placement year as part of a sandwich degree. </w:t>
      </w:r>
    </w:p>
    <w:p w14:paraId="03884CD4" w14:textId="77777777" w:rsidR="00417D6B" w:rsidRDefault="00417D6B" w:rsidP="0086718C">
      <w:pPr>
        <w:pStyle w:val="BodyText"/>
        <w:spacing w:after="0" w:line="276" w:lineRule="auto"/>
        <w:jc w:val="left"/>
        <w:rPr>
          <w:rFonts w:cs="Arial"/>
          <w:color w:val="002060"/>
        </w:rPr>
      </w:pPr>
    </w:p>
    <w:p w14:paraId="5BC38F14" w14:textId="7F44F59E" w:rsidR="00417D6B" w:rsidRPr="00835A2D" w:rsidRDefault="00417D6B" w:rsidP="00DF0CBD">
      <w:pPr>
        <w:pStyle w:val="Heading2"/>
      </w:pPr>
      <w:bookmarkStart w:id="100" w:name="_Toc198037026"/>
      <w:bookmarkStart w:id="101" w:name="_Toc198057317"/>
      <w:bookmarkStart w:id="102" w:name="_Toc204776863"/>
      <w:r w:rsidRPr="00F35E00">
        <w:t>1.</w:t>
      </w:r>
      <w:r w:rsidR="00F6426E">
        <w:t>1</w:t>
      </w:r>
      <w:r w:rsidR="00662D08">
        <w:t>6</w:t>
      </w:r>
      <w:r w:rsidRPr="00F35E00">
        <w:t xml:space="preserve"> Smoking on campus</w:t>
      </w:r>
      <w:bookmarkEnd w:id="100"/>
      <w:bookmarkEnd w:id="101"/>
      <w:bookmarkEnd w:id="102"/>
    </w:p>
    <w:p w14:paraId="7854E3C7" w14:textId="77777777" w:rsidR="00417D6B" w:rsidRPr="00F35E00" w:rsidRDefault="00417D6B" w:rsidP="00417D6B">
      <w:pPr>
        <w:pStyle w:val="NoSpacing"/>
        <w:widowControl w:val="0"/>
        <w:numPr>
          <w:ilvl w:val="0"/>
          <w:numId w:val="11"/>
        </w:numPr>
        <w:autoSpaceDE w:val="0"/>
        <w:autoSpaceDN w:val="0"/>
        <w:spacing w:line="276" w:lineRule="auto"/>
        <w:rPr>
          <w:rFonts w:ascii="Arial" w:hAnsi="Arial" w:cs="Arial"/>
          <w:color w:val="002060"/>
          <w:szCs w:val="24"/>
        </w:rPr>
      </w:pPr>
      <w:r w:rsidRPr="00F35E00">
        <w:rPr>
          <w:rFonts w:ascii="Arial" w:hAnsi="Arial" w:cs="Arial"/>
          <w:color w:val="002060"/>
          <w:sz w:val="24"/>
          <w:szCs w:val="24"/>
        </w:rPr>
        <w:t>You must not smoke within any university building or vehicle at any time.</w:t>
      </w:r>
    </w:p>
    <w:p w14:paraId="6BB3509C" w14:textId="77777777" w:rsidR="00417D6B" w:rsidRPr="00F35E00" w:rsidRDefault="00417D6B" w:rsidP="00417D6B">
      <w:pPr>
        <w:pStyle w:val="ListParagraph"/>
        <w:numPr>
          <w:ilvl w:val="0"/>
          <w:numId w:val="11"/>
        </w:numPr>
        <w:spacing w:after="0" w:line="276" w:lineRule="auto"/>
        <w:contextualSpacing w:val="0"/>
        <w:rPr>
          <w:rFonts w:ascii="Arial" w:hAnsi="Arial" w:cs="Arial"/>
          <w:bCs/>
          <w:iCs/>
          <w:color w:val="002060"/>
          <w:sz w:val="24"/>
          <w:szCs w:val="24"/>
        </w:rPr>
      </w:pPr>
      <w:r w:rsidRPr="00F35E00">
        <w:rPr>
          <w:rFonts w:ascii="Arial" w:hAnsi="Arial" w:cs="Arial"/>
          <w:bCs/>
          <w:color w:val="002060"/>
          <w:sz w:val="24"/>
          <w:szCs w:val="24"/>
        </w:rPr>
        <w:t xml:space="preserve">You must also not smoke at any location where second-hand smoke can enter a building, such as entrances and exits, windows, and air intake vents. </w:t>
      </w:r>
    </w:p>
    <w:p w14:paraId="592872AC" w14:textId="77777777" w:rsidR="00417D6B" w:rsidRPr="00F35E00" w:rsidRDefault="00417D6B" w:rsidP="00417D6B">
      <w:pPr>
        <w:pStyle w:val="ListParagraph"/>
        <w:numPr>
          <w:ilvl w:val="0"/>
          <w:numId w:val="11"/>
        </w:numPr>
        <w:spacing w:after="0" w:line="276" w:lineRule="auto"/>
        <w:contextualSpacing w:val="0"/>
        <w:rPr>
          <w:rFonts w:ascii="Arial" w:hAnsi="Arial" w:cs="Arial"/>
          <w:bCs/>
          <w:iCs/>
          <w:color w:val="002060"/>
          <w:sz w:val="24"/>
          <w:szCs w:val="24"/>
        </w:rPr>
      </w:pPr>
      <w:r w:rsidRPr="00F35E00">
        <w:rPr>
          <w:rFonts w:ascii="Arial" w:hAnsi="Arial" w:cs="Arial"/>
          <w:bCs/>
          <w:iCs/>
          <w:color w:val="002060"/>
          <w:sz w:val="24"/>
          <w:szCs w:val="24"/>
        </w:rPr>
        <w:t xml:space="preserve">If you wish to smoke you must do so away from building entrances, exits, windows etc. </w:t>
      </w:r>
    </w:p>
    <w:p w14:paraId="7FC41004" w14:textId="77777777" w:rsidR="00417D6B" w:rsidRDefault="00417D6B" w:rsidP="00417D6B">
      <w:pPr>
        <w:pStyle w:val="ListParagraph"/>
        <w:numPr>
          <w:ilvl w:val="0"/>
          <w:numId w:val="11"/>
        </w:numPr>
        <w:spacing w:after="0" w:line="276" w:lineRule="auto"/>
        <w:contextualSpacing w:val="0"/>
        <w:rPr>
          <w:rFonts w:ascii="Arial" w:hAnsi="Arial" w:cs="Arial"/>
          <w:bCs/>
          <w:color w:val="002060"/>
          <w:sz w:val="24"/>
          <w:szCs w:val="24"/>
        </w:rPr>
      </w:pPr>
      <w:r w:rsidRPr="00F35E00">
        <w:rPr>
          <w:rFonts w:ascii="Arial" w:hAnsi="Arial" w:cs="Arial"/>
          <w:bCs/>
          <w:color w:val="002060"/>
          <w:sz w:val="24"/>
          <w:szCs w:val="24"/>
        </w:rPr>
        <w:t>The above prohibitions also apply to vapour cigarettes, electronic cigarettes and similar devices.</w:t>
      </w:r>
    </w:p>
    <w:p w14:paraId="1FA759FF" w14:textId="77777777" w:rsidR="00417D6B" w:rsidRPr="00835A2D" w:rsidRDefault="00417D6B" w:rsidP="00417D6B">
      <w:pPr>
        <w:spacing w:line="276" w:lineRule="auto"/>
        <w:rPr>
          <w:rFonts w:cs="Arial"/>
          <w:bCs/>
          <w:szCs w:val="24"/>
        </w:rPr>
      </w:pPr>
    </w:p>
    <w:p w14:paraId="72345EE1" w14:textId="0AAA2A90" w:rsidR="00417D6B" w:rsidRPr="00835A2D" w:rsidRDefault="00417D6B" w:rsidP="00DF0CBD">
      <w:pPr>
        <w:pStyle w:val="Heading2"/>
      </w:pPr>
      <w:bookmarkStart w:id="103" w:name="_Toc198037027"/>
      <w:bookmarkStart w:id="104" w:name="_Toc198057318"/>
      <w:bookmarkStart w:id="105" w:name="_Toc204776864"/>
      <w:r w:rsidRPr="00F35E00">
        <w:t>1.1</w:t>
      </w:r>
      <w:r w:rsidR="006E2603">
        <w:t>7</w:t>
      </w:r>
      <w:r w:rsidRPr="00F35E00">
        <w:t xml:space="preserve"> </w:t>
      </w:r>
      <w:r>
        <w:t xml:space="preserve">Car </w:t>
      </w:r>
      <w:r w:rsidRPr="00F35E00">
        <w:t>Parking</w:t>
      </w:r>
      <w:bookmarkEnd w:id="103"/>
      <w:bookmarkEnd w:id="104"/>
      <w:bookmarkEnd w:id="105"/>
    </w:p>
    <w:p w14:paraId="5E28D65F" w14:textId="32ED2669" w:rsidR="00417D6B" w:rsidRPr="00835A2D" w:rsidRDefault="00417D6B" w:rsidP="00417D6B">
      <w:pPr>
        <w:tabs>
          <w:tab w:val="left" w:pos="142"/>
        </w:tabs>
        <w:spacing w:after="240" w:line="276" w:lineRule="auto"/>
        <w:rPr>
          <w:rFonts w:cs="Arial"/>
          <w:szCs w:val="24"/>
        </w:rPr>
      </w:pPr>
      <w:r w:rsidRPr="00F35E00">
        <w:rPr>
          <w:rFonts w:cs="Arial"/>
          <w:szCs w:val="24"/>
        </w:rPr>
        <w:t>1.1</w:t>
      </w:r>
      <w:r w:rsidR="006E2603">
        <w:rPr>
          <w:rFonts w:cs="Arial"/>
          <w:szCs w:val="24"/>
        </w:rPr>
        <w:t>7</w:t>
      </w:r>
      <w:r w:rsidRPr="00F35E00">
        <w:rPr>
          <w:rFonts w:cs="Arial"/>
          <w:szCs w:val="24"/>
        </w:rPr>
        <w:t xml:space="preserve">.1 You cannot park on campus unless you have been confirmed as requiring a space through our Estates and Facilities Team or Disability and Wellbeing. If you are disabled and you need a parking space then you will need to apply for a parking permit using the application form available from Student Services, Level 4, Student Centre, Schwann Building. You can also refer to the </w:t>
      </w:r>
      <w:hyperlink r:id="rId39" w:history="1">
        <w:r w:rsidRPr="00F35E00">
          <w:rPr>
            <w:rStyle w:val="Hyperlink"/>
            <w:rFonts w:cs="Arial"/>
            <w:color w:val="002060"/>
            <w:szCs w:val="24"/>
          </w:rPr>
          <w:t>Car Parking Regulations</w:t>
        </w:r>
      </w:hyperlink>
      <w:r w:rsidRPr="00F35E00">
        <w:rPr>
          <w:rFonts w:cs="Arial"/>
          <w:szCs w:val="24"/>
        </w:rPr>
        <w:t xml:space="preserve"> for further guidance.</w:t>
      </w:r>
    </w:p>
    <w:p w14:paraId="5FB4E56F" w14:textId="5D5BBEEB" w:rsidR="00417D6B" w:rsidRDefault="00417D6B" w:rsidP="00417D6B">
      <w:pPr>
        <w:tabs>
          <w:tab w:val="left" w:pos="142"/>
        </w:tabs>
        <w:spacing w:after="0" w:line="276" w:lineRule="auto"/>
        <w:rPr>
          <w:rFonts w:cs="Arial"/>
          <w:szCs w:val="24"/>
        </w:rPr>
      </w:pPr>
      <w:r w:rsidRPr="00F35E00">
        <w:rPr>
          <w:rFonts w:cs="Arial"/>
          <w:szCs w:val="24"/>
        </w:rPr>
        <w:t>1.1</w:t>
      </w:r>
      <w:r w:rsidR="006E2603">
        <w:rPr>
          <w:rFonts w:cs="Arial"/>
          <w:szCs w:val="24"/>
        </w:rPr>
        <w:t>7</w:t>
      </w:r>
      <w:r w:rsidRPr="00F35E00">
        <w:rPr>
          <w:rFonts w:cs="Arial"/>
          <w:szCs w:val="24"/>
        </w:rPr>
        <w:t xml:space="preserve">.2 If you are identified as parking inappropriately, in areas restricted for staff use or parking your car in a restricted area on campus grounds without specified and approved permission, you </w:t>
      </w:r>
      <w:r>
        <w:rPr>
          <w:rFonts w:cs="Arial"/>
          <w:szCs w:val="24"/>
        </w:rPr>
        <w:t>may</w:t>
      </w:r>
      <w:r w:rsidRPr="00F35E00">
        <w:rPr>
          <w:rFonts w:cs="Arial"/>
          <w:szCs w:val="24"/>
        </w:rPr>
        <w:t xml:space="preserve"> be subject to our </w:t>
      </w:r>
      <w:hyperlink r:id="rId40" w:history="1">
        <w:r w:rsidRPr="00F35E00">
          <w:rPr>
            <w:rStyle w:val="Hyperlink"/>
            <w:rFonts w:cs="Arial"/>
            <w:color w:val="002060"/>
            <w:szCs w:val="24"/>
          </w:rPr>
          <w:t xml:space="preserve">Student Disciplinary Procedure. </w:t>
        </w:r>
      </w:hyperlink>
      <w:r w:rsidRPr="00F35E00">
        <w:rPr>
          <w:rFonts w:cs="Arial"/>
          <w:szCs w:val="24"/>
        </w:rPr>
        <w:t xml:space="preserve"> </w:t>
      </w:r>
    </w:p>
    <w:p w14:paraId="21E60ACF" w14:textId="77777777" w:rsidR="00417D6B" w:rsidRDefault="00417D6B" w:rsidP="00835A2D">
      <w:pPr>
        <w:pStyle w:val="BodyText"/>
        <w:spacing w:after="0" w:line="276" w:lineRule="auto"/>
        <w:rPr>
          <w:rFonts w:cs="Arial"/>
          <w:color w:val="002060"/>
        </w:rPr>
      </w:pPr>
    </w:p>
    <w:p w14:paraId="4F227F9D" w14:textId="1905B85E" w:rsidR="004F7840" w:rsidRPr="00835A2D" w:rsidRDefault="004F7840" w:rsidP="00DF0CBD">
      <w:pPr>
        <w:pStyle w:val="Heading2"/>
      </w:pPr>
      <w:bookmarkStart w:id="106" w:name="_Toc71291595"/>
      <w:bookmarkStart w:id="107" w:name="_Toc140580345"/>
      <w:bookmarkStart w:id="108" w:name="_Toc198037028"/>
      <w:bookmarkStart w:id="109" w:name="_Toc198057319"/>
      <w:bookmarkStart w:id="110" w:name="_Toc204776865"/>
      <w:r w:rsidRPr="00F35E00">
        <w:t>1.</w:t>
      </w:r>
      <w:r w:rsidR="006E2603">
        <w:t>18</w:t>
      </w:r>
      <w:r w:rsidRPr="00F35E00">
        <w:t xml:space="preserve"> Additional </w:t>
      </w:r>
      <w:r w:rsidR="00720C8F" w:rsidRPr="00F35E00">
        <w:t>relevant policies</w:t>
      </w:r>
      <w:bookmarkEnd w:id="106"/>
      <w:bookmarkEnd w:id="107"/>
      <w:bookmarkEnd w:id="108"/>
      <w:bookmarkEnd w:id="109"/>
      <w:bookmarkEnd w:id="110"/>
    </w:p>
    <w:p w14:paraId="79868465" w14:textId="2C2865E1" w:rsidR="004F7840" w:rsidRPr="00F35E00" w:rsidRDefault="004F7840" w:rsidP="00835A2D">
      <w:pPr>
        <w:pStyle w:val="BodyText"/>
        <w:tabs>
          <w:tab w:val="left" w:pos="142"/>
        </w:tabs>
        <w:spacing w:after="0" w:line="276" w:lineRule="auto"/>
        <w:rPr>
          <w:rFonts w:cs="Arial"/>
          <w:color w:val="002060"/>
        </w:rPr>
      </w:pPr>
      <w:r w:rsidRPr="00F35E00">
        <w:rPr>
          <w:rFonts w:cs="Arial"/>
          <w:color w:val="002060"/>
        </w:rPr>
        <w:t>1.</w:t>
      </w:r>
      <w:r w:rsidR="006E2603">
        <w:rPr>
          <w:rFonts w:cs="Arial"/>
          <w:color w:val="002060"/>
        </w:rPr>
        <w:t>18</w:t>
      </w:r>
      <w:r w:rsidRPr="00F35E00">
        <w:rPr>
          <w:rFonts w:cs="Arial"/>
          <w:color w:val="002060"/>
        </w:rPr>
        <w:t xml:space="preserve">.1 </w:t>
      </w:r>
      <w:r w:rsidR="00E829C3" w:rsidRPr="00F35E00">
        <w:rPr>
          <w:rFonts w:eastAsia="Arial" w:cs="Arial"/>
          <w:color w:val="002060"/>
        </w:rPr>
        <w:t xml:space="preserve">Any relevant policies to you as a student are kept within the </w:t>
      </w:r>
      <w:hyperlink r:id="rId41" w:history="1">
        <w:r w:rsidR="00E829C3" w:rsidRPr="00EB1C27">
          <w:rPr>
            <w:rStyle w:val="Hyperlink"/>
            <w:rFonts w:eastAsia="Arial" w:cs="Arial"/>
          </w:rPr>
          <w:t>University’s policy framework</w:t>
        </w:r>
      </w:hyperlink>
      <w:r w:rsidR="00EB1C27">
        <w:rPr>
          <w:rFonts w:eastAsia="Arial" w:cs="Arial"/>
          <w:color w:val="002060"/>
        </w:rPr>
        <w:t>.</w:t>
      </w:r>
    </w:p>
    <w:p w14:paraId="020E70D9" w14:textId="5FDC4818" w:rsidR="004F7840" w:rsidRPr="00F35E00" w:rsidRDefault="004F7840" w:rsidP="00835A2D">
      <w:pPr>
        <w:pStyle w:val="NoSpacing"/>
        <w:spacing w:after="240" w:line="276" w:lineRule="auto"/>
        <w:rPr>
          <w:color w:val="002060"/>
        </w:rPr>
      </w:pPr>
    </w:p>
    <w:p w14:paraId="56DF3BCF" w14:textId="24D92894" w:rsidR="00016058" w:rsidRPr="00F35E00" w:rsidRDefault="00016058" w:rsidP="00DF0CBD">
      <w:pPr>
        <w:pStyle w:val="Heading2"/>
      </w:pPr>
      <w:bookmarkStart w:id="111" w:name="_Toc140580346"/>
      <w:bookmarkStart w:id="112" w:name="_Toc198037029"/>
      <w:bookmarkStart w:id="113" w:name="_Toc198057320"/>
      <w:bookmarkStart w:id="114" w:name="_Toc204776866"/>
      <w:r w:rsidRPr="00F35E00">
        <w:lastRenderedPageBreak/>
        <w:t>1.</w:t>
      </w:r>
      <w:r w:rsidR="006E2603">
        <w:t>19</w:t>
      </w:r>
      <w:r w:rsidRPr="00F35E00">
        <w:t xml:space="preserve"> Procedural </w:t>
      </w:r>
      <w:r w:rsidR="00720C8F" w:rsidRPr="00F35E00">
        <w:t xml:space="preserve">supporting </w:t>
      </w:r>
      <w:r w:rsidR="00E4732F" w:rsidRPr="00F35E00">
        <w:t xml:space="preserve">information </w:t>
      </w:r>
      <w:r w:rsidR="00720C8F" w:rsidRPr="00F35E00">
        <w:t>guide</w:t>
      </w:r>
      <w:bookmarkEnd w:id="111"/>
      <w:bookmarkEnd w:id="112"/>
      <w:bookmarkEnd w:id="113"/>
      <w:bookmarkEnd w:id="114"/>
    </w:p>
    <w:p w14:paraId="28E50369" w14:textId="18E80AB0" w:rsidR="00016058" w:rsidRPr="00F35E00" w:rsidRDefault="00016058" w:rsidP="00835A2D">
      <w:pPr>
        <w:spacing w:after="240" w:line="276" w:lineRule="auto"/>
      </w:pPr>
      <w:r w:rsidRPr="00F35E00">
        <w:t>1.</w:t>
      </w:r>
      <w:r w:rsidR="006E2603">
        <w:t>19</w:t>
      </w:r>
      <w:r w:rsidRPr="00F35E00">
        <w:t xml:space="preserve">.1 </w:t>
      </w:r>
      <w:r w:rsidR="001F1990" w:rsidRPr="00F35E00">
        <w:t xml:space="preserve">When considering what </w:t>
      </w:r>
      <w:r w:rsidR="00E4732F" w:rsidRPr="00F35E00">
        <w:t xml:space="preserve">supporting information </w:t>
      </w:r>
      <w:r w:rsidR="001F1990" w:rsidRPr="00F35E00">
        <w:t>may be appropriate to support you through certain procedures, p</w:t>
      </w:r>
      <w:r w:rsidRPr="00F35E00">
        <w:t xml:space="preserve">lease </w:t>
      </w:r>
      <w:r w:rsidR="008713BC">
        <w:t>check</w:t>
      </w:r>
      <w:r w:rsidRPr="00F35E00">
        <w:t xml:space="preserve"> the </w:t>
      </w:r>
      <w:r w:rsidR="00F71BE1" w:rsidRPr="0081217D">
        <w:t xml:space="preserve">University’s </w:t>
      </w:r>
      <w:hyperlink r:id="rId42" w:history="1">
        <w:r w:rsidR="00DC46F8">
          <w:rPr>
            <w:rStyle w:val="Hyperlink"/>
          </w:rPr>
          <w:t>Supporting Information Guide for Students</w:t>
        </w:r>
      </w:hyperlink>
      <w:r w:rsidRPr="00F35E00">
        <w:t xml:space="preserve"> which details</w:t>
      </w:r>
      <w:r w:rsidR="00C0012B" w:rsidRPr="00F35E00">
        <w:t xml:space="preserve"> </w:t>
      </w:r>
      <w:r w:rsidRPr="00F35E00">
        <w:t xml:space="preserve">guidance for the following; </w:t>
      </w:r>
    </w:p>
    <w:p w14:paraId="4151857D" w14:textId="77777777" w:rsidR="00016058" w:rsidRPr="00F35E00" w:rsidRDefault="00016058" w:rsidP="00835A2D">
      <w:pPr>
        <w:pStyle w:val="ListParagraph"/>
        <w:numPr>
          <w:ilvl w:val="0"/>
          <w:numId w:val="125"/>
        </w:numPr>
        <w:spacing w:after="240" w:line="276" w:lineRule="auto"/>
        <w:rPr>
          <w:rFonts w:ascii="Arial" w:hAnsi="Arial" w:cs="Arial"/>
          <w:color w:val="002060"/>
          <w:sz w:val="24"/>
          <w:szCs w:val="24"/>
        </w:rPr>
      </w:pPr>
      <w:r w:rsidRPr="00F35E00">
        <w:rPr>
          <w:rFonts w:ascii="Arial" w:hAnsi="Arial" w:cs="Arial"/>
          <w:color w:val="002060"/>
          <w:sz w:val="24"/>
          <w:szCs w:val="24"/>
        </w:rPr>
        <w:t>Consideration of Personal Circumstances</w:t>
      </w:r>
    </w:p>
    <w:p w14:paraId="6F7AF109" w14:textId="77777777" w:rsidR="00016058" w:rsidRPr="00F35E00" w:rsidRDefault="00016058" w:rsidP="00835A2D">
      <w:pPr>
        <w:pStyle w:val="ListParagraph"/>
        <w:numPr>
          <w:ilvl w:val="1"/>
          <w:numId w:val="125"/>
        </w:numPr>
        <w:spacing w:after="240" w:line="276" w:lineRule="auto"/>
        <w:rPr>
          <w:rFonts w:ascii="Arial" w:hAnsi="Arial" w:cs="Arial"/>
          <w:color w:val="002060"/>
          <w:sz w:val="24"/>
          <w:szCs w:val="24"/>
        </w:rPr>
      </w:pPr>
      <w:r w:rsidRPr="00F35E00">
        <w:rPr>
          <w:rFonts w:ascii="Arial" w:hAnsi="Arial" w:cs="Arial"/>
          <w:color w:val="002060"/>
          <w:sz w:val="24"/>
          <w:szCs w:val="24"/>
        </w:rPr>
        <w:t>Extension Applications</w:t>
      </w:r>
    </w:p>
    <w:p w14:paraId="5A7DE44C" w14:textId="0BD15C1C" w:rsidR="00016058" w:rsidRPr="00F35E00" w:rsidRDefault="002E05A0" w:rsidP="00835A2D">
      <w:pPr>
        <w:pStyle w:val="ListParagraph"/>
        <w:numPr>
          <w:ilvl w:val="1"/>
          <w:numId w:val="125"/>
        </w:numPr>
        <w:spacing w:after="240" w:line="276" w:lineRule="auto"/>
        <w:rPr>
          <w:rFonts w:ascii="Arial" w:hAnsi="Arial" w:cs="Arial"/>
          <w:color w:val="002060"/>
          <w:sz w:val="24"/>
          <w:szCs w:val="24"/>
        </w:rPr>
      </w:pPr>
      <w:r>
        <w:rPr>
          <w:rFonts w:ascii="Arial" w:hAnsi="Arial" w:cs="Arial"/>
          <w:color w:val="002060"/>
          <w:sz w:val="24"/>
          <w:szCs w:val="24"/>
        </w:rPr>
        <w:t>Exceptional Circumstances</w:t>
      </w:r>
      <w:r w:rsidR="00016058" w:rsidRPr="00F35E00">
        <w:rPr>
          <w:rFonts w:ascii="Arial" w:hAnsi="Arial" w:cs="Arial"/>
          <w:color w:val="002060"/>
          <w:sz w:val="24"/>
          <w:szCs w:val="24"/>
        </w:rPr>
        <w:t xml:space="preserve"> Applications and Appeals</w:t>
      </w:r>
    </w:p>
    <w:p w14:paraId="46C1D8C6" w14:textId="597944D8" w:rsidR="00016058" w:rsidRPr="00F35E00" w:rsidRDefault="00016058" w:rsidP="00835A2D">
      <w:pPr>
        <w:pStyle w:val="ListParagraph"/>
        <w:numPr>
          <w:ilvl w:val="0"/>
          <w:numId w:val="125"/>
        </w:numPr>
        <w:spacing w:after="240" w:line="276" w:lineRule="auto"/>
        <w:rPr>
          <w:rFonts w:ascii="Arial" w:hAnsi="Arial" w:cs="Arial"/>
          <w:color w:val="002060"/>
          <w:sz w:val="24"/>
          <w:szCs w:val="24"/>
        </w:rPr>
      </w:pPr>
      <w:r w:rsidRPr="00F35E00">
        <w:rPr>
          <w:rFonts w:ascii="Arial" w:hAnsi="Arial" w:cs="Arial"/>
          <w:color w:val="002060"/>
          <w:sz w:val="24"/>
          <w:szCs w:val="24"/>
        </w:rPr>
        <w:t>Results Appeals</w:t>
      </w:r>
    </w:p>
    <w:p w14:paraId="0068C2FC" w14:textId="14FCDB5A" w:rsidR="00016058" w:rsidRPr="00F35E00" w:rsidRDefault="00016058" w:rsidP="00835A2D">
      <w:pPr>
        <w:pStyle w:val="ListParagraph"/>
        <w:numPr>
          <w:ilvl w:val="0"/>
          <w:numId w:val="125"/>
        </w:numPr>
        <w:spacing w:after="240" w:line="276" w:lineRule="auto"/>
        <w:rPr>
          <w:rFonts w:ascii="Arial" w:hAnsi="Arial" w:cs="Arial"/>
          <w:color w:val="002060"/>
          <w:sz w:val="24"/>
          <w:szCs w:val="24"/>
        </w:rPr>
      </w:pPr>
      <w:r w:rsidRPr="00F35E00">
        <w:rPr>
          <w:rFonts w:ascii="Arial" w:hAnsi="Arial" w:cs="Arial"/>
          <w:color w:val="002060"/>
          <w:sz w:val="24"/>
          <w:szCs w:val="24"/>
        </w:rPr>
        <w:t xml:space="preserve">Fit to Sit </w:t>
      </w:r>
      <w:r w:rsidR="00EE24F3" w:rsidRPr="00F35E00">
        <w:rPr>
          <w:rFonts w:ascii="Arial" w:hAnsi="Arial" w:cs="Arial"/>
          <w:color w:val="002060"/>
          <w:sz w:val="24"/>
          <w:szCs w:val="24"/>
        </w:rPr>
        <w:t xml:space="preserve">and Fit to Submit </w:t>
      </w:r>
      <w:r w:rsidRPr="00F35E00">
        <w:rPr>
          <w:rFonts w:ascii="Arial" w:hAnsi="Arial" w:cs="Arial"/>
          <w:color w:val="002060"/>
          <w:sz w:val="24"/>
          <w:szCs w:val="24"/>
        </w:rPr>
        <w:t>Policy</w:t>
      </w:r>
    </w:p>
    <w:p w14:paraId="4E0CF8AA" w14:textId="77777777" w:rsidR="00016058" w:rsidRPr="00F35E00" w:rsidRDefault="00016058" w:rsidP="00835A2D">
      <w:pPr>
        <w:pStyle w:val="ListParagraph"/>
        <w:numPr>
          <w:ilvl w:val="0"/>
          <w:numId w:val="125"/>
        </w:numPr>
        <w:spacing w:after="240" w:line="276" w:lineRule="auto"/>
        <w:rPr>
          <w:rFonts w:ascii="Arial" w:hAnsi="Arial" w:cs="Arial"/>
          <w:color w:val="002060"/>
          <w:sz w:val="24"/>
          <w:szCs w:val="24"/>
        </w:rPr>
      </w:pPr>
      <w:r w:rsidRPr="00F35E00">
        <w:rPr>
          <w:rFonts w:ascii="Arial" w:hAnsi="Arial" w:cs="Arial"/>
          <w:color w:val="002060"/>
          <w:sz w:val="24"/>
          <w:szCs w:val="24"/>
        </w:rPr>
        <w:t>Academic Misconduct Mitigation and Appeals</w:t>
      </w:r>
    </w:p>
    <w:p w14:paraId="62AC77A9" w14:textId="77777777" w:rsidR="00016058" w:rsidRPr="00F35E00" w:rsidRDefault="00016058" w:rsidP="00835A2D">
      <w:pPr>
        <w:pStyle w:val="ListParagraph"/>
        <w:numPr>
          <w:ilvl w:val="0"/>
          <w:numId w:val="125"/>
        </w:numPr>
        <w:spacing w:after="240" w:line="276" w:lineRule="auto"/>
        <w:rPr>
          <w:rFonts w:ascii="Arial" w:hAnsi="Arial" w:cs="Arial"/>
          <w:color w:val="002060"/>
          <w:sz w:val="24"/>
          <w:szCs w:val="24"/>
        </w:rPr>
      </w:pPr>
      <w:r w:rsidRPr="00F35E00">
        <w:rPr>
          <w:rFonts w:ascii="Arial" w:hAnsi="Arial" w:cs="Arial"/>
          <w:color w:val="002060"/>
          <w:sz w:val="24"/>
          <w:szCs w:val="24"/>
        </w:rPr>
        <w:t>Attendance Monitoring Appeals</w:t>
      </w:r>
    </w:p>
    <w:p w14:paraId="0D7777D2" w14:textId="77777777" w:rsidR="00016058" w:rsidRPr="00F35E00" w:rsidRDefault="00016058" w:rsidP="00835A2D">
      <w:pPr>
        <w:pStyle w:val="ListParagraph"/>
        <w:numPr>
          <w:ilvl w:val="0"/>
          <w:numId w:val="125"/>
        </w:numPr>
        <w:spacing w:after="240" w:line="276" w:lineRule="auto"/>
        <w:rPr>
          <w:rFonts w:ascii="Arial" w:hAnsi="Arial" w:cs="Arial"/>
          <w:color w:val="002060"/>
          <w:sz w:val="24"/>
          <w:szCs w:val="24"/>
        </w:rPr>
      </w:pPr>
      <w:r w:rsidRPr="00F35E00">
        <w:rPr>
          <w:rFonts w:ascii="Arial" w:hAnsi="Arial" w:cs="Arial"/>
          <w:color w:val="002060"/>
          <w:sz w:val="24"/>
          <w:szCs w:val="24"/>
        </w:rPr>
        <w:t>Fitness to Practise Appeals</w:t>
      </w:r>
    </w:p>
    <w:p w14:paraId="3B3C7C92" w14:textId="77777777" w:rsidR="00016058" w:rsidRPr="00F35E00" w:rsidRDefault="00016058" w:rsidP="00835A2D">
      <w:pPr>
        <w:pStyle w:val="ListParagraph"/>
        <w:numPr>
          <w:ilvl w:val="0"/>
          <w:numId w:val="125"/>
        </w:numPr>
        <w:spacing w:after="240" w:line="276" w:lineRule="auto"/>
        <w:rPr>
          <w:rFonts w:ascii="Arial" w:hAnsi="Arial" w:cs="Arial"/>
          <w:color w:val="002060"/>
          <w:sz w:val="24"/>
          <w:szCs w:val="24"/>
        </w:rPr>
      </w:pPr>
      <w:r w:rsidRPr="00F35E00">
        <w:rPr>
          <w:rFonts w:ascii="Arial" w:hAnsi="Arial" w:cs="Arial"/>
          <w:color w:val="002060"/>
          <w:sz w:val="24"/>
          <w:szCs w:val="24"/>
        </w:rPr>
        <w:t>Student Disciplinary Appeals</w:t>
      </w:r>
    </w:p>
    <w:p w14:paraId="1A83B93E" w14:textId="2104E9E2" w:rsidR="00016058" w:rsidRPr="00F35E00" w:rsidRDefault="0027097B" w:rsidP="00835A2D">
      <w:pPr>
        <w:pStyle w:val="ListParagraph"/>
        <w:numPr>
          <w:ilvl w:val="0"/>
          <w:numId w:val="125"/>
        </w:numPr>
        <w:spacing w:after="240" w:line="276" w:lineRule="auto"/>
        <w:rPr>
          <w:rFonts w:ascii="Arial" w:hAnsi="Arial" w:cs="Arial"/>
          <w:color w:val="002060"/>
          <w:sz w:val="24"/>
          <w:szCs w:val="24"/>
        </w:rPr>
      </w:pPr>
      <w:r>
        <w:rPr>
          <w:rFonts w:ascii="Arial" w:hAnsi="Arial" w:cs="Arial"/>
          <w:color w:val="002060"/>
          <w:sz w:val="24"/>
          <w:szCs w:val="24"/>
        </w:rPr>
        <w:t>Support to Study</w:t>
      </w:r>
      <w:r w:rsidR="00016058" w:rsidRPr="00F35E00">
        <w:rPr>
          <w:rFonts w:ascii="Arial" w:hAnsi="Arial" w:cs="Arial"/>
          <w:color w:val="002060"/>
          <w:sz w:val="24"/>
          <w:szCs w:val="24"/>
        </w:rPr>
        <w:t xml:space="preserve"> Appeals</w:t>
      </w:r>
    </w:p>
    <w:p w14:paraId="4A664EF2" w14:textId="77777777" w:rsidR="00016058" w:rsidRPr="00F35E00" w:rsidRDefault="00016058" w:rsidP="00835A2D">
      <w:pPr>
        <w:pStyle w:val="ListParagraph"/>
        <w:numPr>
          <w:ilvl w:val="0"/>
          <w:numId w:val="125"/>
        </w:numPr>
        <w:spacing w:after="240" w:line="276" w:lineRule="auto"/>
        <w:rPr>
          <w:rFonts w:ascii="Arial" w:hAnsi="Arial" w:cs="Arial"/>
          <w:color w:val="002060"/>
          <w:sz w:val="24"/>
          <w:szCs w:val="24"/>
        </w:rPr>
      </w:pPr>
      <w:r w:rsidRPr="00F35E00">
        <w:rPr>
          <w:rFonts w:ascii="Arial" w:hAnsi="Arial" w:cs="Arial"/>
          <w:color w:val="002060"/>
          <w:sz w:val="24"/>
          <w:szCs w:val="24"/>
        </w:rPr>
        <w:t xml:space="preserve">Student Complaints </w:t>
      </w:r>
    </w:p>
    <w:p w14:paraId="51EF886F" w14:textId="5EA5DE5D" w:rsidR="00016058" w:rsidRPr="00F35E00" w:rsidRDefault="00016058" w:rsidP="00835A2D">
      <w:pPr>
        <w:pStyle w:val="ListParagraph"/>
        <w:numPr>
          <w:ilvl w:val="0"/>
          <w:numId w:val="125"/>
        </w:numPr>
        <w:spacing w:after="240" w:line="276" w:lineRule="auto"/>
        <w:rPr>
          <w:rFonts w:ascii="Arial" w:hAnsi="Arial" w:cs="Arial"/>
          <w:color w:val="002060"/>
          <w:sz w:val="24"/>
          <w:szCs w:val="24"/>
        </w:rPr>
      </w:pPr>
      <w:r w:rsidRPr="00F35E00">
        <w:rPr>
          <w:rFonts w:ascii="Arial" w:hAnsi="Arial" w:cs="Arial"/>
          <w:color w:val="002060"/>
          <w:sz w:val="24"/>
          <w:szCs w:val="24"/>
        </w:rPr>
        <w:t>General Information appli</w:t>
      </w:r>
      <w:r w:rsidR="00E548FA" w:rsidRPr="00F35E00">
        <w:rPr>
          <w:rFonts w:ascii="Arial" w:hAnsi="Arial" w:cs="Arial"/>
          <w:color w:val="002060"/>
          <w:sz w:val="24"/>
          <w:szCs w:val="24"/>
        </w:rPr>
        <w:t>cabl</w:t>
      </w:r>
      <w:r w:rsidRPr="00F35E00">
        <w:rPr>
          <w:rFonts w:ascii="Arial" w:hAnsi="Arial" w:cs="Arial"/>
          <w:color w:val="002060"/>
          <w:sz w:val="24"/>
          <w:szCs w:val="24"/>
        </w:rPr>
        <w:t xml:space="preserve">e to all areas above: </w:t>
      </w:r>
    </w:p>
    <w:p w14:paraId="32326515" w14:textId="77777777" w:rsidR="00016058" w:rsidRPr="00F35E00" w:rsidRDefault="00016058" w:rsidP="00835A2D">
      <w:pPr>
        <w:pStyle w:val="ListParagraph"/>
        <w:numPr>
          <w:ilvl w:val="1"/>
          <w:numId w:val="125"/>
        </w:numPr>
        <w:spacing w:after="240" w:line="276" w:lineRule="auto"/>
        <w:rPr>
          <w:rFonts w:ascii="Arial" w:hAnsi="Arial" w:cs="Arial"/>
          <w:color w:val="002060"/>
          <w:sz w:val="24"/>
          <w:szCs w:val="24"/>
        </w:rPr>
      </w:pPr>
      <w:r w:rsidRPr="00F35E00">
        <w:rPr>
          <w:rFonts w:ascii="Arial" w:hAnsi="Arial" w:cs="Arial"/>
          <w:color w:val="002060"/>
          <w:sz w:val="24"/>
          <w:szCs w:val="24"/>
        </w:rPr>
        <w:t>Late Claims and Appeals</w:t>
      </w:r>
    </w:p>
    <w:p w14:paraId="6D51E117" w14:textId="77777777" w:rsidR="00016058" w:rsidRPr="00F35E00" w:rsidRDefault="00016058" w:rsidP="00835A2D">
      <w:pPr>
        <w:pStyle w:val="ListParagraph"/>
        <w:numPr>
          <w:ilvl w:val="1"/>
          <w:numId w:val="125"/>
        </w:numPr>
        <w:spacing w:after="240" w:line="276" w:lineRule="auto"/>
        <w:rPr>
          <w:rFonts w:ascii="Arial" w:hAnsi="Arial" w:cs="Arial"/>
          <w:color w:val="002060"/>
          <w:sz w:val="24"/>
          <w:szCs w:val="24"/>
        </w:rPr>
      </w:pPr>
      <w:r w:rsidRPr="00F35E00">
        <w:rPr>
          <w:rFonts w:ascii="Arial" w:hAnsi="Arial" w:cs="Arial"/>
          <w:color w:val="002060"/>
          <w:sz w:val="24"/>
          <w:szCs w:val="24"/>
        </w:rPr>
        <w:t>PLSPs</w:t>
      </w:r>
    </w:p>
    <w:p w14:paraId="7935163B" w14:textId="77777777" w:rsidR="00016058" w:rsidRPr="00F35E00" w:rsidRDefault="00016058" w:rsidP="00835A2D">
      <w:pPr>
        <w:pStyle w:val="ListParagraph"/>
        <w:numPr>
          <w:ilvl w:val="1"/>
          <w:numId w:val="125"/>
        </w:numPr>
        <w:spacing w:after="240" w:line="276" w:lineRule="auto"/>
        <w:rPr>
          <w:rFonts w:ascii="Arial" w:hAnsi="Arial" w:cs="Arial"/>
          <w:color w:val="002060"/>
          <w:sz w:val="24"/>
          <w:szCs w:val="24"/>
        </w:rPr>
      </w:pPr>
      <w:r w:rsidRPr="00F35E00">
        <w:rPr>
          <w:rFonts w:ascii="Arial" w:hAnsi="Arial" w:cs="Arial"/>
          <w:color w:val="002060"/>
          <w:sz w:val="24"/>
          <w:szCs w:val="24"/>
        </w:rPr>
        <w:t>Sensitive Information</w:t>
      </w:r>
    </w:p>
    <w:p w14:paraId="7174AC9E" w14:textId="79C760EE" w:rsidR="003C450D" w:rsidRPr="00F35E00" w:rsidRDefault="76DA184C" w:rsidP="136A59F7">
      <w:pPr>
        <w:pStyle w:val="ListParagraph"/>
        <w:numPr>
          <w:ilvl w:val="1"/>
          <w:numId w:val="125"/>
        </w:numPr>
        <w:spacing w:after="240" w:line="276" w:lineRule="auto"/>
        <w:rPr>
          <w:rFonts w:ascii="Arial" w:hAnsi="Arial" w:cs="Arial"/>
          <w:color w:val="002060"/>
          <w:sz w:val="24"/>
          <w:szCs w:val="24"/>
        </w:rPr>
      </w:pPr>
      <w:r w:rsidRPr="136A59F7">
        <w:rPr>
          <w:rFonts w:ascii="Arial" w:hAnsi="Arial" w:cs="Arial"/>
          <w:color w:val="002060"/>
          <w:sz w:val="24"/>
          <w:szCs w:val="24"/>
        </w:rPr>
        <w:t xml:space="preserve">General Information on Medical </w:t>
      </w:r>
      <w:r w:rsidR="6A8C65A2" w:rsidRPr="136A59F7">
        <w:rPr>
          <w:rFonts w:ascii="Arial" w:hAnsi="Arial" w:cs="Arial"/>
          <w:color w:val="002060"/>
          <w:sz w:val="24"/>
          <w:szCs w:val="24"/>
        </w:rPr>
        <w:t>Documentation</w:t>
      </w:r>
    </w:p>
    <w:p w14:paraId="76C86997" w14:textId="77777777" w:rsidR="00E548FA" w:rsidRPr="00F35E00" w:rsidRDefault="00E548FA" w:rsidP="00492417">
      <w:pPr>
        <w:spacing w:after="240" w:line="240" w:lineRule="auto"/>
      </w:pPr>
      <w:bookmarkStart w:id="115" w:name="_Toc8130360"/>
      <w:bookmarkStart w:id="116" w:name="_Toc71291596"/>
    </w:p>
    <w:p w14:paraId="6040D51E" w14:textId="77777777" w:rsidR="00835A2D" w:rsidRDefault="00835A2D">
      <w:pPr>
        <w:rPr>
          <w:rFonts w:eastAsiaTheme="majorEastAsia" w:cs="Arial"/>
          <w:b/>
          <w:bCs/>
          <w:sz w:val="28"/>
          <w:szCs w:val="28"/>
        </w:rPr>
      </w:pPr>
      <w:bookmarkStart w:id="117" w:name="_Toc140580347"/>
      <w:r>
        <w:rPr>
          <w:rFonts w:cs="Arial"/>
          <w:b/>
          <w:bCs/>
          <w:sz w:val="28"/>
          <w:szCs w:val="28"/>
        </w:rPr>
        <w:br w:type="page"/>
      </w:r>
    </w:p>
    <w:p w14:paraId="68CBA65C" w14:textId="75877B1F" w:rsidR="004F7840" w:rsidRDefault="00020CEB" w:rsidP="00AA40B8">
      <w:pPr>
        <w:pStyle w:val="Heading1"/>
        <w:spacing w:before="0" w:after="240" w:line="276" w:lineRule="auto"/>
        <w:rPr>
          <w:rFonts w:ascii="Arial" w:hAnsi="Arial" w:cs="Arial"/>
          <w:b/>
          <w:bCs/>
          <w:color w:val="002060"/>
          <w:sz w:val="28"/>
          <w:szCs w:val="28"/>
        </w:rPr>
      </w:pPr>
      <w:bookmarkStart w:id="118" w:name="_Toc198037030"/>
      <w:bookmarkStart w:id="119" w:name="_Toc198057321"/>
      <w:bookmarkStart w:id="120" w:name="_Toc204776867"/>
      <w:r w:rsidRPr="00F35E00">
        <w:rPr>
          <w:rFonts w:ascii="Arial" w:hAnsi="Arial" w:cs="Arial"/>
          <w:b/>
          <w:bCs/>
          <w:color w:val="002060"/>
          <w:sz w:val="28"/>
          <w:szCs w:val="28"/>
        </w:rPr>
        <w:lastRenderedPageBreak/>
        <w:t>S</w:t>
      </w:r>
      <w:r w:rsidR="004F7840" w:rsidRPr="00F35E00">
        <w:rPr>
          <w:rFonts w:ascii="Arial" w:hAnsi="Arial" w:cs="Arial"/>
          <w:b/>
          <w:bCs/>
          <w:color w:val="002060"/>
          <w:sz w:val="28"/>
          <w:szCs w:val="28"/>
        </w:rPr>
        <w:t>ECTION 2: International Student</w:t>
      </w:r>
      <w:r w:rsidR="0051170C" w:rsidRPr="00F35E00">
        <w:rPr>
          <w:rFonts w:ascii="Arial" w:hAnsi="Arial" w:cs="Arial"/>
          <w:b/>
          <w:bCs/>
          <w:color w:val="002060"/>
          <w:sz w:val="28"/>
          <w:szCs w:val="28"/>
        </w:rPr>
        <w:t xml:space="preserve"> and Student Visa</w:t>
      </w:r>
      <w:r w:rsidR="004F7840" w:rsidRPr="00F35E00">
        <w:rPr>
          <w:rFonts w:ascii="Arial" w:hAnsi="Arial" w:cs="Arial"/>
          <w:b/>
          <w:bCs/>
          <w:color w:val="002060"/>
          <w:sz w:val="28"/>
          <w:szCs w:val="28"/>
        </w:rPr>
        <w:t xml:space="preserve"> Information</w:t>
      </w:r>
      <w:bookmarkEnd w:id="115"/>
      <w:bookmarkEnd w:id="116"/>
      <w:bookmarkEnd w:id="117"/>
      <w:bookmarkEnd w:id="118"/>
      <w:bookmarkEnd w:id="119"/>
      <w:bookmarkEnd w:id="120"/>
      <w:r w:rsidR="004F7840" w:rsidRPr="00F35E00">
        <w:rPr>
          <w:rFonts w:ascii="Arial" w:hAnsi="Arial" w:cs="Arial"/>
          <w:b/>
          <w:bCs/>
          <w:color w:val="002060"/>
          <w:sz w:val="28"/>
          <w:szCs w:val="28"/>
        </w:rPr>
        <w:t xml:space="preserve"> </w:t>
      </w:r>
    </w:p>
    <w:p w14:paraId="223506E8" w14:textId="77777777" w:rsidR="009F193C" w:rsidRPr="009F193C" w:rsidRDefault="009F193C" w:rsidP="00AA40B8">
      <w:pPr>
        <w:spacing w:after="0"/>
      </w:pPr>
    </w:p>
    <w:p w14:paraId="67CA7693" w14:textId="387875FF" w:rsidR="004F7840" w:rsidRPr="008B1F27" w:rsidRDefault="004F7840" w:rsidP="00DF0CBD">
      <w:pPr>
        <w:pStyle w:val="Heading2"/>
      </w:pPr>
      <w:bookmarkStart w:id="121" w:name="_Toc71291597"/>
      <w:bookmarkStart w:id="122" w:name="_Toc140580348"/>
      <w:bookmarkStart w:id="123" w:name="_Toc198037031"/>
      <w:bookmarkStart w:id="124" w:name="_Toc198057322"/>
      <w:bookmarkStart w:id="125" w:name="_Toc204776868"/>
      <w:r w:rsidRPr="00F35E00">
        <w:t xml:space="preserve">2.1 Right to </w:t>
      </w:r>
      <w:r w:rsidR="00720C8F" w:rsidRPr="00F35E00">
        <w:t>study</w:t>
      </w:r>
      <w:bookmarkEnd w:id="121"/>
      <w:bookmarkEnd w:id="122"/>
      <w:bookmarkEnd w:id="123"/>
      <w:bookmarkEnd w:id="124"/>
      <w:bookmarkEnd w:id="125"/>
    </w:p>
    <w:p w14:paraId="25C678FD" w14:textId="68177724" w:rsidR="004F7840" w:rsidRPr="008B1F27" w:rsidRDefault="004F7840" w:rsidP="008B1F27">
      <w:pPr>
        <w:spacing w:after="240" w:line="276" w:lineRule="auto"/>
        <w:rPr>
          <w:rFonts w:cs="Arial"/>
          <w:szCs w:val="24"/>
        </w:rPr>
      </w:pPr>
      <w:r w:rsidRPr="00F35E00">
        <w:rPr>
          <w:rFonts w:cs="Arial"/>
          <w:szCs w:val="24"/>
        </w:rPr>
        <w:t xml:space="preserve">2.1.1 </w:t>
      </w:r>
      <w:r w:rsidR="0019408A" w:rsidRPr="00F35E00">
        <w:rPr>
          <w:rFonts w:cs="Arial"/>
        </w:rPr>
        <w:t>All students, including home applicants must be able to demonstrate that you have the right to study in the UK.</w:t>
      </w:r>
      <w:r w:rsidR="0019408A" w:rsidRPr="00F35E00">
        <w:rPr>
          <w:rFonts w:eastAsia="Arial" w:cs="Arial"/>
        </w:rPr>
        <w:t xml:space="preserve"> </w:t>
      </w:r>
      <w:r w:rsidRPr="00F35E00">
        <w:rPr>
          <w:rFonts w:cs="Arial"/>
          <w:szCs w:val="24"/>
        </w:rPr>
        <w:t>If you are studying on a student visa or have limited leave to remain in the UK, then these sections are relevant to you. Please read them carefully as they are very important.</w:t>
      </w:r>
    </w:p>
    <w:p w14:paraId="4A1C554E" w14:textId="77777777" w:rsidR="004F7840" w:rsidRPr="00F35E00" w:rsidRDefault="004F7840" w:rsidP="008B1F27">
      <w:pPr>
        <w:spacing w:after="0" w:line="276" w:lineRule="auto"/>
        <w:rPr>
          <w:rFonts w:cs="Arial"/>
          <w:szCs w:val="24"/>
        </w:rPr>
      </w:pPr>
      <w:r w:rsidRPr="00F35E00">
        <w:rPr>
          <w:rFonts w:cs="Arial"/>
          <w:szCs w:val="24"/>
        </w:rPr>
        <w:t xml:space="preserve">2.1.2 With effect from 5 October 2020, the Tier 4 (General) immigration category was changed to the Student Route and all international applicants who apply for a visa to study in the UK will be granted leave as a “Student” as opposed to Tier 4 (General). We refer to this category of immigration permission as “Student” leave but the provisions in these regulations also cover those with Tier 4 (General) leave. </w:t>
      </w:r>
    </w:p>
    <w:p w14:paraId="3C01718B" w14:textId="77777777" w:rsidR="004F7840" w:rsidRPr="00F35E00" w:rsidRDefault="004F7840" w:rsidP="00835A2D">
      <w:pPr>
        <w:pStyle w:val="NoSpacing"/>
        <w:spacing w:after="240" w:line="276" w:lineRule="auto"/>
      </w:pPr>
    </w:p>
    <w:p w14:paraId="740614E9" w14:textId="358298F0" w:rsidR="004F7840" w:rsidRPr="008B1F27" w:rsidRDefault="004F7840" w:rsidP="00DF0CBD">
      <w:pPr>
        <w:pStyle w:val="Heading2"/>
      </w:pPr>
      <w:bookmarkStart w:id="126" w:name="_Toc71291598"/>
      <w:bookmarkStart w:id="127" w:name="_Toc140580349"/>
      <w:bookmarkStart w:id="128" w:name="_Toc198037032"/>
      <w:bookmarkStart w:id="129" w:name="_Toc198057323"/>
      <w:bookmarkStart w:id="130" w:name="_Toc204776869"/>
      <w:r w:rsidRPr="00F35E00">
        <w:t>2.2 Passport a</w:t>
      </w:r>
      <w:r w:rsidR="00720C8F" w:rsidRPr="00F35E00">
        <w:t>nd visa</w:t>
      </w:r>
      <w:bookmarkEnd w:id="126"/>
      <w:bookmarkEnd w:id="127"/>
      <w:bookmarkEnd w:id="128"/>
      <w:bookmarkEnd w:id="129"/>
      <w:bookmarkEnd w:id="130"/>
    </w:p>
    <w:p w14:paraId="17236BE1" w14:textId="1D575226" w:rsidR="004F7840" w:rsidRPr="008B1F27" w:rsidRDefault="004F7840" w:rsidP="008B1F27">
      <w:pPr>
        <w:spacing w:after="240" w:line="276" w:lineRule="auto"/>
        <w:rPr>
          <w:rFonts w:cs="Arial"/>
        </w:rPr>
      </w:pPr>
      <w:r w:rsidRPr="00F35E00">
        <w:rPr>
          <w:rFonts w:cs="Arial"/>
        </w:rPr>
        <w:t xml:space="preserve">2.2.1 You must </w:t>
      </w:r>
      <w:r w:rsidR="001C12C3" w:rsidRPr="00F35E00">
        <w:rPr>
          <w:rFonts w:cs="Arial"/>
        </w:rPr>
        <w:t xml:space="preserve">be able to </w:t>
      </w:r>
      <w:r w:rsidRPr="00F35E00">
        <w:rPr>
          <w:rFonts w:cs="Arial"/>
        </w:rPr>
        <w:t>demonstrate to us that you have the right to study in the UK. To do this, you need a valid passport and an appropriate visa which allows you to study.</w:t>
      </w:r>
      <w:r w:rsidR="003E0168" w:rsidRPr="00F35E00">
        <w:rPr>
          <w:rFonts w:cs="Arial"/>
        </w:rPr>
        <w:t xml:space="preserve"> </w:t>
      </w:r>
      <w:r w:rsidRPr="00F35E00">
        <w:rPr>
          <w:rFonts w:cs="Arial"/>
        </w:rPr>
        <w:t xml:space="preserve">It is your responsibility to ensure that you have a valid passport as well as the correct visa. </w:t>
      </w:r>
    </w:p>
    <w:p w14:paraId="059646AA" w14:textId="76D0B205" w:rsidR="004F7840" w:rsidRPr="008B1F27" w:rsidRDefault="004F7840" w:rsidP="008B1F27">
      <w:pPr>
        <w:spacing w:after="240" w:line="276" w:lineRule="auto"/>
        <w:rPr>
          <w:rFonts w:cs="Arial"/>
        </w:rPr>
      </w:pPr>
      <w:r w:rsidRPr="00F35E00">
        <w:rPr>
          <w:rFonts w:cs="Arial"/>
        </w:rPr>
        <w:t>2.2.2 When</w:t>
      </w:r>
      <w:r w:rsidR="001C12C3" w:rsidRPr="00F35E00">
        <w:rPr>
          <w:rFonts w:cs="Arial"/>
        </w:rPr>
        <w:t xml:space="preserve"> requested upon enrolment or arrival</w:t>
      </w:r>
      <w:r w:rsidRPr="00F35E00">
        <w:rPr>
          <w:rFonts w:cs="Arial"/>
        </w:rPr>
        <w:t>, you must provide us with a copy of your visa and passport.</w:t>
      </w:r>
      <w:r w:rsidR="003E0168" w:rsidRPr="00F35E00">
        <w:rPr>
          <w:rFonts w:cs="Arial"/>
        </w:rPr>
        <w:t xml:space="preserve"> </w:t>
      </w:r>
      <w:r w:rsidRPr="00F35E00">
        <w:rPr>
          <w:rFonts w:cs="Arial"/>
        </w:rPr>
        <w:t>You should also ensure you provide updated versions of your visa/passport as appropriate throughout your course when requested by the International Office.</w:t>
      </w:r>
      <w:r w:rsidR="003E0168" w:rsidRPr="00F35E00">
        <w:rPr>
          <w:rFonts w:cs="Arial"/>
        </w:rPr>
        <w:t xml:space="preserve"> </w:t>
      </w:r>
      <w:r w:rsidR="001C12C3" w:rsidRPr="00F35E00">
        <w:rPr>
          <w:rFonts w:cs="Arial"/>
        </w:rPr>
        <w:t xml:space="preserve">This is appropriate to home or international students who require a visa. </w:t>
      </w:r>
    </w:p>
    <w:p w14:paraId="307B47E9" w14:textId="70DE8497" w:rsidR="004F7840" w:rsidRPr="008B1F27" w:rsidRDefault="004F7840" w:rsidP="008B1F27">
      <w:pPr>
        <w:spacing w:after="240" w:line="276" w:lineRule="auto"/>
        <w:rPr>
          <w:rFonts w:cs="Arial"/>
          <w:szCs w:val="24"/>
        </w:rPr>
      </w:pPr>
      <w:r w:rsidRPr="00F35E00">
        <w:rPr>
          <w:rFonts w:cs="Arial"/>
          <w:szCs w:val="24"/>
        </w:rPr>
        <w:t>2.2.3 It is your responsibility to comply with the terms of your visa</w:t>
      </w:r>
      <w:r w:rsidR="008713BC">
        <w:rPr>
          <w:rFonts w:cs="Arial"/>
          <w:szCs w:val="24"/>
        </w:rPr>
        <w:t>,</w:t>
      </w:r>
      <w:r w:rsidRPr="00F35E00">
        <w:rPr>
          <w:rFonts w:cs="Arial"/>
          <w:szCs w:val="24"/>
        </w:rPr>
        <w:t xml:space="preserve"> and with the regulations of the University at all times. It is a condition of your enrolment or re-registration on your course that you accept these obligations.</w:t>
      </w:r>
      <w:r w:rsidR="003E0168" w:rsidRPr="00F35E00">
        <w:rPr>
          <w:rFonts w:cs="Arial"/>
          <w:szCs w:val="24"/>
        </w:rPr>
        <w:t xml:space="preserve"> </w:t>
      </w:r>
      <w:r w:rsidRPr="00F35E00">
        <w:rPr>
          <w:rFonts w:cs="Arial"/>
          <w:szCs w:val="24"/>
        </w:rPr>
        <w:t xml:space="preserve">If you do not comply with immigration controls or provide evidence of your right to study, we may suspend your studies and </w:t>
      </w:r>
      <w:r w:rsidR="008713BC" w:rsidRPr="00F35E00">
        <w:rPr>
          <w:rFonts w:cs="Arial"/>
          <w:szCs w:val="24"/>
        </w:rPr>
        <w:t>ultimately,</w:t>
      </w:r>
      <w:r w:rsidRPr="00F35E00">
        <w:rPr>
          <w:rFonts w:cs="Arial"/>
          <w:szCs w:val="24"/>
        </w:rPr>
        <w:t xml:space="preserve"> we may be required to withdraw you completely. This could result in yo</w:t>
      </w:r>
      <w:r w:rsidR="008B1F27">
        <w:rPr>
          <w:rFonts w:cs="Arial"/>
          <w:szCs w:val="24"/>
        </w:rPr>
        <w:t>u</w:t>
      </w:r>
      <w:r w:rsidRPr="00F35E00">
        <w:rPr>
          <w:rFonts w:cs="Arial"/>
          <w:szCs w:val="24"/>
        </w:rPr>
        <w:t>r student visa being curtailed or cut short.</w:t>
      </w:r>
    </w:p>
    <w:p w14:paraId="1ED024D8" w14:textId="5EF7D68A" w:rsidR="004F7840" w:rsidRPr="00F35E00" w:rsidRDefault="004F7840" w:rsidP="008B1F27">
      <w:pPr>
        <w:spacing w:after="240" w:line="276" w:lineRule="auto"/>
        <w:rPr>
          <w:rFonts w:cs="Arial"/>
          <w:szCs w:val="24"/>
        </w:rPr>
      </w:pPr>
      <w:r w:rsidRPr="00F35E00">
        <w:rPr>
          <w:rFonts w:cs="Arial"/>
          <w:szCs w:val="24"/>
        </w:rPr>
        <w:t>2.2.4 Under the Government’s immigration rules, we are obliged to report students who do not meet their visa conditions or who are suspected of being in breach of their visa status. We will not hesitate to suspend and subsequently report any students who are believed to have violated UK immigration regulations. Infringement of visa conditions is a serious offence and may lead to deportation. The Home Office may also impose additional sanctions.</w:t>
      </w:r>
    </w:p>
    <w:p w14:paraId="1B8760DA" w14:textId="2A202380" w:rsidR="004F7840" w:rsidRPr="008B1F27" w:rsidRDefault="004F7840" w:rsidP="008B1F27">
      <w:pPr>
        <w:spacing w:after="240" w:line="276" w:lineRule="auto"/>
        <w:rPr>
          <w:rFonts w:cs="Arial"/>
          <w:szCs w:val="24"/>
        </w:rPr>
      </w:pPr>
      <w:r w:rsidRPr="00F35E00">
        <w:rPr>
          <w:rFonts w:cs="Arial"/>
          <w:szCs w:val="24"/>
        </w:rPr>
        <w:t xml:space="preserve">2.2.5 We may decline to issue a Confirmation of Acceptance for Studies (CAS) or withdraw our sponsorship of your student visa if you do not comply with the </w:t>
      </w:r>
      <w:r w:rsidRPr="00F35E00">
        <w:rPr>
          <w:rFonts w:cs="Arial"/>
          <w:szCs w:val="24"/>
        </w:rPr>
        <w:lastRenderedPageBreak/>
        <w:t>requirements in this section. We may also do this if, in our opinion, your circumstances may compromise or pose a risk to our licence as a student sponsor.</w:t>
      </w:r>
      <w:r w:rsidR="003E0168" w:rsidRPr="00F35E00">
        <w:rPr>
          <w:rFonts w:cs="Arial"/>
          <w:szCs w:val="24"/>
        </w:rPr>
        <w:t xml:space="preserve"> </w:t>
      </w:r>
      <w:r w:rsidRPr="00F35E00">
        <w:rPr>
          <w:rFonts w:cs="Arial"/>
          <w:szCs w:val="24"/>
        </w:rPr>
        <w:t>If we withdraw our visa sponsorship, we will also withdraw your registration as a student of the University immediately.</w:t>
      </w:r>
      <w:r w:rsidR="00E3329E" w:rsidRPr="00F35E00">
        <w:rPr>
          <w:rFonts w:cs="Arial"/>
          <w:szCs w:val="24"/>
        </w:rPr>
        <w:t xml:space="preserve"> This also includes a CAS for extending your visa in the UK and may affect any subsequent graduate route visa.</w:t>
      </w:r>
    </w:p>
    <w:p w14:paraId="339B3E13" w14:textId="04D5C9AC" w:rsidR="004F7840" w:rsidRPr="00F35E00" w:rsidRDefault="004F7840" w:rsidP="008B1F27">
      <w:pPr>
        <w:spacing w:after="0" w:line="276" w:lineRule="auto"/>
        <w:rPr>
          <w:rFonts w:cs="Arial"/>
          <w:szCs w:val="24"/>
        </w:rPr>
      </w:pPr>
      <w:r w:rsidRPr="00F35E00">
        <w:rPr>
          <w:rFonts w:eastAsia="Arial" w:cs="Arial"/>
          <w:szCs w:val="24"/>
          <w:lang w:eastAsia="en-GB" w:bidi="en-GB"/>
        </w:rPr>
        <w:t>2.2.</w:t>
      </w:r>
      <w:r w:rsidR="00E3329E" w:rsidRPr="00F35E00">
        <w:rPr>
          <w:rFonts w:eastAsia="Arial" w:cs="Arial"/>
          <w:szCs w:val="24"/>
          <w:lang w:eastAsia="en-GB" w:bidi="en-GB"/>
        </w:rPr>
        <w:t>6</w:t>
      </w:r>
      <w:r w:rsidRPr="00F35E00">
        <w:rPr>
          <w:rFonts w:eastAsia="Arial" w:cs="Arial"/>
          <w:szCs w:val="24"/>
          <w:lang w:eastAsia="en-GB" w:bidi="en-GB"/>
        </w:rPr>
        <w:t xml:space="preserve"> You must leave the UK when your visa expires unless you have obtained further valid leave to remain.</w:t>
      </w:r>
    </w:p>
    <w:p w14:paraId="65A91F30" w14:textId="77777777" w:rsidR="004F7840" w:rsidRPr="00F35E00" w:rsidRDefault="004F7840" w:rsidP="00835A2D">
      <w:pPr>
        <w:pStyle w:val="NoSpacing"/>
        <w:spacing w:after="240" w:line="276" w:lineRule="auto"/>
        <w:rPr>
          <w:rFonts w:cs="Arial"/>
          <w:color w:val="002060"/>
          <w:szCs w:val="24"/>
        </w:rPr>
      </w:pPr>
    </w:p>
    <w:p w14:paraId="3E8D5356" w14:textId="2391980F" w:rsidR="004F7840" w:rsidRPr="008B1F27" w:rsidRDefault="004F7840" w:rsidP="00DF0CBD">
      <w:pPr>
        <w:pStyle w:val="Heading2"/>
      </w:pPr>
      <w:bookmarkStart w:id="131" w:name="_Toc71291599"/>
      <w:bookmarkStart w:id="132" w:name="_Toc140580350"/>
      <w:bookmarkStart w:id="133" w:name="_Toc198037033"/>
      <w:bookmarkStart w:id="134" w:name="_Toc198057324"/>
      <w:bookmarkStart w:id="135" w:name="_Toc204776870"/>
      <w:r w:rsidRPr="00F35E00">
        <w:t xml:space="preserve">2.3 Obligations on </w:t>
      </w:r>
      <w:r w:rsidR="009B3FFC">
        <w:t>S</w:t>
      </w:r>
      <w:r w:rsidR="00720C8F" w:rsidRPr="00F35E00">
        <w:t>tudent visa holders</w:t>
      </w:r>
      <w:bookmarkEnd w:id="131"/>
      <w:bookmarkEnd w:id="132"/>
      <w:bookmarkEnd w:id="133"/>
      <w:bookmarkEnd w:id="134"/>
      <w:bookmarkEnd w:id="135"/>
    </w:p>
    <w:p w14:paraId="27D132FD" w14:textId="0548E985" w:rsidR="004F7840" w:rsidRPr="008B1F27" w:rsidRDefault="004F7840" w:rsidP="008B1F27">
      <w:pPr>
        <w:spacing w:after="240" w:line="276" w:lineRule="auto"/>
        <w:rPr>
          <w:rFonts w:cs="Arial"/>
          <w:szCs w:val="24"/>
        </w:rPr>
      </w:pPr>
      <w:r w:rsidRPr="00F35E00">
        <w:rPr>
          <w:rFonts w:cs="Arial"/>
          <w:szCs w:val="24"/>
        </w:rPr>
        <w:t>2.3.1 The main obligations imposed by the Home Office on those studying in the UK on a Student visa</w:t>
      </w:r>
      <w:r w:rsidR="003E0168" w:rsidRPr="00F35E00">
        <w:rPr>
          <w:rFonts w:cs="Arial"/>
          <w:szCs w:val="24"/>
        </w:rPr>
        <w:t xml:space="preserve"> </w:t>
      </w:r>
      <w:r w:rsidRPr="00F35E00">
        <w:rPr>
          <w:rFonts w:cs="Arial"/>
          <w:szCs w:val="24"/>
        </w:rPr>
        <w:t>are set out below. This list is not exhaustive or exclusive and may be updated by the Home Office with new conditions added from time to time. We may, therefore, amend our policy and practice at short notice to reflect revised Home Office rules and guidance.</w:t>
      </w:r>
    </w:p>
    <w:p w14:paraId="0785FE22" w14:textId="0A22FEF4" w:rsidR="004F7840" w:rsidRPr="008B1F27" w:rsidRDefault="004F7840" w:rsidP="008B1F27">
      <w:pPr>
        <w:spacing w:after="240" w:line="276" w:lineRule="auto"/>
        <w:rPr>
          <w:rFonts w:cs="Arial"/>
          <w:szCs w:val="24"/>
        </w:rPr>
      </w:pPr>
      <w:r w:rsidRPr="00F35E00">
        <w:rPr>
          <w:rFonts w:cs="Arial"/>
          <w:szCs w:val="24"/>
        </w:rPr>
        <w:t xml:space="preserve">2.3.2 If you wish to change course (or research topic), we must inform the Home Office. Therefore, you must therefore discuss this request with the International Office before doing anything else. </w:t>
      </w:r>
    </w:p>
    <w:p w14:paraId="6DA7AADB" w14:textId="4FC0650A" w:rsidR="004F7840" w:rsidRPr="008B1F27" w:rsidRDefault="004F7840" w:rsidP="008B1F27">
      <w:pPr>
        <w:spacing w:after="240" w:line="276" w:lineRule="auto"/>
        <w:rPr>
          <w:rFonts w:cs="Arial"/>
          <w:szCs w:val="24"/>
          <w:u w:val="single"/>
        </w:rPr>
      </w:pPr>
      <w:r w:rsidRPr="00F35E00">
        <w:rPr>
          <w:rFonts w:cs="Arial"/>
          <w:szCs w:val="24"/>
        </w:rPr>
        <w:t xml:space="preserve">2.3.3 If you need </w:t>
      </w:r>
      <w:r w:rsidR="00F32D73" w:rsidRPr="00F32D73">
        <w:rPr>
          <w:rFonts w:cs="Arial"/>
          <w:szCs w:val="24"/>
        </w:rPr>
        <w:t xml:space="preserve">Academic Technology Approval Scheme </w:t>
      </w:r>
      <w:r w:rsidR="00F32D73">
        <w:rPr>
          <w:rFonts w:cs="Arial"/>
          <w:szCs w:val="24"/>
        </w:rPr>
        <w:t>(</w:t>
      </w:r>
      <w:hyperlink r:id="rId43" w:history="1">
        <w:r w:rsidRPr="00F35E00">
          <w:rPr>
            <w:rStyle w:val="Hyperlink"/>
            <w:rFonts w:cs="Arial"/>
            <w:szCs w:val="24"/>
          </w:rPr>
          <w:t>ATAS</w:t>
        </w:r>
        <w:r w:rsidR="00F32D73">
          <w:rPr>
            <w:rStyle w:val="Hyperlink"/>
            <w:rFonts w:cs="Arial"/>
            <w:szCs w:val="24"/>
          </w:rPr>
          <w:t>)</w:t>
        </w:r>
        <w:r w:rsidRPr="00F35E00">
          <w:rPr>
            <w:rStyle w:val="Hyperlink"/>
            <w:rFonts w:cs="Arial"/>
            <w:szCs w:val="24"/>
          </w:rPr>
          <w:t xml:space="preserve"> clearance</w:t>
        </w:r>
      </w:hyperlink>
      <w:r w:rsidRPr="00F35E00">
        <w:rPr>
          <w:rFonts w:cs="Arial"/>
          <w:szCs w:val="24"/>
        </w:rPr>
        <w:t xml:space="preserve">, you must obtain this before you apply for a visa or before you transfer into a course for which you require clearance. </w:t>
      </w:r>
    </w:p>
    <w:p w14:paraId="54527B55" w14:textId="77777777" w:rsidR="004F7840" w:rsidRPr="00F35E00" w:rsidRDefault="004F7840" w:rsidP="00835A2D">
      <w:pPr>
        <w:spacing w:after="240" w:line="276" w:lineRule="auto"/>
        <w:rPr>
          <w:rFonts w:cs="Arial"/>
          <w:szCs w:val="24"/>
        </w:rPr>
      </w:pPr>
      <w:r w:rsidRPr="00F35E00">
        <w:rPr>
          <w:rFonts w:cs="Arial"/>
          <w:szCs w:val="24"/>
        </w:rPr>
        <w:t>2.3.4 You must tell us if:</w:t>
      </w:r>
    </w:p>
    <w:p w14:paraId="7B525BBE" w14:textId="13661ED2" w:rsidR="004F7840" w:rsidRPr="00F35E00" w:rsidRDefault="004F7840" w:rsidP="00835A2D">
      <w:pPr>
        <w:pStyle w:val="ListParagraph"/>
        <w:widowControl w:val="0"/>
        <w:numPr>
          <w:ilvl w:val="0"/>
          <w:numId w:val="13"/>
        </w:numPr>
        <w:autoSpaceDE w:val="0"/>
        <w:autoSpaceDN w:val="0"/>
        <w:spacing w:after="240"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You change address</w:t>
      </w:r>
      <w:r w:rsidR="453299DB" w:rsidRPr="3C786668">
        <w:rPr>
          <w:rFonts w:ascii="Arial" w:eastAsia="Arial" w:hAnsi="Arial" w:cs="Arial"/>
          <w:color w:val="002060"/>
          <w:sz w:val="24"/>
          <w:szCs w:val="24"/>
          <w:lang w:bidi="en-GB"/>
        </w:rPr>
        <w:t xml:space="preserve"> </w:t>
      </w:r>
      <w:r w:rsidR="453299DB" w:rsidRPr="3AAC2890">
        <w:rPr>
          <w:rFonts w:ascii="Arial" w:eastAsia="Arial" w:hAnsi="Arial" w:cs="Arial"/>
          <w:color w:val="002060"/>
          <w:sz w:val="24"/>
          <w:szCs w:val="24"/>
          <w:lang w:bidi="en-GB"/>
        </w:rPr>
        <w:t xml:space="preserve">(remember this </w:t>
      </w:r>
      <w:r w:rsidR="453299DB" w:rsidRPr="70AD9C0B">
        <w:rPr>
          <w:rFonts w:ascii="Arial" w:eastAsia="Arial" w:hAnsi="Arial" w:cs="Arial"/>
          <w:color w:val="002060"/>
          <w:sz w:val="24"/>
          <w:szCs w:val="24"/>
          <w:lang w:bidi="en-GB"/>
        </w:rPr>
        <w:t xml:space="preserve">needs to be within a 1-hour commute of the </w:t>
      </w:r>
      <w:r w:rsidR="453299DB" w:rsidRPr="0F7760CA">
        <w:rPr>
          <w:rFonts w:ascii="Arial" w:eastAsia="Arial" w:hAnsi="Arial" w:cs="Arial"/>
          <w:color w:val="002060"/>
          <w:sz w:val="24"/>
          <w:szCs w:val="24"/>
          <w:lang w:bidi="en-GB"/>
        </w:rPr>
        <w:t>Huddersfield campus)</w:t>
      </w:r>
      <w:r w:rsidRPr="0F7760CA">
        <w:rPr>
          <w:rFonts w:ascii="Arial" w:eastAsia="Arial" w:hAnsi="Arial" w:cs="Arial"/>
          <w:color w:val="002060"/>
          <w:sz w:val="24"/>
          <w:szCs w:val="24"/>
          <w:lang w:bidi="en-GB"/>
        </w:rPr>
        <w:t>.</w:t>
      </w:r>
      <w:r w:rsidRPr="00F35E00">
        <w:rPr>
          <w:rFonts w:ascii="Arial" w:eastAsia="Arial" w:hAnsi="Arial" w:cs="Arial"/>
          <w:color w:val="002060"/>
          <w:sz w:val="24"/>
          <w:szCs w:val="24"/>
          <w:lang w:bidi="en-GB"/>
        </w:rPr>
        <w:t xml:space="preserve"> You can do this using “My Details” online, by going to your </w:t>
      </w:r>
      <w:r w:rsidR="003F518E">
        <w:rPr>
          <w:rFonts w:ascii="Arial" w:eastAsia="Arial" w:hAnsi="Arial" w:cs="Arial"/>
          <w:color w:val="002060"/>
          <w:sz w:val="24"/>
          <w:szCs w:val="24"/>
          <w:lang w:bidi="en-GB"/>
        </w:rPr>
        <w:t>Course Admin</w:t>
      </w:r>
      <w:r w:rsidR="00E715DD">
        <w:rPr>
          <w:rFonts w:ascii="Arial" w:eastAsia="Arial" w:hAnsi="Arial" w:cs="Arial"/>
          <w:color w:val="002060"/>
          <w:sz w:val="24"/>
          <w:szCs w:val="24"/>
          <w:lang w:bidi="en-GB"/>
        </w:rPr>
        <w:t xml:space="preserve">istration </w:t>
      </w:r>
      <w:r w:rsidR="003F518E">
        <w:rPr>
          <w:rFonts w:ascii="Arial" w:eastAsia="Arial" w:hAnsi="Arial" w:cs="Arial"/>
          <w:color w:val="002060"/>
          <w:sz w:val="24"/>
          <w:szCs w:val="24"/>
          <w:lang w:bidi="en-GB"/>
        </w:rPr>
        <w:t>team</w:t>
      </w:r>
      <w:r w:rsidRPr="00F35E00">
        <w:rPr>
          <w:rFonts w:ascii="Arial" w:eastAsia="Arial" w:hAnsi="Arial" w:cs="Arial"/>
          <w:color w:val="002060"/>
          <w:sz w:val="24"/>
          <w:szCs w:val="24"/>
          <w:lang w:bidi="en-GB"/>
        </w:rPr>
        <w:t xml:space="preserve"> or by advising staff in the International Office;</w:t>
      </w:r>
    </w:p>
    <w:p w14:paraId="21968F7F" w14:textId="77777777" w:rsidR="004F7840" w:rsidRPr="00F35E00" w:rsidRDefault="004F7840" w:rsidP="00835A2D">
      <w:pPr>
        <w:pStyle w:val="ListParagraph"/>
        <w:widowControl w:val="0"/>
        <w:numPr>
          <w:ilvl w:val="0"/>
          <w:numId w:val="13"/>
        </w:numPr>
        <w:autoSpaceDE w:val="0"/>
        <w:autoSpaceDN w:val="0"/>
        <w:spacing w:after="240"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You obtain a new passport;</w:t>
      </w:r>
    </w:p>
    <w:p w14:paraId="3AAA2BD8" w14:textId="4FB92698" w:rsidR="00931573" w:rsidRPr="008B1F27" w:rsidRDefault="004F7840" w:rsidP="008B1F27">
      <w:pPr>
        <w:pStyle w:val="ListParagraph"/>
        <w:widowControl w:val="0"/>
        <w:numPr>
          <w:ilvl w:val="0"/>
          <w:numId w:val="13"/>
        </w:numPr>
        <w:autoSpaceDE w:val="0"/>
        <w:autoSpaceDN w:val="0"/>
        <w:spacing w:after="240"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Any of your personal circumstances change (e.g. marriage, divorce, illness, or planned absence)</w:t>
      </w:r>
      <w:r w:rsidR="00315670">
        <w:rPr>
          <w:rFonts w:ascii="Arial" w:eastAsia="Arial" w:hAnsi="Arial" w:cs="Arial"/>
          <w:color w:val="002060"/>
          <w:sz w:val="24"/>
          <w:szCs w:val="24"/>
          <w:lang w:bidi="en-GB"/>
        </w:rPr>
        <w:t>.</w:t>
      </w:r>
    </w:p>
    <w:p w14:paraId="7ACA39F9" w14:textId="0D0A79ED" w:rsidR="006E473C" w:rsidRDefault="00A62852" w:rsidP="008B1F27">
      <w:pPr>
        <w:widowControl w:val="0"/>
        <w:autoSpaceDE w:val="0"/>
        <w:autoSpaceDN w:val="0"/>
        <w:spacing w:after="0" w:line="276" w:lineRule="auto"/>
        <w:rPr>
          <w:rFonts w:eastAsia="Arial" w:cs="Arial"/>
          <w:szCs w:val="24"/>
          <w:lang w:bidi="en-GB"/>
        </w:rPr>
      </w:pPr>
      <w:r w:rsidRPr="00F35E00">
        <w:rPr>
          <w:rFonts w:eastAsia="Arial" w:cs="Arial"/>
          <w:szCs w:val="24"/>
          <w:lang w:bidi="en-GB"/>
        </w:rPr>
        <w:t xml:space="preserve">2.3.5 </w:t>
      </w:r>
      <w:r w:rsidRPr="00F35E00">
        <w:rPr>
          <w:rFonts w:cs="Arial"/>
        </w:rPr>
        <w:t xml:space="preserve">If you are </w:t>
      </w:r>
      <w:r w:rsidR="002E1FD6" w:rsidRPr="00F35E00">
        <w:rPr>
          <w:rFonts w:cs="Arial"/>
        </w:rPr>
        <w:t xml:space="preserve">on a </w:t>
      </w:r>
      <w:r w:rsidR="00197836">
        <w:rPr>
          <w:rFonts w:cs="Arial"/>
        </w:rPr>
        <w:t>S</w:t>
      </w:r>
      <w:r w:rsidR="00D95E8B" w:rsidRPr="00F35E00">
        <w:rPr>
          <w:rFonts w:cs="Arial"/>
        </w:rPr>
        <w:t xml:space="preserve">tudent </w:t>
      </w:r>
      <w:r w:rsidR="002E1FD6" w:rsidRPr="00F35E00">
        <w:rPr>
          <w:rFonts w:cs="Arial"/>
        </w:rPr>
        <w:t xml:space="preserve">visa, in addition to the attendance monitoring regulations and visa compliance procedure, the University </w:t>
      </w:r>
      <w:r w:rsidRPr="00F35E00">
        <w:rPr>
          <w:rFonts w:cs="Arial"/>
        </w:rPr>
        <w:t xml:space="preserve">is obliged to advise the UKVI of any absence exceeding ten contact points. </w:t>
      </w:r>
      <w:r w:rsidR="00746758" w:rsidRPr="00F35E00">
        <w:rPr>
          <w:rFonts w:cs="Arial"/>
        </w:rPr>
        <w:t>Our visa compliance procedure is based on more regular attendance requirement and as such you may be withdrawn for less than ten missed expected contact points. Withdrawal from the University would lead to the cancellation of your student visa.</w:t>
      </w:r>
    </w:p>
    <w:p w14:paraId="30ED8E89" w14:textId="77777777" w:rsidR="008B1F27" w:rsidRPr="00F35E00" w:rsidRDefault="008B1F27" w:rsidP="00835A2D">
      <w:pPr>
        <w:widowControl w:val="0"/>
        <w:autoSpaceDE w:val="0"/>
        <w:autoSpaceDN w:val="0"/>
        <w:spacing w:after="240" w:line="276" w:lineRule="auto"/>
        <w:rPr>
          <w:rFonts w:eastAsia="Arial" w:cs="Arial"/>
          <w:szCs w:val="24"/>
          <w:lang w:bidi="en-GB"/>
        </w:rPr>
      </w:pPr>
    </w:p>
    <w:p w14:paraId="343A76D8" w14:textId="5DB4452D" w:rsidR="004F7840" w:rsidRPr="008B1F27" w:rsidRDefault="004F7840" w:rsidP="00DF0CBD">
      <w:pPr>
        <w:pStyle w:val="Heading2"/>
        <w:rPr>
          <w:lang w:eastAsia="en-GB" w:bidi="en-GB"/>
        </w:rPr>
      </w:pPr>
      <w:bookmarkStart w:id="136" w:name="_Toc71291600"/>
      <w:bookmarkStart w:id="137" w:name="_Toc140580351"/>
      <w:bookmarkStart w:id="138" w:name="_Toc198037034"/>
      <w:bookmarkStart w:id="139" w:name="_Toc198057325"/>
      <w:bookmarkStart w:id="140" w:name="_Toc204776871"/>
      <w:r w:rsidRPr="00F35E00">
        <w:rPr>
          <w:lang w:eastAsia="en-GB" w:bidi="en-GB"/>
        </w:rPr>
        <w:t xml:space="preserve">2.4 Registration and </w:t>
      </w:r>
      <w:r w:rsidR="00720C8F" w:rsidRPr="00F35E00">
        <w:rPr>
          <w:lang w:eastAsia="en-GB" w:bidi="en-GB"/>
        </w:rPr>
        <w:t>attendance</w:t>
      </w:r>
      <w:bookmarkEnd w:id="136"/>
      <w:bookmarkEnd w:id="137"/>
      <w:bookmarkEnd w:id="138"/>
      <w:bookmarkEnd w:id="139"/>
      <w:bookmarkEnd w:id="140"/>
    </w:p>
    <w:p w14:paraId="41EE04A0" w14:textId="77777777" w:rsidR="004F7840" w:rsidRPr="00F35E00" w:rsidRDefault="004F7840" w:rsidP="00835A2D">
      <w:pPr>
        <w:pStyle w:val="ListParagraph"/>
        <w:widowControl w:val="0"/>
        <w:numPr>
          <w:ilvl w:val="0"/>
          <w:numId w:val="14"/>
        </w:numPr>
        <w:autoSpaceDE w:val="0"/>
        <w:autoSpaceDN w:val="0"/>
        <w:spacing w:after="240"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 xml:space="preserve">You must complete enrolment and re-registration at the scheduled times so that you </w:t>
      </w:r>
      <w:r w:rsidRPr="00F35E00">
        <w:rPr>
          <w:rFonts w:ascii="Arial" w:eastAsia="Arial" w:hAnsi="Arial" w:cs="Arial"/>
          <w:color w:val="002060"/>
          <w:sz w:val="24"/>
          <w:szCs w:val="24"/>
          <w:lang w:bidi="en-GB"/>
        </w:rPr>
        <w:lastRenderedPageBreak/>
        <w:t>are always a “current student” of the University.</w:t>
      </w:r>
    </w:p>
    <w:p w14:paraId="633444E4" w14:textId="77777777" w:rsidR="004F7840" w:rsidRPr="00F35E00" w:rsidRDefault="004F7840" w:rsidP="00835A2D">
      <w:pPr>
        <w:pStyle w:val="ListParagraph"/>
        <w:widowControl w:val="0"/>
        <w:numPr>
          <w:ilvl w:val="0"/>
          <w:numId w:val="14"/>
        </w:numPr>
        <w:autoSpaceDE w:val="0"/>
        <w:autoSpaceDN w:val="0"/>
        <w:spacing w:after="240"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You are required to attend two “check point” events each year, held in the spring and autumn terms. One of these events is an online check-in which we usually require you undertake on campus. The other check point is a face-to-face event: you must attend this and bring your passport and visa with you.</w:t>
      </w:r>
    </w:p>
    <w:p w14:paraId="6743C5B4" w14:textId="77777777" w:rsidR="004F7840" w:rsidRPr="00F35E00" w:rsidRDefault="004F7840" w:rsidP="00835A2D">
      <w:pPr>
        <w:pStyle w:val="ListParagraph"/>
        <w:widowControl w:val="0"/>
        <w:numPr>
          <w:ilvl w:val="0"/>
          <w:numId w:val="14"/>
        </w:numPr>
        <w:autoSpaceDE w:val="0"/>
        <w:autoSpaceDN w:val="0"/>
        <w:spacing w:after="240"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The International Office will inform you when these events are due to take place. We will use your University email address to do this, so please check it regularly.</w:t>
      </w:r>
    </w:p>
    <w:p w14:paraId="2E04734B" w14:textId="4988A2FE" w:rsidR="004F7840" w:rsidRPr="00F35E00" w:rsidRDefault="004F7840" w:rsidP="00835A2D">
      <w:pPr>
        <w:pStyle w:val="ListParagraph"/>
        <w:widowControl w:val="0"/>
        <w:numPr>
          <w:ilvl w:val="0"/>
          <w:numId w:val="14"/>
        </w:numPr>
        <w:autoSpaceDE w:val="0"/>
        <w:autoSpaceDN w:val="0"/>
        <w:spacing w:after="240"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If you fail to attend the check point event by the deadline stated in the email, we will undertake an investigation into your attendance</w:t>
      </w:r>
      <w:r w:rsidR="00BA12A9" w:rsidRPr="00F35E00">
        <w:rPr>
          <w:rFonts w:ascii="Arial" w:eastAsia="Arial" w:hAnsi="Arial" w:cs="Arial"/>
          <w:color w:val="002060"/>
          <w:sz w:val="24"/>
          <w:szCs w:val="24"/>
          <w:lang w:bidi="en-GB"/>
        </w:rPr>
        <w:t xml:space="preserve"> and your account may be blocked.</w:t>
      </w:r>
      <w:r w:rsidRPr="00F35E00">
        <w:rPr>
          <w:rFonts w:ascii="Arial" w:eastAsia="Arial" w:hAnsi="Arial" w:cs="Arial"/>
          <w:color w:val="002060"/>
          <w:sz w:val="24"/>
          <w:szCs w:val="24"/>
          <w:lang w:bidi="en-GB"/>
        </w:rPr>
        <w:t xml:space="preserve"> </w:t>
      </w:r>
      <w:r w:rsidR="1C986823" w:rsidRPr="117546F1">
        <w:rPr>
          <w:rFonts w:ascii="Arial" w:eastAsia="Arial" w:hAnsi="Arial" w:cs="Arial"/>
          <w:color w:val="002060"/>
          <w:sz w:val="24"/>
          <w:szCs w:val="24"/>
          <w:lang w:bidi="en-GB"/>
        </w:rPr>
        <w:t xml:space="preserve"> </w:t>
      </w:r>
      <w:r w:rsidR="1C986823" w:rsidRPr="01119E58">
        <w:rPr>
          <w:rFonts w:ascii="Arial" w:eastAsia="Arial" w:hAnsi="Arial" w:cs="Arial"/>
          <w:color w:val="002060"/>
          <w:sz w:val="24"/>
          <w:szCs w:val="24"/>
          <w:lang w:bidi="en-GB"/>
        </w:rPr>
        <w:t xml:space="preserve">Failure to engage with the check point </w:t>
      </w:r>
      <w:r w:rsidR="1C986823" w:rsidRPr="362393DF">
        <w:rPr>
          <w:rFonts w:ascii="Arial" w:eastAsia="Arial" w:hAnsi="Arial" w:cs="Arial"/>
          <w:color w:val="002060"/>
          <w:sz w:val="24"/>
          <w:szCs w:val="24"/>
          <w:lang w:bidi="en-GB"/>
        </w:rPr>
        <w:t>could lead to your withdrawal from</w:t>
      </w:r>
      <w:r w:rsidR="1C986823" w:rsidRPr="740DEF55">
        <w:rPr>
          <w:rFonts w:ascii="Arial" w:eastAsia="Arial" w:hAnsi="Arial" w:cs="Arial"/>
          <w:color w:val="002060"/>
          <w:sz w:val="24"/>
          <w:szCs w:val="24"/>
          <w:lang w:bidi="en-GB"/>
        </w:rPr>
        <w:t xml:space="preserve"> your course.</w:t>
      </w:r>
    </w:p>
    <w:p w14:paraId="221D41A9" w14:textId="556E1B3A" w:rsidR="004F7840" w:rsidRPr="00F35E00" w:rsidRDefault="004F7840" w:rsidP="00835A2D">
      <w:pPr>
        <w:pStyle w:val="ListParagraph"/>
        <w:widowControl w:val="0"/>
        <w:numPr>
          <w:ilvl w:val="0"/>
          <w:numId w:val="14"/>
        </w:numPr>
        <w:autoSpaceDE w:val="0"/>
        <w:autoSpaceDN w:val="0"/>
        <w:spacing w:after="240"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 xml:space="preserve">Attendance on campus at the University is monitored and you must register your attendance at all scheduled </w:t>
      </w:r>
      <w:r w:rsidR="00F609EE" w:rsidRPr="00F35E00">
        <w:rPr>
          <w:rFonts w:ascii="Arial" w:eastAsia="Arial" w:hAnsi="Arial" w:cs="Arial"/>
          <w:color w:val="002060"/>
          <w:sz w:val="24"/>
          <w:szCs w:val="24"/>
          <w:lang w:bidi="en-GB"/>
        </w:rPr>
        <w:t>sessions</w:t>
      </w:r>
      <w:r w:rsidRPr="00F35E00">
        <w:rPr>
          <w:rFonts w:ascii="Arial" w:eastAsia="Arial" w:hAnsi="Arial" w:cs="Arial"/>
          <w:color w:val="002060"/>
          <w:sz w:val="24"/>
          <w:szCs w:val="24"/>
          <w:lang w:bidi="en-GB"/>
        </w:rPr>
        <w:t xml:space="preserve">, seminars, tutorials, or appointments with an academic supervisor. These events must take place on campus or at a temporary location authorised in advance by the International Office and you will usually be expected to swipe your campus card. </w:t>
      </w:r>
    </w:p>
    <w:p w14:paraId="576CB8C6" w14:textId="77777777" w:rsidR="004F7840" w:rsidRPr="00F35E00" w:rsidRDefault="004F7840" w:rsidP="00835A2D">
      <w:pPr>
        <w:pStyle w:val="ListParagraph"/>
        <w:widowControl w:val="0"/>
        <w:numPr>
          <w:ilvl w:val="0"/>
          <w:numId w:val="14"/>
        </w:numPr>
        <w:autoSpaceDE w:val="0"/>
        <w:autoSpaceDN w:val="0"/>
        <w:spacing w:after="240"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Attendance online is also monitored but you do not need to take any action to register your engagement.</w:t>
      </w:r>
    </w:p>
    <w:p w14:paraId="00F96F9B" w14:textId="77777777" w:rsidR="004F7840" w:rsidRPr="00F35E00" w:rsidRDefault="004F7840" w:rsidP="00835A2D">
      <w:pPr>
        <w:pStyle w:val="ListParagraph"/>
        <w:widowControl w:val="0"/>
        <w:numPr>
          <w:ilvl w:val="0"/>
          <w:numId w:val="14"/>
        </w:numPr>
        <w:autoSpaceDE w:val="0"/>
        <w:autoSpaceDN w:val="0"/>
        <w:spacing w:after="240"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 xml:space="preserve">If you are on a taught Master’s course and working on your dissertation, you are also required to swipe your campus card regularly to demonstrate your continued engagement. </w:t>
      </w:r>
    </w:p>
    <w:p w14:paraId="0581D4D6" w14:textId="77777777" w:rsidR="008B01D9" w:rsidRPr="008B01D9" w:rsidRDefault="004F7840">
      <w:pPr>
        <w:pStyle w:val="ListParagraph"/>
        <w:widowControl w:val="0"/>
        <w:numPr>
          <w:ilvl w:val="0"/>
          <w:numId w:val="14"/>
        </w:numPr>
        <w:autoSpaceDE w:val="0"/>
        <w:autoSpaceDN w:val="0"/>
        <w:spacing w:after="240" w:line="276" w:lineRule="auto"/>
        <w:rPr>
          <w:rFonts w:ascii="Arial" w:eastAsia="Arial" w:hAnsi="Arial" w:cs="Arial"/>
          <w:color w:val="002060"/>
          <w:sz w:val="24"/>
          <w:szCs w:val="24"/>
          <w:lang w:bidi="en-GB"/>
        </w:rPr>
      </w:pPr>
      <w:r w:rsidRPr="0081217D">
        <w:rPr>
          <w:rFonts w:ascii="Arial" w:eastAsia="Arial" w:hAnsi="Arial" w:cs="Arial"/>
          <w:color w:val="002060"/>
          <w:sz w:val="24"/>
          <w:szCs w:val="24"/>
          <w:lang w:bidi="en-GB"/>
        </w:rPr>
        <w:t xml:space="preserve">If you do not comply with course attendance requirements, or </w:t>
      </w:r>
      <w:r w:rsidR="000D2BD3" w:rsidRPr="0081217D">
        <w:rPr>
          <w:rFonts w:ascii="Arial" w:eastAsia="Arial" w:hAnsi="Arial" w:cs="Arial"/>
          <w:color w:val="002060"/>
          <w:sz w:val="24"/>
          <w:szCs w:val="24"/>
          <w:lang w:bidi="en-GB"/>
        </w:rPr>
        <w:t xml:space="preserve">if you </w:t>
      </w:r>
      <w:r w:rsidRPr="0081217D">
        <w:rPr>
          <w:rFonts w:ascii="Arial" w:eastAsia="Arial" w:hAnsi="Arial" w:cs="Arial"/>
          <w:color w:val="002060"/>
          <w:sz w:val="24"/>
          <w:szCs w:val="24"/>
          <w:lang w:bidi="en-GB"/>
        </w:rPr>
        <w:t xml:space="preserve">use your card to swipe fraudulently, we will immediately begin attendance monitoring disciplinary measures which could </w:t>
      </w:r>
      <w:r w:rsidR="00443559" w:rsidRPr="0081217D">
        <w:rPr>
          <w:rFonts w:ascii="Arial" w:eastAsia="Arial" w:hAnsi="Arial" w:cs="Arial"/>
          <w:color w:val="002060"/>
          <w:sz w:val="24"/>
          <w:szCs w:val="24"/>
          <w:lang w:bidi="en-GB"/>
        </w:rPr>
        <w:t xml:space="preserve">result in your withdrawal, a consequence </w:t>
      </w:r>
      <w:r w:rsidR="004C0268" w:rsidRPr="0081217D">
        <w:rPr>
          <w:rFonts w:ascii="Arial" w:eastAsia="Arial" w:hAnsi="Arial" w:cs="Arial"/>
          <w:color w:val="002060"/>
          <w:sz w:val="24"/>
          <w:szCs w:val="24"/>
          <w:lang w:bidi="en-GB"/>
        </w:rPr>
        <w:t xml:space="preserve">which will </w:t>
      </w:r>
      <w:r w:rsidRPr="0081217D">
        <w:rPr>
          <w:rFonts w:ascii="Arial" w:eastAsia="Arial" w:hAnsi="Arial" w:cs="Arial"/>
          <w:color w:val="002060"/>
          <w:sz w:val="24"/>
          <w:szCs w:val="24"/>
          <w:lang w:bidi="en-GB"/>
        </w:rPr>
        <w:t>include</w:t>
      </w:r>
      <w:r w:rsidR="004C0268" w:rsidRPr="0081217D">
        <w:rPr>
          <w:rFonts w:ascii="Arial" w:eastAsia="Arial" w:hAnsi="Arial" w:cs="Arial"/>
          <w:color w:val="002060"/>
          <w:sz w:val="24"/>
          <w:szCs w:val="24"/>
          <w:lang w:bidi="en-GB"/>
        </w:rPr>
        <w:t xml:space="preserve"> the cancellation of your student</w:t>
      </w:r>
      <w:r w:rsidR="001C650F" w:rsidRPr="0081217D">
        <w:rPr>
          <w:rFonts w:ascii="Arial" w:eastAsia="Arial" w:hAnsi="Arial" w:cs="Arial"/>
          <w:color w:val="002060"/>
          <w:sz w:val="24"/>
          <w:szCs w:val="24"/>
          <w:lang w:bidi="en-GB"/>
        </w:rPr>
        <w:t xml:space="preserve"> </w:t>
      </w:r>
      <w:r w:rsidRPr="0081217D">
        <w:rPr>
          <w:rFonts w:ascii="Arial" w:eastAsia="Arial" w:hAnsi="Arial" w:cs="Arial"/>
          <w:color w:val="002060"/>
          <w:sz w:val="24"/>
          <w:szCs w:val="24"/>
          <w:lang w:bidi="en-GB"/>
        </w:rPr>
        <w:t>visa.</w:t>
      </w:r>
    </w:p>
    <w:p w14:paraId="1FC82712" w14:textId="17C5B141" w:rsidR="006E552C" w:rsidRPr="008B01D9" w:rsidRDefault="006E552C" w:rsidP="008B01D9">
      <w:pPr>
        <w:pStyle w:val="ListParagraph"/>
        <w:widowControl w:val="0"/>
        <w:numPr>
          <w:ilvl w:val="0"/>
          <w:numId w:val="14"/>
        </w:numPr>
        <w:autoSpaceDE w:val="0"/>
        <w:autoSpaceDN w:val="0"/>
        <w:spacing w:after="240" w:line="276" w:lineRule="auto"/>
        <w:rPr>
          <w:rFonts w:ascii="Arial" w:eastAsia="Arial" w:hAnsi="Arial" w:cs="Arial"/>
          <w:color w:val="002060"/>
          <w:sz w:val="24"/>
          <w:szCs w:val="24"/>
          <w:lang w:bidi="en-GB"/>
        </w:rPr>
      </w:pPr>
      <w:r w:rsidRPr="008B01D9">
        <w:rPr>
          <w:rFonts w:ascii="Arial" w:eastAsia="Arial" w:hAnsi="Arial" w:cs="Arial"/>
          <w:color w:val="002060"/>
          <w:sz w:val="24"/>
          <w:szCs w:val="24"/>
          <w:lang w:bidi="en-GB"/>
        </w:rPr>
        <w:t>In addition to identity card swipes, attendance is monitored by spot checks conducted by your lecturer. We will take immediate action, if there is any discrepancy between the swipe system and the spot check, which may result in disciplinary action.</w:t>
      </w:r>
      <w:r w:rsidR="008B01D9">
        <w:rPr>
          <w:rFonts w:ascii="Arial" w:eastAsia="Arial" w:hAnsi="Arial" w:cs="Arial"/>
          <w:color w:val="002060"/>
          <w:sz w:val="24"/>
          <w:szCs w:val="24"/>
          <w:lang w:bidi="en-GB"/>
        </w:rPr>
        <w:t xml:space="preserve"> </w:t>
      </w:r>
      <w:r w:rsidRPr="008B01D9">
        <w:rPr>
          <w:rFonts w:ascii="Arial" w:eastAsia="Arial" w:hAnsi="Arial" w:cs="Arial"/>
          <w:color w:val="002060"/>
          <w:sz w:val="24"/>
          <w:szCs w:val="24"/>
          <w:lang w:bidi="en-GB"/>
        </w:rPr>
        <w:t xml:space="preserve">If you are an international student, you will also be required to report to the International Office, within </w:t>
      </w:r>
      <w:r w:rsidR="00E52B1D" w:rsidRPr="008B01D9">
        <w:rPr>
          <w:rFonts w:ascii="Arial" w:eastAsia="Arial" w:hAnsi="Arial" w:cs="Arial"/>
          <w:color w:val="002060"/>
          <w:sz w:val="24"/>
          <w:szCs w:val="24"/>
          <w:lang w:bidi="en-GB"/>
        </w:rPr>
        <w:t>five</w:t>
      </w:r>
      <w:r w:rsidRPr="008B01D9">
        <w:rPr>
          <w:rFonts w:ascii="Arial" w:eastAsia="Arial" w:hAnsi="Arial" w:cs="Arial"/>
          <w:color w:val="002060"/>
          <w:sz w:val="24"/>
          <w:szCs w:val="24"/>
          <w:lang w:bidi="en-GB"/>
        </w:rPr>
        <w:t xml:space="preserve"> working days. If you fail to report, we will issue a written warning and apply immediate sanctions. If you do not comply within a further </w:t>
      </w:r>
      <w:r w:rsidR="00487BA4" w:rsidRPr="008B01D9">
        <w:rPr>
          <w:rFonts w:ascii="Arial" w:eastAsia="Arial" w:hAnsi="Arial" w:cs="Arial"/>
          <w:color w:val="002060"/>
          <w:sz w:val="24"/>
          <w:szCs w:val="24"/>
          <w:lang w:bidi="en-GB"/>
        </w:rPr>
        <w:t>five</w:t>
      </w:r>
      <w:r w:rsidRPr="008B01D9">
        <w:rPr>
          <w:rFonts w:ascii="Arial" w:eastAsia="Arial" w:hAnsi="Arial" w:cs="Arial"/>
          <w:color w:val="002060"/>
          <w:sz w:val="24"/>
          <w:szCs w:val="24"/>
          <w:lang w:bidi="en-GB"/>
        </w:rPr>
        <w:t xml:space="preserve"> days, we will withdraw you from your course and withdraw sponsorship of your visa, both with immediate effect. </w:t>
      </w:r>
    </w:p>
    <w:p w14:paraId="05F196A4" w14:textId="29246D8B" w:rsidR="00630E80" w:rsidRPr="008B01D9" w:rsidRDefault="00630E80" w:rsidP="007F0C8C">
      <w:pPr>
        <w:pStyle w:val="ListParagraph"/>
        <w:widowControl w:val="0"/>
        <w:numPr>
          <w:ilvl w:val="0"/>
          <w:numId w:val="14"/>
        </w:numPr>
        <w:autoSpaceDE w:val="0"/>
        <w:autoSpaceDN w:val="0"/>
        <w:spacing w:after="240" w:line="276" w:lineRule="auto"/>
        <w:rPr>
          <w:rFonts w:ascii="Arial" w:eastAsia="Arial" w:hAnsi="Arial" w:cs="Arial"/>
          <w:color w:val="002060"/>
          <w:sz w:val="24"/>
          <w:szCs w:val="24"/>
          <w:lang w:bidi="en-GB"/>
        </w:rPr>
      </w:pPr>
      <w:r w:rsidRPr="008B01D9">
        <w:rPr>
          <w:rFonts w:ascii="Arial" w:eastAsia="Arial" w:hAnsi="Arial" w:cs="Arial"/>
          <w:color w:val="002060"/>
          <w:sz w:val="24"/>
          <w:szCs w:val="24"/>
          <w:lang w:bidi="en-GB"/>
        </w:rPr>
        <w:t xml:space="preserve">Any authorised absences must be approved in advance by the </w:t>
      </w:r>
      <w:r w:rsidR="004B25B6" w:rsidRPr="008B01D9">
        <w:rPr>
          <w:rFonts w:ascii="Arial" w:eastAsia="Arial" w:hAnsi="Arial" w:cs="Arial"/>
          <w:color w:val="002060"/>
          <w:sz w:val="24"/>
          <w:szCs w:val="24"/>
          <w:lang w:bidi="en-GB"/>
        </w:rPr>
        <w:t>I</w:t>
      </w:r>
      <w:r w:rsidRPr="008B01D9">
        <w:rPr>
          <w:rFonts w:ascii="Arial" w:eastAsia="Arial" w:hAnsi="Arial" w:cs="Arial"/>
          <w:color w:val="002060"/>
          <w:sz w:val="24"/>
          <w:szCs w:val="24"/>
          <w:lang w:bidi="en-GB"/>
        </w:rPr>
        <w:t xml:space="preserve">nternational </w:t>
      </w:r>
      <w:r w:rsidR="004B25B6" w:rsidRPr="008B01D9">
        <w:rPr>
          <w:rFonts w:ascii="Arial" w:eastAsia="Arial" w:hAnsi="Arial" w:cs="Arial"/>
          <w:color w:val="002060"/>
          <w:sz w:val="24"/>
          <w:szCs w:val="24"/>
          <w:lang w:bidi="en-GB"/>
        </w:rPr>
        <w:t>O</w:t>
      </w:r>
      <w:r w:rsidRPr="008B01D9">
        <w:rPr>
          <w:rFonts w:ascii="Arial" w:eastAsia="Arial" w:hAnsi="Arial" w:cs="Arial"/>
          <w:color w:val="002060"/>
          <w:sz w:val="24"/>
          <w:szCs w:val="24"/>
          <w:lang w:bidi="en-GB"/>
        </w:rPr>
        <w:t>ffice. This should then be submitted to the Student Engagement Team for consideration. The Student Engagement Team will then formally record the reason for your absence on your attendance record.</w:t>
      </w:r>
    </w:p>
    <w:p w14:paraId="003574C1" w14:textId="680C76DD" w:rsidR="004F7840" w:rsidRPr="008B1F27" w:rsidRDefault="004F7840" w:rsidP="00DF0CBD">
      <w:pPr>
        <w:pStyle w:val="Heading2"/>
        <w:rPr>
          <w:lang w:eastAsia="en-GB" w:bidi="en-GB"/>
        </w:rPr>
      </w:pPr>
      <w:bookmarkStart w:id="141" w:name="_Toc71291601"/>
      <w:bookmarkStart w:id="142" w:name="_Toc140580352"/>
      <w:bookmarkStart w:id="143" w:name="_Toc198037035"/>
      <w:bookmarkStart w:id="144" w:name="_Toc198057326"/>
      <w:bookmarkStart w:id="145" w:name="_Toc204776872"/>
      <w:r w:rsidRPr="00F35E00">
        <w:rPr>
          <w:lang w:eastAsia="en-GB" w:bidi="en-GB"/>
        </w:rPr>
        <w:t>2.5 Work</w:t>
      </w:r>
      <w:bookmarkEnd w:id="141"/>
      <w:bookmarkEnd w:id="142"/>
      <w:bookmarkEnd w:id="143"/>
      <w:bookmarkEnd w:id="144"/>
      <w:bookmarkEnd w:id="145"/>
    </w:p>
    <w:p w14:paraId="1DCCB355" w14:textId="77AD9FC6" w:rsidR="004F7840" w:rsidRPr="00F35E00" w:rsidRDefault="004F7840" w:rsidP="00835A2D">
      <w:pPr>
        <w:pStyle w:val="ListParagraph"/>
        <w:widowControl w:val="0"/>
        <w:numPr>
          <w:ilvl w:val="0"/>
          <w:numId w:val="15"/>
        </w:numPr>
        <w:autoSpaceDE w:val="0"/>
        <w:autoSpaceDN w:val="0"/>
        <w:spacing w:after="240"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 xml:space="preserve">If you have a part-time job, you must not work more than the permitted maximum number of hours under the </w:t>
      </w:r>
      <w:r w:rsidR="00EF578F" w:rsidRPr="00F35E00">
        <w:rPr>
          <w:rFonts w:ascii="Arial" w:eastAsia="Arial" w:hAnsi="Arial" w:cs="Arial"/>
          <w:color w:val="002060"/>
          <w:sz w:val="24"/>
          <w:szCs w:val="24"/>
          <w:lang w:bidi="en-GB"/>
        </w:rPr>
        <w:t>i</w:t>
      </w:r>
      <w:r w:rsidRPr="00F35E00">
        <w:rPr>
          <w:rFonts w:ascii="Arial" w:eastAsia="Arial" w:hAnsi="Arial" w:cs="Arial"/>
          <w:color w:val="002060"/>
          <w:sz w:val="24"/>
          <w:szCs w:val="24"/>
          <w:lang w:bidi="en-GB"/>
        </w:rPr>
        <w:t xml:space="preserve">mmigration </w:t>
      </w:r>
      <w:r w:rsidR="00EF578F" w:rsidRPr="00F35E00">
        <w:rPr>
          <w:rFonts w:ascii="Arial" w:eastAsia="Arial" w:hAnsi="Arial" w:cs="Arial"/>
          <w:color w:val="002060"/>
          <w:sz w:val="24"/>
          <w:szCs w:val="24"/>
          <w:lang w:bidi="en-GB"/>
        </w:rPr>
        <w:t>rules</w:t>
      </w:r>
      <w:r w:rsidRPr="00F35E00">
        <w:rPr>
          <w:rFonts w:ascii="Arial" w:eastAsia="Arial" w:hAnsi="Arial" w:cs="Arial"/>
          <w:color w:val="002060"/>
          <w:sz w:val="24"/>
          <w:szCs w:val="24"/>
          <w:lang w:bidi="en-GB"/>
        </w:rPr>
        <w:t>. You must never schedule paid work that conflicts with required attendance at the University.</w:t>
      </w:r>
      <w:r w:rsidR="00AA11FE" w:rsidRPr="00F35E00">
        <w:rPr>
          <w:rFonts w:ascii="Arial" w:eastAsia="Arial" w:hAnsi="Arial" w:cs="Arial"/>
          <w:color w:val="002060"/>
          <w:sz w:val="24"/>
          <w:szCs w:val="24"/>
          <w:lang w:bidi="en-GB"/>
        </w:rPr>
        <w:t xml:space="preserve"> You must check with your School as to what hours </w:t>
      </w:r>
      <w:r w:rsidR="0035212B" w:rsidRPr="00F35E00">
        <w:rPr>
          <w:rFonts w:ascii="Arial" w:eastAsia="Arial" w:hAnsi="Arial" w:cs="Arial"/>
          <w:color w:val="002060"/>
          <w:sz w:val="24"/>
          <w:szCs w:val="24"/>
          <w:lang w:bidi="en-GB"/>
        </w:rPr>
        <w:t xml:space="preserve">you may work as further restrictions may be imposed by a </w:t>
      </w:r>
      <w:r w:rsidR="0035212B" w:rsidRPr="00F35E00">
        <w:rPr>
          <w:rFonts w:ascii="Arial" w:eastAsia="Arial" w:hAnsi="Arial" w:cs="Arial"/>
          <w:color w:val="002060"/>
          <w:sz w:val="24"/>
          <w:szCs w:val="24"/>
          <w:lang w:bidi="en-GB"/>
        </w:rPr>
        <w:lastRenderedPageBreak/>
        <w:t>P</w:t>
      </w:r>
      <w:r w:rsidR="0080739B" w:rsidRPr="00F35E00">
        <w:rPr>
          <w:rFonts w:ascii="Arial" w:eastAsia="Arial" w:hAnsi="Arial" w:cs="Arial"/>
          <w:color w:val="002060"/>
          <w:sz w:val="24"/>
          <w:szCs w:val="24"/>
          <w:lang w:bidi="en-GB"/>
        </w:rPr>
        <w:t xml:space="preserve">rofessional </w:t>
      </w:r>
      <w:r w:rsidR="0035212B" w:rsidRPr="00F35E00">
        <w:rPr>
          <w:rFonts w:ascii="Arial" w:eastAsia="Arial" w:hAnsi="Arial" w:cs="Arial"/>
          <w:color w:val="002060"/>
          <w:sz w:val="24"/>
          <w:szCs w:val="24"/>
          <w:lang w:bidi="en-GB"/>
        </w:rPr>
        <w:t>S</w:t>
      </w:r>
      <w:r w:rsidR="0080739B" w:rsidRPr="00F35E00">
        <w:rPr>
          <w:rFonts w:ascii="Arial" w:eastAsia="Arial" w:hAnsi="Arial" w:cs="Arial"/>
          <w:color w:val="002060"/>
          <w:sz w:val="24"/>
          <w:szCs w:val="24"/>
          <w:lang w:bidi="en-GB"/>
        </w:rPr>
        <w:t xml:space="preserve">tatutory </w:t>
      </w:r>
      <w:r w:rsidR="0035212B" w:rsidRPr="00F35E00">
        <w:rPr>
          <w:rFonts w:ascii="Arial" w:eastAsia="Arial" w:hAnsi="Arial" w:cs="Arial"/>
          <w:color w:val="002060"/>
          <w:sz w:val="24"/>
          <w:szCs w:val="24"/>
          <w:lang w:bidi="en-GB"/>
        </w:rPr>
        <w:t>R</w:t>
      </w:r>
      <w:r w:rsidR="0080739B" w:rsidRPr="00F35E00">
        <w:rPr>
          <w:rFonts w:ascii="Arial" w:eastAsia="Arial" w:hAnsi="Arial" w:cs="Arial"/>
          <w:color w:val="002060"/>
          <w:sz w:val="24"/>
          <w:szCs w:val="24"/>
          <w:lang w:bidi="en-GB"/>
        </w:rPr>
        <w:t xml:space="preserve">eporting </w:t>
      </w:r>
      <w:r w:rsidR="0035212B" w:rsidRPr="00F35E00">
        <w:rPr>
          <w:rFonts w:ascii="Arial" w:eastAsia="Arial" w:hAnsi="Arial" w:cs="Arial"/>
          <w:color w:val="002060"/>
          <w:sz w:val="24"/>
          <w:szCs w:val="24"/>
          <w:lang w:bidi="en-GB"/>
        </w:rPr>
        <w:t>B</w:t>
      </w:r>
      <w:r w:rsidR="0080739B" w:rsidRPr="00F35E00">
        <w:rPr>
          <w:rFonts w:ascii="Arial" w:eastAsia="Arial" w:hAnsi="Arial" w:cs="Arial"/>
          <w:color w:val="002060"/>
          <w:sz w:val="24"/>
          <w:szCs w:val="24"/>
          <w:lang w:bidi="en-GB"/>
        </w:rPr>
        <w:t>ody (PSRB)</w:t>
      </w:r>
      <w:r w:rsidR="0035212B" w:rsidRPr="00F35E00">
        <w:rPr>
          <w:rFonts w:ascii="Arial" w:eastAsia="Arial" w:hAnsi="Arial" w:cs="Arial"/>
          <w:color w:val="002060"/>
          <w:sz w:val="24"/>
          <w:szCs w:val="24"/>
          <w:lang w:bidi="en-GB"/>
        </w:rPr>
        <w:t>.</w:t>
      </w:r>
    </w:p>
    <w:p w14:paraId="1B59AEDC" w14:textId="4955E027" w:rsidR="00754959" w:rsidRPr="00F35E00" w:rsidRDefault="00754959" w:rsidP="00835A2D">
      <w:pPr>
        <w:pStyle w:val="ListParagraph"/>
        <w:widowControl w:val="0"/>
        <w:numPr>
          <w:ilvl w:val="0"/>
          <w:numId w:val="15"/>
        </w:numPr>
        <w:autoSpaceDE w:val="0"/>
        <w:autoSpaceDN w:val="0"/>
        <w:spacing w:after="240"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You must ensure that you comply with any working conditions or restrictions placed on you by your visa. It is your responsibility to check the conditions of your visa very carefully as a breach has serious consequences and we may be required to report a breach to the UKVI.</w:t>
      </w:r>
    </w:p>
    <w:p w14:paraId="51088597" w14:textId="5144DFD2" w:rsidR="004F7840" w:rsidRPr="00F35E00" w:rsidRDefault="004F7840" w:rsidP="00835A2D">
      <w:pPr>
        <w:pStyle w:val="ListParagraph"/>
        <w:widowControl w:val="0"/>
        <w:numPr>
          <w:ilvl w:val="0"/>
          <w:numId w:val="15"/>
        </w:numPr>
        <w:autoSpaceDE w:val="0"/>
        <w:autoSpaceDN w:val="0"/>
        <w:spacing w:after="240"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 xml:space="preserve">You </w:t>
      </w:r>
      <w:r w:rsidR="2CE20029" w:rsidRPr="2AC61700">
        <w:rPr>
          <w:rFonts w:ascii="Arial" w:eastAsia="Arial" w:hAnsi="Arial" w:cs="Arial"/>
          <w:color w:val="002060"/>
          <w:sz w:val="24"/>
          <w:szCs w:val="24"/>
          <w:lang w:bidi="en-GB"/>
        </w:rPr>
        <w:t xml:space="preserve">are </w:t>
      </w:r>
      <w:r w:rsidRPr="2AC61700">
        <w:rPr>
          <w:rFonts w:ascii="Arial" w:eastAsia="Arial" w:hAnsi="Arial" w:cs="Arial"/>
          <w:color w:val="002060"/>
          <w:sz w:val="24"/>
          <w:szCs w:val="24"/>
          <w:lang w:bidi="en-GB"/>
        </w:rPr>
        <w:t>no</w:t>
      </w:r>
      <w:r w:rsidRPr="2AC61700" w:rsidDel="004F7840">
        <w:rPr>
          <w:rFonts w:ascii="Arial" w:eastAsia="Arial" w:hAnsi="Arial" w:cs="Arial"/>
          <w:color w:val="002060"/>
          <w:sz w:val="24"/>
          <w:szCs w:val="24"/>
          <w:lang w:bidi="en-GB"/>
        </w:rPr>
        <w:t>t</w:t>
      </w:r>
      <w:r w:rsidRPr="00F35E00">
        <w:rPr>
          <w:rFonts w:ascii="Arial" w:eastAsia="Arial" w:hAnsi="Arial" w:cs="Arial"/>
          <w:color w:val="002060"/>
          <w:sz w:val="24"/>
          <w:szCs w:val="24"/>
          <w:lang w:bidi="en-GB"/>
        </w:rPr>
        <w:t xml:space="preserve"> entitled to claim benefits from public funds.</w:t>
      </w:r>
    </w:p>
    <w:p w14:paraId="63E7F0B7" w14:textId="6C5C1A4D" w:rsidR="004F7840" w:rsidRPr="008B1F27" w:rsidRDefault="004F7840" w:rsidP="00835A2D">
      <w:pPr>
        <w:pStyle w:val="ListParagraph"/>
        <w:widowControl w:val="0"/>
        <w:numPr>
          <w:ilvl w:val="0"/>
          <w:numId w:val="15"/>
        </w:numPr>
        <w:autoSpaceDE w:val="0"/>
        <w:autoSpaceDN w:val="0"/>
        <w:spacing w:after="240"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 xml:space="preserve">If your course offers a “sandwich” placement, please note that these are subject to Home Office conditions and we are required to monitor these arrangements carefully. </w:t>
      </w:r>
    </w:p>
    <w:p w14:paraId="540A99E9" w14:textId="77777777" w:rsidR="004F7840" w:rsidRPr="00F35E00" w:rsidRDefault="004F7840" w:rsidP="008B1F27">
      <w:pPr>
        <w:spacing w:after="0" w:line="276" w:lineRule="auto"/>
        <w:rPr>
          <w:rFonts w:cs="Arial"/>
          <w:szCs w:val="24"/>
        </w:rPr>
      </w:pPr>
      <w:r w:rsidRPr="00F35E00">
        <w:rPr>
          <w:rFonts w:cs="Arial"/>
          <w:szCs w:val="24"/>
        </w:rPr>
        <w:t>2.5.1 It is extremely important, for the benefit of all our international students, that we are able to comply with our duties as a sponsor and maintain our Sponsor status. As such we cannot accept any liability for any loss (financial or otherwise) experienced directly or indirectly by any applicant or student as a result of any actions or omissions on our part which we believe are necessary or desirable to comply with our statutory duties.</w:t>
      </w:r>
    </w:p>
    <w:p w14:paraId="35BF5C08" w14:textId="77777777" w:rsidR="004F7840" w:rsidRPr="00F35E00" w:rsidRDefault="004F7840" w:rsidP="00835A2D">
      <w:pPr>
        <w:pStyle w:val="NoSpacing"/>
        <w:spacing w:after="240" w:line="276" w:lineRule="auto"/>
        <w:rPr>
          <w:rFonts w:cs="Arial"/>
          <w:color w:val="002060"/>
          <w:szCs w:val="24"/>
        </w:rPr>
      </w:pPr>
    </w:p>
    <w:p w14:paraId="23006B85" w14:textId="41C2307D" w:rsidR="004F7840" w:rsidRPr="008B1F27" w:rsidRDefault="004F7840" w:rsidP="00DF0CBD">
      <w:pPr>
        <w:pStyle w:val="Heading2"/>
      </w:pPr>
      <w:bookmarkStart w:id="146" w:name="_Toc71291602"/>
      <w:bookmarkStart w:id="147" w:name="_Toc140580353"/>
      <w:bookmarkStart w:id="148" w:name="_Toc198037036"/>
      <w:bookmarkStart w:id="149" w:name="_Toc198057327"/>
      <w:bookmarkStart w:id="150" w:name="_Toc204776873"/>
      <w:r w:rsidRPr="00F35E00">
        <w:t xml:space="preserve">2.6 University </w:t>
      </w:r>
      <w:r w:rsidR="00720C8F" w:rsidRPr="00F35E00">
        <w:t>requirements</w:t>
      </w:r>
      <w:bookmarkEnd w:id="146"/>
      <w:bookmarkEnd w:id="147"/>
      <w:bookmarkEnd w:id="148"/>
      <w:bookmarkEnd w:id="149"/>
      <w:bookmarkEnd w:id="150"/>
    </w:p>
    <w:p w14:paraId="6D69DB7A" w14:textId="2276AADD" w:rsidR="004F7840" w:rsidRPr="00F35E00" w:rsidRDefault="004F7840" w:rsidP="00835A2D">
      <w:pPr>
        <w:spacing w:after="240" w:line="276" w:lineRule="auto"/>
        <w:rPr>
          <w:rFonts w:cs="Arial"/>
          <w:szCs w:val="24"/>
        </w:rPr>
      </w:pPr>
      <w:r w:rsidRPr="00F35E00">
        <w:rPr>
          <w:rFonts w:cs="Arial"/>
          <w:szCs w:val="24"/>
        </w:rPr>
        <w:t>2.6.1 In addition to the obligations imposed by the Home Office and listed above, we also require that you adhere to the conditions set out below:</w:t>
      </w:r>
    </w:p>
    <w:p w14:paraId="1115BFA0" w14:textId="77777777" w:rsidR="004F7840" w:rsidRPr="00F35E00" w:rsidRDefault="004F7840" w:rsidP="00835A2D">
      <w:pPr>
        <w:pStyle w:val="ListParagraph"/>
        <w:widowControl w:val="0"/>
        <w:numPr>
          <w:ilvl w:val="0"/>
          <w:numId w:val="16"/>
        </w:numPr>
        <w:autoSpaceDE w:val="0"/>
        <w:autoSpaceDN w:val="0"/>
        <w:spacing w:after="240"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You are expected to remain in the UK at the address you have notified to the University until the official end of the academic year.</w:t>
      </w:r>
    </w:p>
    <w:p w14:paraId="0A650A9C" w14:textId="1F7A3784" w:rsidR="004F7840" w:rsidRPr="00F35E00" w:rsidRDefault="00996D71" w:rsidP="00835A2D">
      <w:pPr>
        <w:pStyle w:val="ListParagraph"/>
        <w:widowControl w:val="0"/>
        <w:numPr>
          <w:ilvl w:val="0"/>
          <w:numId w:val="16"/>
        </w:numPr>
        <w:autoSpaceDE w:val="0"/>
        <w:autoSpaceDN w:val="0"/>
        <w:spacing w:after="240"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Y</w:t>
      </w:r>
      <w:r w:rsidR="004F7840" w:rsidRPr="00F35E00">
        <w:rPr>
          <w:rFonts w:ascii="Arial" w:eastAsia="Arial" w:hAnsi="Arial" w:cs="Arial"/>
          <w:color w:val="002060"/>
          <w:sz w:val="24"/>
          <w:szCs w:val="24"/>
          <w:lang w:bidi="en-GB"/>
        </w:rPr>
        <w:t xml:space="preserve">ou must live within a reasonable commuting distance of the University so that you are able to attend all scheduled </w:t>
      </w:r>
      <w:r w:rsidR="00F609EE" w:rsidRPr="00F35E00">
        <w:rPr>
          <w:rFonts w:ascii="Arial" w:eastAsia="Arial" w:hAnsi="Arial" w:cs="Arial"/>
          <w:color w:val="002060"/>
          <w:sz w:val="24"/>
          <w:szCs w:val="24"/>
          <w:lang w:bidi="en-GB"/>
        </w:rPr>
        <w:t>sessions</w:t>
      </w:r>
      <w:r w:rsidR="004F7840" w:rsidRPr="00F35E00">
        <w:rPr>
          <w:rFonts w:ascii="Arial" w:eastAsia="Arial" w:hAnsi="Arial" w:cs="Arial"/>
          <w:color w:val="002060"/>
          <w:sz w:val="24"/>
          <w:szCs w:val="24"/>
          <w:lang w:bidi="en-GB"/>
        </w:rPr>
        <w:t xml:space="preserve">, seminars, tutorials or activities with an academic supervisor and fully engage with your course on campus. </w:t>
      </w:r>
    </w:p>
    <w:p w14:paraId="6154BFF6" w14:textId="5A4B5607" w:rsidR="004F7840" w:rsidRPr="00F35E00" w:rsidRDefault="004F7840" w:rsidP="00835A2D">
      <w:pPr>
        <w:pStyle w:val="ListParagraph"/>
        <w:widowControl w:val="0"/>
        <w:numPr>
          <w:ilvl w:val="0"/>
          <w:numId w:val="16"/>
        </w:numPr>
        <w:autoSpaceDE w:val="0"/>
        <w:autoSpaceDN w:val="0"/>
        <w:spacing w:after="240"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Reasonable commuting distance will be assessed on a case-by-case basis and requirements may vary dependent on the academic requirements of the programme and the circumstances of the student.</w:t>
      </w:r>
      <w:r w:rsidR="003E0168" w:rsidRPr="00F35E00">
        <w:rPr>
          <w:rFonts w:ascii="Arial" w:eastAsia="Arial" w:hAnsi="Arial" w:cs="Arial"/>
          <w:color w:val="002060"/>
          <w:sz w:val="24"/>
          <w:szCs w:val="24"/>
          <w:lang w:bidi="en-GB"/>
        </w:rPr>
        <w:t xml:space="preserve"> </w:t>
      </w:r>
      <w:r w:rsidRPr="00F35E00">
        <w:rPr>
          <w:rFonts w:ascii="Arial" w:eastAsia="Arial" w:hAnsi="Arial" w:cs="Arial"/>
          <w:color w:val="002060"/>
          <w:sz w:val="24"/>
          <w:szCs w:val="24"/>
          <w:lang w:bidi="en-GB"/>
        </w:rPr>
        <w:t xml:space="preserve">We </w:t>
      </w:r>
      <w:r w:rsidR="69132A80" w:rsidRPr="4E6EC8CE">
        <w:rPr>
          <w:rFonts w:ascii="Arial" w:eastAsia="Arial" w:hAnsi="Arial" w:cs="Arial"/>
          <w:color w:val="002060"/>
          <w:sz w:val="24"/>
          <w:szCs w:val="24"/>
          <w:lang w:bidi="en-GB"/>
        </w:rPr>
        <w:t xml:space="preserve">will </w:t>
      </w:r>
      <w:r w:rsidRPr="4E6EC8CE">
        <w:rPr>
          <w:rFonts w:ascii="Arial" w:eastAsia="Arial" w:hAnsi="Arial" w:cs="Arial"/>
          <w:color w:val="002060"/>
          <w:sz w:val="24"/>
          <w:szCs w:val="24"/>
          <w:lang w:bidi="en-GB"/>
        </w:rPr>
        <w:t>delay</w:t>
      </w:r>
      <w:r w:rsidRPr="00F35E00">
        <w:rPr>
          <w:rFonts w:ascii="Arial" w:eastAsia="Arial" w:hAnsi="Arial" w:cs="Arial"/>
          <w:color w:val="002060"/>
          <w:sz w:val="24"/>
          <w:szCs w:val="24"/>
          <w:lang w:bidi="en-GB"/>
        </w:rPr>
        <w:t xml:space="preserve"> your enrolment at the University or curtail your visa if you are unable to demonstrate that you live within reasonable commuting distance. Travel distance and financial difficulties arising from excessive commuting distances will not be taken into account as mitigating circumstances if you breach your visa conditions or the </w:t>
      </w:r>
      <w:hyperlink r:id="rId44">
        <w:r w:rsidRPr="03B29762">
          <w:rPr>
            <w:rStyle w:val="Hyperlink"/>
            <w:rFonts w:ascii="Arial" w:eastAsia="Arial" w:hAnsi="Arial" w:cs="Arial"/>
            <w:color w:val="002060"/>
            <w:sz w:val="24"/>
            <w:szCs w:val="24"/>
            <w:lang w:bidi="en-GB"/>
          </w:rPr>
          <w:t>Attendance Monitoring Regulation</w:t>
        </w:r>
      </w:hyperlink>
      <w:r w:rsidRPr="00F35E00">
        <w:rPr>
          <w:rFonts w:ascii="Arial" w:eastAsia="Arial" w:hAnsi="Arial" w:cs="Arial"/>
          <w:color w:val="002060"/>
          <w:sz w:val="24"/>
          <w:szCs w:val="24"/>
          <w:lang w:bidi="en-GB"/>
        </w:rPr>
        <w:t>.</w:t>
      </w:r>
    </w:p>
    <w:p w14:paraId="0B55308A" w14:textId="77777777" w:rsidR="004F7840" w:rsidRPr="00F35E00" w:rsidRDefault="004F7840" w:rsidP="00835A2D">
      <w:pPr>
        <w:pStyle w:val="ListParagraph"/>
        <w:widowControl w:val="0"/>
        <w:numPr>
          <w:ilvl w:val="0"/>
          <w:numId w:val="16"/>
        </w:numPr>
        <w:autoSpaceDE w:val="0"/>
        <w:autoSpaceDN w:val="0"/>
        <w:spacing w:after="240"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 xml:space="preserve">You are expected to fulfil the requirements of the </w:t>
      </w:r>
      <w:hyperlink r:id="rId45" w:history="1">
        <w:r w:rsidRPr="00F35E00">
          <w:rPr>
            <w:rStyle w:val="Hyperlink"/>
            <w:rFonts w:ascii="Arial" w:eastAsia="Arial" w:hAnsi="Arial" w:cs="Arial"/>
            <w:color w:val="002060"/>
            <w:sz w:val="24"/>
            <w:szCs w:val="24"/>
            <w:lang w:bidi="en-GB"/>
          </w:rPr>
          <w:t>Attendance Monitoring Regulation</w:t>
        </w:r>
      </w:hyperlink>
      <w:r w:rsidRPr="00F35E00">
        <w:rPr>
          <w:rFonts w:ascii="Arial" w:eastAsia="Arial" w:hAnsi="Arial" w:cs="Arial"/>
          <w:color w:val="002060"/>
          <w:sz w:val="24"/>
          <w:szCs w:val="24"/>
          <w:lang w:bidi="en-GB"/>
        </w:rPr>
        <w:t>.</w:t>
      </w:r>
    </w:p>
    <w:p w14:paraId="5E33CE63" w14:textId="75142DD3" w:rsidR="004F7840" w:rsidRPr="00F35E00" w:rsidRDefault="004F7840" w:rsidP="008B1F27">
      <w:pPr>
        <w:pStyle w:val="ListParagraph"/>
        <w:widowControl w:val="0"/>
        <w:numPr>
          <w:ilvl w:val="0"/>
          <w:numId w:val="16"/>
        </w:numPr>
        <w:autoSpaceDE w:val="0"/>
        <w:autoSpaceDN w:val="0"/>
        <w:spacing w:after="0"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In response to external factors beyond our control, we may at our discretion permit variations to the above requirements in order to facilitate remote study</w:t>
      </w:r>
      <w:r w:rsidR="005C319C">
        <w:rPr>
          <w:rFonts w:ascii="Arial" w:eastAsia="Arial" w:hAnsi="Arial" w:cs="Arial"/>
          <w:color w:val="002060"/>
          <w:sz w:val="24"/>
          <w:szCs w:val="24"/>
          <w:lang w:bidi="en-GB"/>
        </w:rPr>
        <w:t>.</w:t>
      </w:r>
    </w:p>
    <w:p w14:paraId="048184E9" w14:textId="77777777" w:rsidR="004F7840" w:rsidRPr="00F35E00" w:rsidRDefault="004F7840" w:rsidP="00835A2D">
      <w:pPr>
        <w:pStyle w:val="NoSpacing"/>
        <w:spacing w:after="240" w:line="276" w:lineRule="auto"/>
        <w:rPr>
          <w:color w:val="002060"/>
        </w:rPr>
      </w:pPr>
    </w:p>
    <w:p w14:paraId="2EB4BAEE" w14:textId="0EEFABEC" w:rsidR="004F7840" w:rsidRPr="008B1F27" w:rsidRDefault="004F7840" w:rsidP="00DF0CBD">
      <w:pPr>
        <w:pStyle w:val="Heading2"/>
      </w:pPr>
      <w:bookmarkStart w:id="151" w:name="_Toc198037037"/>
      <w:bookmarkStart w:id="152" w:name="_Toc198057328"/>
      <w:bookmarkStart w:id="153" w:name="_Toc204776874"/>
      <w:bookmarkStart w:id="154" w:name="_Toc71291603"/>
      <w:bookmarkStart w:id="155" w:name="_Toc140580354"/>
      <w:r w:rsidRPr="00F35E00">
        <w:t xml:space="preserve">2.7 Students on </w:t>
      </w:r>
      <w:r w:rsidR="00720C8F" w:rsidRPr="00F35E00">
        <w:t xml:space="preserve">a standard visitor </w:t>
      </w:r>
      <w:r w:rsidR="00AA1C3E" w:rsidRPr="00F35E00">
        <w:t>visa</w:t>
      </w:r>
      <w:bookmarkEnd w:id="151"/>
      <w:bookmarkEnd w:id="152"/>
      <w:bookmarkEnd w:id="153"/>
      <w:r w:rsidR="00E12A58" w:rsidRPr="00F35E00">
        <w:t xml:space="preserve"> </w:t>
      </w:r>
      <w:bookmarkEnd w:id="154"/>
      <w:bookmarkEnd w:id="155"/>
    </w:p>
    <w:p w14:paraId="4553F384" w14:textId="5F0ED5D8" w:rsidR="0099666D" w:rsidRDefault="004F7840" w:rsidP="008B1F27">
      <w:pPr>
        <w:spacing w:after="240" w:line="276" w:lineRule="auto"/>
        <w:rPr>
          <w:rFonts w:cs="Arial"/>
          <w:shd w:val="clear" w:color="auto" w:fill="FFFFFF"/>
        </w:rPr>
      </w:pPr>
      <w:r w:rsidRPr="00F35E00">
        <w:rPr>
          <w:rFonts w:cs="Arial"/>
          <w:szCs w:val="24"/>
        </w:rPr>
        <w:t xml:space="preserve">2.7.1 Students who come to the University under an exchange programme or to undertake pre-arranged assessment, study or research, and who are here for a period </w:t>
      </w:r>
      <w:r w:rsidRPr="00F35E00">
        <w:rPr>
          <w:rFonts w:cs="Arial"/>
          <w:szCs w:val="24"/>
        </w:rPr>
        <w:lastRenderedPageBreak/>
        <w:t xml:space="preserve">of less than six months will now be required to have a Standard Visitor visa to be able to study at the </w:t>
      </w:r>
      <w:r w:rsidR="007D40A6">
        <w:rPr>
          <w:rFonts w:cs="Arial"/>
          <w:szCs w:val="24"/>
        </w:rPr>
        <w:t>U</w:t>
      </w:r>
      <w:r w:rsidRPr="00F35E00">
        <w:rPr>
          <w:rFonts w:cs="Arial"/>
          <w:szCs w:val="24"/>
        </w:rPr>
        <w:t>niversity</w:t>
      </w:r>
      <w:r w:rsidR="00726ABA">
        <w:rPr>
          <w:rFonts w:cs="Arial"/>
          <w:szCs w:val="24"/>
        </w:rPr>
        <w:t>.</w:t>
      </w:r>
    </w:p>
    <w:p w14:paraId="4389C7B6" w14:textId="619C541E" w:rsidR="004F7840" w:rsidRPr="008B1F27" w:rsidRDefault="004F7840" w:rsidP="008B1F27">
      <w:pPr>
        <w:spacing w:after="240" w:line="276" w:lineRule="auto"/>
        <w:rPr>
          <w:rFonts w:eastAsia="Arial" w:cs="Arial"/>
          <w:shd w:val="clear" w:color="auto" w:fill="FFFFFF"/>
        </w:rPr>
      </w:pPr>
      <w:r w:rsidRPr="2FEDAB33">
        <w:rPr>
          <w:rFonts w:cs="Arial"/>
          <w:shd w:val="clear" w:color="auto" w:fill="FFFFFF"/>
        </w:rPr>
        <w:t xml:space="preserve">2.7.2 </w:t>
      </w:r>
      <w:r w:rsidR="00B21C33" w:rsidRPr="00F35E00">
        <w:rPr>
          <w:rFonts w:eastAsia="Arial" w:cs="Arial"/>
        </w:rPr>
        <w:t xml:space="preserve">If you are studying or undertaking research in an area that requires </w:t>
      </w:r>
      <w:r w:rsidR="00401995">
        <w:rPr>
          <w:rFonts w:eastAsia="Arial" w:cs="Arial"/>
        </w:rPr>
        <w:t xml:space="preserve">Academic </w:t>
      </w:r>
      <w:r w:rsidR="00A11B13">
        <w:rPr>
          <w:rFonts w:eastAsia="Arial" w:cs="Arial"/>
        </w:rPr>
        <w:t>Technology</w:t>
      </w:r>
      <w:r w:rsidR="00401995">
        <w:rPr>
          <w:rFonts w:eastAsia="Arial" w:cs="Arial"/>
        </w:rPr>
        <w:t xml:space="preserve"> </w:t>
      </w:r>
      <w:r w:rsidR="00A11B13">
        <w:rPr>
          <w:rFonts w:eastAsia="Arial" w:cs="Arial"/>
        </w:rPr>
        <w:t xml:space="preserve">Approval </w:t>
      </w:r>
      <w:r w:rsidR="00DD7090">
        <w:rPr>
          <w:rFonts w:eastAsia="Arial" w:cs="Arial"/>
        </w:rPr>
        <w:t>S</w:t>
      </w:r>
      <w:r w:rsidR="00A11B13">
        <w:rPr>
          <w:rFonts w:eastAsia="Arial" w:cs="Arial"/>
        </w:rPr>
        <w:t>cheme (</w:t>
      </w:r>
      <w:r w:rsidR="00B21C33" w:rsidRPr="00F35E00">
        <w:rPr>
          <w:rFonts w:eastAsia="Arial" w:cs="Arial"/>
        </w:rPr>
        <w:t>ATAS</w:t>
      </w:r>
      <w:r w:rsidR="00A11B13">
        <w:rPr>
          <w:rFonts w:eastAsia="Arial" w:cs="Arial"/>
        </w:rPr>
        <w:t>)</w:t>
      </w:r>
      <w:r w:rsidR="00B21C33" w:rsidRPr="00F35E00">
        <w:rPr>
          <w:rFonts w:eastAsia="Arial" w:cs="Arial"/>
        </w:rPr>
        <w:t>, you will be required to obtain ATAS clearance before commencing any study or research at the University of Huddersfield. We will not issue a visa support letter until we have confirmation that ATAS clearance has been obtained.</w:t>
      </w:r>
      <w:r w:rsidR="25E4D5B8" w:rsidRPr="00F35E00">
        <w:rPr>
          <w:rFonts w:eastAsia="Arial" w:cs="Arial"/>
        </w:rPr>
        <w:t xml:space="preserve">  Any changes to your course or research may require new ATAS clearance.</w:t>
      </w:r>
    </w:p>
    <w:p w14:paraId="2714F80E" w14:textId="7E8F31D3" w:rsidR="004F7840" w:rsidRPr="00F35E00" w:rsidRDefault="004F7840" w:rsidP="008B1F27">
      <w:pPr>
        <w:spacing w:after="240" w:line="276" w:lineRule="auto"/>
        <w:rPr>
          <w:rFonts w:cs="Arial"/>
          <w:szCs w:val="24"/>
        </w:rPr>
      </w:pPr>
      <w:r w:rsidRPr="00F35E00">
        <w:rPr>
          <w:rFonts w:cs="Arial"/>
          <w:szCs w:val="24"/>
        </w:rPr>
        <w:t>2.7.3 If you who fall into these categories, you will not be permitted to undertake any work, even if it is unpaid. This includes unpaid internships, clinical or observation placements. You will not be permitted to “switch” visa categories while in the UK.</w:t>
      </w:r>
    </w:p>
    <w:p w14:paraId="6A7CF87E" w14:textId="77777777" w:rsidR="004F7840" w:rsidRPr="00F35E00" w:rsidRDefault="004F7840" w:rsidP="008B1F27">
      <w:pPr>
        <w:spacing w:after="0" w:line="276" w:lineRule="auto"/>
        <w:rPr>
          <w:rFonts w:cs="Arial"/>
          <w:szCs w:val="24"/>
        </w:rPr>
      </w:pPr>
      <w:r w:rsidRPr="00F35E00">
        <w:rPr>
          <w:rFonts w:cs="Arial"/>
          <w:szCs w:val="24"/>
        </w:rPr>
        <w:t xml:space="preserve">2.7.4 You are required to comply fully with the </w:t>
      </w:r>
      <w:hyperlink r:id="rId46" w:history="1">
        <w:r w:rsidRPr="00F35E00">
          <w:rPr>
            <w:rStyle w:val="Hyperlink"/>
            <w:rFonts w:eastAsiaTheme="majorEastAsia" w:cs="Arial"/>
            <w:color w:val="002060"/>
            <w:szCs w:val="24"/>
          </w:rPr>
          <w:t>Attendance Monitoring Regulation</w:t>
        </w:r>
      </w:hyperlink>
      <w:r w:rsidRPr="00532A0B">
        <w:rPr>
          <w:rStyle w:val="Hyperlink"/>
          <w:rFonts w:eastAsiaTheme="majorEastAsia" w:cs="Arial"/>
          <w:color w:val="002060"/>
          <w:szCs w:val="24"/>
          <w:u w:val="none"/>
        </w:rPr>
        <w:t xml:space="preserve"> found in section 4 of the Regulations for Taught Students</w:t>
      </w:r>
      <w:r w:rsidRPr="00C76F0D">
        <w:rPr>
          <w:rFonts w:cs="Arial"/>
          <w:szCs w:val="24"/>
        </w:rPr>
        <w:t xml:space="preserve">. </w:t>
      </w:r>
    </w:p>
    <w:p w14:paraId="5755D795" w14:textId="3DA7BAAD" w:rsidR="004F7840" w:rsidRPr="00F35E00" w:rsidRDefault="004F7840" w:rsidP="00835A2D">
      <w:pPr>
        <w:pStyle w:val="NoSpacing"/>
        <w:spacing w:after="240" w:line="276" w:lineRule="auto"/>
        <w:rPr>
          <w:rFonts w:cs="Arial"/>
          <w:color w:val="002060"/>
        </w:rPr>
      </w:pPr>
    </w:p>
    <w:p w14:paraId="78128D94" w14:textId="473F9CAF" w:rsidR="002A5F1D" w:rsidRPr="008B1F27" w:rsidRDefault="004F7840" w:rsidP="00DF0CBD">
      <w:pPr>
        <w:pStyle w:val="Heading2"/>
      </w:pPr>
      <w:bookmarkStart w:id="156" w:name="_Toc71291604"/>
      <w:bookmarkStart w:id="157" w:name="_Toc140580355"/>
      <w:bookmarkStart w:id="158" w:name="_Toc198037038"/>
      <w:bookmarkStart w:id="159" w:name="_Toc198057329"/>
      <w:bookmarkStart w:id="160" w:name="_Toc204776875"/>
      <w:r w:rsidRPr="00F35E00">
        <w:t xml:space="preserve">2.8 Other </w:t>
      </w:r>
      <w:r w:rsidR="00720C8F" w:rsidRPr="00F35E00">
        <w:t>visa categories</w:t>
      </w:r>
      <w:bookmarkEnd w:id="156"/>
      <w:bookmarkEnd w:id="157"/>
      <w:bookmarkEnd w:id="158"/>
      <w:bookmarkEnd w:id="159"/>
      <w:bookmarkEnd w:id="160"/>
    </w:p>
    <w:p w14:paraId="4EF6D36E" w14:textId="0C66FE71" w:rsidR="004F7840" w:rsidRPr="00F35E00" w:rsidRDefault="004F7840" w:rsidP="008B1F27">
      <w:pPr>
        <w:spacing w:after="0" w:line="276" w:lineRule="auto"/>
        <w:rPr>
          <w:rFonts w:cs="Arial"/>
          <w:szCs w:val="24"/>
        </w:rPr>
      </w:pPr>
      <w:r w:rsidRPr="00F35E00">
        <w:rPr>
          <w:rFonts w:cs="Arial"/>
          <w:szCs w:val="24"/>
        </w:rPr>
        <w:t xml:space="preserve">2.8.1 If you are studying under any other different visa category (dependant, Skilled Worker, etc.), you are required to comply fully with the Attendance Monitoring Regulations. </w:t>
      </w:r>
    </w:p>
    <w:p w14:paraId="365CD3D7" w14:textId="77777777" w:rsidR="004F7840" w:rsidRPr="00F35E00" w:rsidRDefault="004F7840" w:rsidP="00835A2D">
      <w:pPr>
        <w:pStyle w:val="NoSpacing"/>
        <w:spacing w:after="240" w:line="276" w:lineRule="auto"/>
        <w:rPr>
          <w:rFonts w:cs="Arial"/>
          <w:color w:val="002060"/>
          <w:szCs w:val="24"/>
        </w:rPr>
      </w:pPr>
    </w:p>
    <w:p w14:paraId="4EDBAC4B" w14:textId="105F6C1D" w:rsidR="004F7840" w:rsidRPr="008B1F27" w:rsidRDefault="004F7840" w:rsidP="00DF0CBD">
      <w:pPr>
        <w:pStyle w:val="Heading2"/>
      </w:pPr>
      <w:bookmarkStart w:id="161" w:name="_Toc71291607"/>
      <w:bookmarkStart w:id="162" w:name="_Toc140580356"/>
      <w:bookmarkStart w:id="163" w:name="_Toc198037039"/>
      <w:bookmarkStart w:id="164" w:name="_Toc198057330"/>
      <w:bookmarkStart w:id="165" w:name="_Toc204776876"/>
      <w:r w:rsidRPr="00F35E00">
        <w:t>2.</w:t>
      </w:r>
      <w:r w:rsidR="007B38A3" w:rsidRPr="00F35E00">
        <w:t>9</w:t>
      </w:r>
      <w:r w:rsidRPr="00F35E00">
        <w:t xml:space="preserve"> The </w:t>
      </w:r>
      <w:r w:rsidR="00D82EC3">
        <w:t>G</w:t>
      </w:r>
      <w:r w:rsidR="00720C8F" w:rsidRPr="00F35E00">
        <w:t xml:space="preserve">raduate </w:t>
      </w:r>
      <w:r w:rsidR="00D82EC3">
        <w:t>R</w:t>
      </w:r>
      <w:r w:rsidR="00720C8F" w:rsidRPr="00F35E00">
        <w:t>oute</w:t>
      </w:r>
      <w:bookmarkEnd w:id="161"/>
      <w:bookmarkEnd w:id="162"/>
      <w:bookmarkEnd w:id="163"/>
      <w:bookmarkEnd w:id="164"/>
      <w:bookmarkEnd w:id="165"/>
    </w:p>
    <w:p w14:paraId="0CBD68B1" w14:textId="0977828C" w:rsidR="00B57D35" w:rsidRPr="008B1F27" w:rsidRDefault="004F7840" w:rsidP="008B1F27">
      <w:pPr>
        <w:spacing w:after="240" w:line="276" w:lineRule="auto"/>
        <w:rPr>
          <w:rFonts w:cs="Arial"/>
        </w:rPr>
      </w:pPr>
      <w:r w:rsidRPr="00F35E00">
        <w:rPr>
          <w:rFonts w:cs="Arial"/>
        </w:rPr>
        <w:t>2.</w:t>
      </w:r>
      <w:r w:rsidR="00503F28" w:rsidRPr="00F35E00">
        <w:rPr>
          <w:rFonts w:cs="Arial"/>
        </w:rPr>
        <w:t>9</w:t>
      </w:r>
      <w:r w:rsidRPr="00F35E00">
        <w:rPr>
          <w:rFonts w:cs="Arial"/>
        </w:rPr>
        <w:t>.1 Th</w:t>
      </w:r>
      <w:r w:rsidR="74F6BC1C" w:rsidRPr="00F35E00">
        <w:rPr>
          <w:rFonts w:cs="Arial"/>
        </w:rPr>
        <w:t>e</w:t>
      </w:r>
      <w:r w:rsidRPr="00F35E00">
        <w:rPr>
          <w:rFonts w:cs="Arial"/>
        </w:rPr>
        <w:t xml:space="preserve"> graduate immigration route </w:t>
      </w:r>
      <w:r w:rsidR="73DBEFF4" w:rsidRPr="00F35E00">
        <w:rPr>
          <w:rFonts w:cs="Arial"/>
        </w:rPr>
        <w:t>currently</w:t>
      </w:r>
      <w:r w:rsidRPr="00F35E00">
        <w:rPr>
          <w:rFonts w:cs="Arial"/>
        </w:rPr>
        <w:t xml:space="preserve"> allow</w:t>
      </w:r>
      <w:r w:rsidR="7E56E10B" w:rsidRPr="00F35E00">
        <w:rPr>
          <w:rFonts w:cs="Arial"/>
        </w:rPr>
        <w:t>s</w:t>
      </w:r>
      <w:r w:rsidRPr="00F35E00">
        <w:rPr>
          <w:rFonts w:cs="Arial"/>
        </w:rPr>
        <w:t xml:space="preserve"> international students to remain in the UK to either work or look for work for two years (three years for doctoral students) after they have completed their course</w:t>
      </w:r>
      <w:r w:rsidR="3F1493E1" w:rsidRPr="729D5918">
        <w:rPr>
          <w:rFonts w:cs="Arial"/>
        </w:rPr>
        <w:t xml:space="preserve"> </w:t>
      </w:r>
      <w:r w:rsidR="3F1493E1" w:rsidRPr="03A7119C">
        <w:rPr>
          <w:rFonts w:cs="Arial"/>
        </w:rPr>
        <w:t xml:space="preserve">(subject to UKVI </w:t>
      </w:r>
      <w:r w:rsidR="3F1493E1" w:rsidRPr="7A7F94E4">
        <w:rPr>
          <w:rFonts w:cs="Arial"/>
        </w:rPr>
        <w:t>legislation)</w:t>
      </w:r>
      <w:r w:rsidRPr="7A7F94E4">
        <w:rPr>
          <w:rFonts w:cs="Arial"/>
        </w:rPr>
        <w:t>.</w:t>
      </w:r>
      <w:r w:rsidR="000909B2" w:rsidRPr="00F35E00">
        <w:rPr>
          <w:rFonts w:cs="Arial"/>
        </w:rPr>
        <w:t xml:space="preserve"> It is important to note that applications for the Graduate Route are dependent on </w:t>
      </w:r>
      <w:r w:rsidR="00613972">
        <w:rPr>
          <w:rFonts w:cs="Arial"/>
        </w:rPr>
        <w:t>upheld</w:t>
      </w:r>
      <w:r w:rsidR="000909B2" w:rsidRPr="00F35E00">
        <w:rPr>
          <w:rFonts w:cs="Arial"/>
        </w:rPr>
        <w:t xml:space="preserve"> completion within the timeframe and acceptance onto a degree does not guarantee you will be able to apply for the Graduate Route Visa.</w:t>
      </w:r>
    </w:p>
    <w:p w14:paraId="04C413F6" w14:textId="592B4D07" w:rsidR="004F7840" w:rsidRPr="00F35E00" w:rsidRDefault="004F7840" w:rsidP="008B1F27">
      <w:pPr>
        <w:spacing w:after="240" w:line="276" w:lineRule="auto"/>
        <w:rPr>
          <w:rFonts w:cs="Arial"/>
          <w:szCs w:val="24"/>
        </w:rPr>
      </w:pPr>
      <w:r w:rsidRPr="00F35E00">
        <w:rPr>
          <w:rFonts w:cs="Arial"/>
          <w:szCs w:val="24"/>
        </w:rPr>
        <w:t>2.</w:t>
      </w:r>
      <w:r w:rsidR="00601736" w:rsidRPr="00F35E00">
        <w:rPr>
          <w:rFonts w:cs="Arial"/>
          <w:szCs w:val="24"/>
        </w:rPr>
        <w:t>9</w:t>
      </w:r>
      <w:r w:rsidRPr="00F35E00">
        <w:rPr>
          <w:rFonts w:cs="Arial"/>
          <w:szCs w:val="24"/>
        </w:rPr>
        <w:t>.2 Those with leave under the Graduate Route will not be sponsored by the University.</w:t>
      </w:r>
    </w:p>
    <w:p w14:paraId="713E822E" w14:textId="094C9465" w:rsidR="004F7840" w:rsidRPr="00F35E00" w:rsidRDefault="004F7840" w:rsidP="008B1F27">
      <w:pPr>
        <w:spacing w:after="0" w:line="276" w:lineRule="auto"/>
        <w:rPr>
          <w:rFonts w:cs="Arial"/>
          <w:szCs w:val="24"/>
        </w:rPr>
      </w:pPr>
      <w:r w:rsidRPr="00F35E00">
        <w:rPr>
          <w:rFonts w:cs="Arial"/>
          <w:szCs w:val="24"/>
        </w:rPr>
        <w:t>2.</w:t>
      </w:r>
      <w:r w:rsidR="00601736" w:rsidRPr="00F35E00">
        <w:rPr>
          <w:rFonts w:cs="Arial"/>
          <w:szCs w:val="24"/>
        </w:rPr>
        <w:t>9</w:t>
      </w:r>
      <w:r w:rsidRPr="00F35E00">
        <w:rPr>
          <w:rFonts w:cs="Arial"/>
          <w:szCs w:val="24"/>
        </w:rPr>
        <w:t xml:space="preserve">.3 </w:t>
      </w:r>
      <w:r w:rsidR="000D7077" w:rsidRPr="00F35E00">
        <w:rPr>
          <w:rFonts w:eastAsia="Arial" w:cs="Arial"/>
        </w:rPr>
        <w:t xml:space="preserve">Study that would otherwise require the issue of a CAS is </w:t>
      </w:r>
      <w:r w:rsidRPr="00F35E00">
        <w:rPr>
          <w:rFonts w:cs="Arial"/>
          <w:szCs w:val="24"/>
        </w:rPr>
        <w:t xml:space="preserve">not permitted for those with leave under the Graduate Route. </w:t>
      </w:r>
    </w:p>
    <w:p w14:paraId="0615194C" w14:textId="77777777" w:rsidR="004F7840" w:rsidRPr="00F35E00" w:rsidRDefault="004F7840" w:rsidP="00835A2D">
      <w:pPr>
        <w:pStyle w:val="NoSpacing"/>
        <w:spacing w:after="240" w:line="276" w:lineRule="auto"/>
        <w:rPr>
          <w:rFonts w:cs="Arial"/>
          <w:color w:val="002060"/>
        </w:rPr>
      </w:pPr>
    </w:p>
    <w:p w14:paraId="08318ECE" w14:textId="6409A00B" w:rsidR="004F7840" w:rsidRPr="008B1F27" w:rsidRDefault="004F7840" w:rsidP="00DF0CBD">
      <w:pPr>
        <w:pStyle w:val="Heading2"/>
      </w:pPr>
      <w:bookmarkStart w:id="166" w:name="_Toc71291608"/>
      <w:bookmarkStart w:id="167" w:name="_Toc140580357"/>
      <w:bookmarkStart w:id="168" w:name="_Toc198037040"/>
      <w:bookmarkStart w:id="169" w:name="_Toc198057331"/>
      <w:bookmarkStart w:id="170" w:name="_Toc204776877"/>
      <w:r w:rsidRPr="00F35E00">
        <w:t>2.1</w:t>
      </w:r>
      <w:r w:rsidR="00601736" w:rsidRPr="00F35E00">
        <w:t>0</w:t>
      </w:r>
      <w:r w:rsidRPr="00F35E00">
        <w:t xml:space="preserve"> Visa </w:t>
      </w:r>
      <w:r w:rsidR="00720C8F" w:rsidRPr="00F35E00">
        <w:t>renewals</w:t>
      </w:r>
      <w:bookmarkEnd w:id="166"/>
      <w:bookmarkEnd w:id="167"/>
      <w:bookmarkEnd w:id="168"/>
      <w:bookmarkEnd w:id="169"/>
      <w:bookmarkEnd w:id="170"/>
    </w:p>
    <w:p w14:paraId="682958CD" w14:textId="50D24FF3" w:rsidR="004F7840" w:rsidRPr="00F35E00" w:rsidRDefault="004F7840" w:rsidP="008B1F27">
      <w:pPr>
        <w:spacing w:after="240" w:line="276" w:lineRule="auto"/>
        <w:rPr>
          <w:rFonts w:cs="Arial"/>
          <w:szCs w:val="24"/>
        </w:rPr>
      </w:pPr>
      <w:r w:rsidRPr="00F35E00">
        <w:rPr>
          <w:rFonts w:cs="Arial"/>
          <w:szCs w:val="24"/>
        </w:rPr>
        <w:t>2.1</w:t>
      </w:r>
      <w:r w:rsidR="004945A8" w:rsidRPr="00F35E00">
        <w:rPr>
          <w:rFonts w:cs="Arial"/>
          <w:szCs w:val="24"/>
        </w:rPr>
        <w:t>0</w:t>
      </w:r>
      <w:r w:rsidRPr="00F35E00">
        <w:rPr>
          <w:rFonts w:cs="Arial"/>
          <w:szCs w:val="24"/>
        </w:rPr>
        <w:t xml:space="preserve">.1 You are expected to take responsibility for ensuring that your visa is renewed in time and that you do not remain in the UK without valid permission to study. </w:t>
      </w:r>
    </w:p>
    <w:p w14:paraId="06D8562C" w14:textId="7E23296E" w:rsidR="00125A83" w:rsidRPr="008B1F27" w:rsidRDefault="004F7840" w:rsidP="008B1F27">
      <w:pPr>
        <w:spacing w:after="240" w:line="276" w:lineRule="auto"/>
        <w:rPr>
          <w:rFonts w:cs="Arial"/>
          <w:szCs w:val="24"/>
        </w:rPr>
      </w:pPr>
      <w:r w:rsidRPr="00F35E00">
        <w:rPr>
          <w:rFonts w:cs="Arial"/>
          <w:szCs w:val="24"/>
        </w:rPr>
        <w:t>2.1</w:t>
      </w:r>
      <w:r w:rsidR="004945A8" w:rsidRPr="00F35E00">
        <w:rPr>
          <w:rFonts w:cs="Arial"/>
          <w:szCs w:val="24"/>
        </w:rPr>
        <w:t>0</w:t>
      </w:r>
      <w:r w:rsidRPr="00F35E00">
        <w:rPr>
          <w:rFonts w:cs="Arial"/>
          <w:szCs w:val="24"/>
        </w:rPr>
        <w:t xml:space="preserve">.2 The International Office provides a free student visa renewal service and will assist you with your student visa extension. </w:t>
      </w:r>
    </w:p>
    <w:p w14:paraId="396CC5E3" w14:textId="1EBBB27A" w:rsidR="004F7840" w:rsidRPr="00F35E00" w:rsidRDefault="004F7840" w:rsidP="00835A2D">
      <w:pPr>
        <w:spacing w:after="240" w:line="276" w:lineRule="auto"/>
        <w:rPr>
          <w:rFonts w:cs="Arial"/>
          <w:szCs w:val="24"/>
        </w:rPr>
      </w:pPr>
      <w:r w:rsidRPr="00F35E00">
        <w:rPr>
          <w:rFonts w:cs="Arial"/>
          <w:szCs w:val="24"/>
        </w:rPr>
        <w:lastRenderedPageBreak/>
        <w:t>2.1</w:t>
      </w:r>
      <w:r w:rsidR="004945A8" w:rsidRPr="00F35E00">
        <w:rPr>
          <w:rFonts w:cs="Arial"/>
          <w:szCs w:val="24"/>
        </w:rPr>
        <w:t>0</w:t>
      </w:r>
      <w:r w:rsidRPr="00F35E00">
        <w:rPr>
          <w:rFonts w:cs="Arial"/>
          <w:szCs w:val="24"/>
        </w:rPr>
        <w:t>.3 We cannot assist you in the visa renewal process and will not issue a CAS for visa renewals, unless the following conditions are met:</w:t>
      </w:r>
    </w:p>
    <w:p w14:paraId="1CF0790C" w14:textId="77777777" w:rsidR="004F7840" w:rsidRPr="00F35E00" w:rsidRDefault="004F7840" w:rsidP="00835A2D">
      <w:pPr>
        <w:pStyle w:val="ListParagraph"/>
        <w:widowControl w:val="0"/>
        <w:numPr>
          <w:ilvl w:val="0"/>
          <w:numId w:val="17"/>
        </w:numPr>
        <w:autoSpaceDE w:val="0"/>
        <w:autoSpaceDN w:val="0"/>
        <w:spacing w:after="240"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You are not a debtor;</w:t>
      </w:r>
    </w:p>
    <w:p w14:paraId="50608432" w14:textId="77777777" w:rsidR="004F7840" w:rsidRPr="00F35E00" w:rsidRDefault="004F7840" w:rsidP="00835A2D">
      <w:pPr>
        <w:pStyle w:val="ListParagraph"/>
        <w:widowControl w:val="0"/>
        <w:numPr>
          <w:ilvl w:val="0"/>
          <w:numId w:val="17"/>
        </w:numPr>
        <w:autoSpaceDE w:val="0"/>
        <w:autoSpaceDN w:val="0"/>
        <w:spacing w:after="240"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Your attendance record and engagement with your studies meets Home Office and the University’s requirements</w:t>
      </w:r>
    </w:p>
    <w:p w14:paraId="21BC4CE8" w14:textId="48D7E470" w:rsidR="004F7840" w:rsidRPr="00F35E00" w:rsidRDefault="004F7840" w:rsidP="00835A2D">
      <w:pPr>
        <w:pStyle w:val="ListParagraph"/>
        <w:widowControl w:val="0"/>
        <w:numPr>
          <w:ilvl w:val="0"/>
          <w:numId w:val="17"/>
        </w:numPr>
        <w:autoSpaceDE w:val="0"/>
        <w:autoSpaceDN w:val="0"/>
        <w:spacing w:after="240"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 xml:space="preserve">You comply with all the </w:t>
      </w:r>
      <w:r w:rsidR="005608BD">
        <w:rPr>
          <w:rFonts w:ascii="Arial" w:eastAsia="Arial" w:hAnsi="Arial" w:cs="Arial"/>
          <w:color w:val="002060"/>
          <w:sz w:val="24"/>
          <w:szCs w:val="24"/>
          <w:lang w:bidi="en-GB"/>
        </w:rPr>
        <w:t>University</w:t>
      </w:r>
      <w:r w:rsidR="0034205E">
        <w:rPr>
          <w:rFonts w:ascii="Arial" w:eastAsia="Arial" w:hAnsi="Arial" w:cs="Arial"/>
          <w:color w:val="002060"/>
          <w:sz w:val="24"/>
          <w:szCs w:val="24"/>
          <w:lang w:bidi="en-GB"/>
        </w:rPr>
        <w:t>’s regulations</w:t>
      </w:r>
      <w:r w:rsidRPr="00F35E00">
        <w:rPr>
          <w:rFonts w:ascii="Arial" w:eastAsia="Arial" w:hAnsi="Arial" w:cs="Arial"/>
          <w:color w:val="002060"/>
          <w:sz w:val="24"/>
          <w:szCs w:val="24"/>
          <w:lang w:bidi="en-GB"/>
        </w:rPr>
        <w:t>, as well as meeting any specific course requirements as stipulated in the relevant course handbook</w:t>
      </w:r>
    </w:p>
    <w:p w14:paraId="4FDF127C" w14:textId="77777777" w:rsidR="004F7840" w:rsidRPr="00F35E00" w:rsidRDefault="004F7840" w:rsidP="00835A2D">
      <w:pPr>
        <w:pStyle w:val="ListParagraph"/>
        <w:widowControl w:val="0"/>
        <w:numPr>
          <w:ilvl w:val="0"/>
          <w:numId w:val="17"/>
        </w:numPr>
        <w:autoSpaceDE w:val="0"/>
        <w:autoSpaceDN w:val="0"/>
        <w:spacing w:after="240"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We are not aware of any other reason for potential visa refusal, e.g. overstaying, breach of working conditions, lack of funding or any breach of or failure to meet the relevant Government regulations</w:t>
      </w:r>
    </w:p>
    <w:p w14:paraId="6D457169" w14:textId="1D6383A4" w:rsidR="00995A2E" w:rsidRPr="008B1F27" w:rsidRDefault="00601736" w:rsidP="00995A2E">
      <w:pPr>
        <w:pStyle w:val="ListParagraph"/>
        <w:widowControl w:val="0"/>
        <w:numPr>
          <w:ilvl w:val="0"/>
          <w:numId w:val="17"/>
        </w:numPr>
        <w:autoSpaceDE w:val="0"/>
        <w:autoSpaceDN w:val="0"/>
        <w:spacing w:after="240"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 xml:space="preserve">The </w:t>
      </w:r>
      <w:r w:rsidR="00995A2E" w:rsidRPr="002E2540">
        <w:rPr>
          <w:rFonts w:ascii="Arial" w:eastAsia="Arial" w:hAnsi="Arial" w:cs="Arial"/>
          <w:color w:val="002060"/>
          <w:sz w:val="24"/>
          <w:szCs w:val="24"/>
          <w:lang w:bidi="en-GB"/>
        </w:rPr>
        <w:t xml:space="preserve">CAM decision has confirmed that your study </w:t>
      </w:r>
      <w:r w:rsidR="00995A2E">
        <w:rPr>
          <w:rFonts w:ascii="Arial" w:eastAsia="Arial" w:hAnsi="Arial" w:cs="Arial"/>
          <w:color w:val="002060"/>
          <w:sz w:val="24"/>
          <w:szCs w:val="24"/>
          <w:lang w:bidi="en-GB"/>
        </w:rPr>
        <w:t xml:space="preserve">will be </w:t>
      </w:r>
      <w:r w:rsidR="00995A2E" w:rsidRPr="002E2540">
        <w:rPr>
          <w:rFonts w:ascii="Arial" w:eastAsia="Arial" w:hAnsi="Arial" w:cs="Arial"/>
          <w:color w:val="002060"/>
          <w:sz w:val="24"/>
          <w:szCs w:val="24"/>
          <w:lang w:bidi="en-GB"/>
        </w:rPr>
        <w:t>continuing and you are required to be in attendance</w:t>
      </w:r>
      <w:r w:rsidR="009E7450">
        <w:rPr>
          <w:rFonts w:ascii="Arial" w:eastAsia="Arial" w:hAnsi="Arial" w:cs="Arial"/>
          <w:color w:val="002060"/>
          <w:sz w:val="24"/>
          <w:szCs w:val="24"/>
          <w:lang w:bidi="en-GB"/>
        </w:rPr>
        <w:t>.</w:t>
      </w:r>
    </w:p>
    <w:p w14:paraId="60A80652" w14:textId="6A64A24D" w:rsidR="004F7840" w:rsidRPr="00F35E00" w:rsidRDefault="004F7840" w:rsidP="008B1F27">
      <w:pPr>
        <w:spacing w:after="0" w:line="276" w:lineRule="auto"/>
        <w:rPr>
          <w:rFonts w:cs="Arial"/>
          <w:szCs w:val="24"/>
        </w:rPr>
      </w:pPr>
      <w:r w:rsidRPr="00F35E00">
        <w:rPr>
          <w:rFonts w:cs="Arial"/>
          <w:szCs w:val="24"/>
        </w:rPr>
        <w:t>2.1</w:t>
      </w:r>
      <w:r w:rsidR="004945A8" w:rsidRPr="00F35E00">
        <w:rPr>
          <w:rFonts w:cs="Arial"/>
          <w:szCs w:val="24"/>
        </w:rPr>
        <w:t>0</w:t>
      </w:r>
      <w:r w:rsidRPr="00F35E00">
        <w:rPr>
          <w:rFonts w:cs="Arial"/>
          <w:szCs w:val="24"/>
        </w:rPr>
        <w:t>.</w:t>
      </w:r>
      <w:r w:rsidR="00601736" w:rsidRPr="00F35E00">
        <w:rPr>
          <w:rFonts w:cs="Arial"/>
          <w:szCs w:val="24"/>
        </w:rPr>
        <w:t>4</w:t>
      </w:r>
      <w:r w:rsidRPr="00F35E00">
        <w:rPr>
          <w:rFonts w:cs="Arial"/>
          <w:szCs w:val="24"/>
        </w:rPr>
        <w:t xml:space="preserve"> Whilst we </w:t>
      </w:r>
      <w:r w:rsidR="00601736" w:rsidRPr="00F35E00">
        <w:rPr>
          <w:rFonts w:cs="Arial"/>
          <w:szCs w:val="24"/>
        </w:rPr>
        <w:t>can</w:t>
      </w:r>
      <w:r w:rsidRPr="00F35E00">
        <w:rPr>
          <w:rFonts w:cs="Arial"/>
          <w:szCs w:val="24"/>
        </w:rPr>
        <w:t xml:space="preserve"> provide </w:t>
      </w:r>
      <w:r w:rsidR="00601736" w:rsidRPr="00F35E00">
        <w:rPr>
          <w:rFonts w:cs="Arial"/>
          <w:szCs w:val="24"/>
        </w:rPr>
        <w:t xml:space="preserve">some </w:t>
      </w:r>
      <w:r w:rsidRPr="00F35E00">
        <w:rPr>
          <w:rFonts w:cs="Arial"/>
          <w:szCs w:val="24"/>
        </w:rPr>
        <w:t xml:space="preserve">support to assist students through the visa renewal process, we </w:t>
      </w:r>
      <w:r w:rsidR="004945A8" w:rsidRPr="00F35E00">
        <w:rPr>
          <w:rFonts w:cs="Arial"/>
          <w:szCs w:val="24"/>
        </w:rPr>
        <w:t xml:space="preserve">may not always be able to assist you and we </w:t>
      </w:r>
      <w:r w:rsidRPr="00F35E00">
        <w:rPr>
          <w:rFonts w:cs="Arial"/>
          <w:szCs w:val="24"/>
        </w:rPr>
        <w:t>cannot take responsibility for the outcome of renewal applications.</w:t>
      </w:r>
    </w:p>
    <w:p w14:paraId="1BB61DED" w14:textId="77777777" w:rsidR="004F7840" w:rsidRPr="00F35E00" w:rsidRDefault="004F7840" w:rsidP="00835A2D">
      <w:pPr>
        <w:pStyle w:val="NoSpacing"/>
        <w:spacing w:after="240" w:line="276" w:lineRule="auto"/>
        <w:rPr>
          <w:rFonts w:cs="Arial"/>
          <w:color w:val="002060"/>
          <w:szCs w:val="24"/>
        </w:rPr>
      </w:pPr>
    </w:p>
    <w:p w14:paraId="7E671FDA" w14:textId="34183841" w:rsidR="004F7840" w:rsidRPr="008B1F27" w:rsidRDefault="004F7840" w:rsidP="00DF0CBD">
      <w:pPr>
        <w:pStyle w:val="Heading2"/>
      </w:pPr>
      <w:bookmarkStart w:id="171" w:name="_2.13_Interruption_of"/>
      <w:bookmarkStart w:id="172" w:name="_Toc71291609"/>
      <w:bookmarkStart w:id="173" w:name="_Toc140580358"/>
      <w:bookmarkStart w:id="174" w:name="_Toc198037041"/>
      <w:bookmarkStart w:id="175" w:name="_Toc198057332"/>
      <w:bookmarkStart w:id="176" w:name="_Toc204776878"/>
      <w:bookmarkEnd w:id="171"/>
      <w:r w:rsidRPr="00F35E00">
        <w:t>2.1</w:t>
      </w:r>
      <w:r w:rsidR="004945A8" w:rsidRPr="00F35E00">
        <w:t>1</w:t>
      </w:r>
      <w:r w:rsidRPr="00F35E00">
        <w:t xml:space="preserve"> Interruption of </w:t>
      </w:r>
      <w:r w:rsidR="00720C8F" w:rsidRPr="00F35E00">
        <w:t>studies information for international students</w:t>
      </w:r>
      <w:bookmarkEnd w:id="172"/>
      <w:bookmarkEnd w:id="173"/>
      <w:bookmarkEnd w:id="174"/>
      <w:bookmarkEnd w:id="175"/>
      <w:bookmarkEnd w:id="176"/>
    </w:p>
    <w:p w14:paraId="442BEE03" w14:textId="591945C1" w:rsidR="004F7840" w:rsidRPr="00F35E00" w:rsidRDefault="004F7840" w:rsidP="00835A2D">
      <w:pPr>
        <w:spacing w:after="240" w:line="276" w:lineRule="auto"/>
        <w:rPr>
          <w:rFonts w:cs="Arial"/>
          <w:szCs w:val="24"/>
        </w:rPr>
      </w:pPr>
      <w:r w:rsidRPr="00F35E00">
        <w:rPr>
          <w:rFonts w:cs="Arial"/>
          <w:szCs w:val="24"/>
        </w:rPr>
        <w:t>2.1</w:t>
      </w:r>
      <w:r w:rsidR="00F150FB" w:rsidRPr="00F35E00">
        <w:rPr>
          <w:rFonts w:cs="Arial"/>
          <w:szCs w:val="24"/>
        </w:rPr>
        <w:t>1</w:t>
      </w:r>
      <w:r w:rsidRPr="00F35E00">
        <w:rPr>
          <w:rFonts w:cs="Arial"/>
          <w:szCs w:val="24"/>
        </w:rPr>
        <w:t>.1 We will normally withdraw sponsorship of your visa if your studies are formally interrupted for any period of time, including, without limitation, interruptions arising from:</w:t>
      </w:r>
    </w:p>
    <w:p w14:paraId="6456B8A9" w14:textId="77777777" w:rsidR="004F7840" w:rsidRPr="00F35E00" w:rsidRDefault="004F7840" w:rsidP="00835A2D">
      <w:pPr>
        <w:pStyle w:val="ListParagraph"/>
        <w:widowControl w:val="0"/>
        <w:numPr>
          <w:ilvl w:val="0"/>
          <w:numId w:val="18"/>
        </w:numPr>
        <w:autoSpaceDE w:val="0"/>
        <w:autoSpaceDN w:val="0"/>
        <w:spacing w:after="240"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Medical or personal circumstances;</w:t>
      </w:r>
    </w:p>
    <w:p w14:paraId="6DF727D9" w14:textId="77777777" w:rsidR="004F7840" w:rsidRPr="00F35E00" w:rsidRDefault="004F7840" w:rsidP="00835A2D">
      <w:pPr>
        <w:pStyle w:val="ListParagraph"/>
        <w:widowControl w:val="0"/>
        <w:numPr>
          <w:ilvl w:val="0"/>
          <w:numId w:val="18"/>
        </w:numPr>
        <w:autoSpaceDE w:val="0"/>
        <w:autoSpaceDN w:val="0"/>
        <w:spacing w:after="240"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Programme transfers;</w:t>
      </w:r>
    </w:p>
    <w:p w14:paraId="3DC0A4B8" w14:textId="77777777" w:rsidR="004F7840" w:rsidRPr="00F35E00" w:rsidRDefault="004F7840" w:rsidP="00835A2D">
      <w:pPr>
        <w:pStyle w:val="ListParagraph"/>
        <w:widowControl w:val="0"/>
        <w:numPr>
          <w:ilvl w:val="0"/>
          <w:numId w:val="18"/>
        </w:numPr>
        <w:autoSpaceDE w:val="0"/>
        <w:autoSpaceDN w:val="0"/>
        <w:spacing w:after="240"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Periods of study or work or work experience/placement outside the University;</w:t>
      </w:r>
    </w:p>
    <w:p w14:paraId="227C0E79" w14:textId="77777777" w:rsidR="004F7840" w:rsidRPr="00F35E00" w:rsidRDefault="004F7840" w:rsidP="00835A2D">
      <w:pPr>
        <w:pStyle w:val="ListParagraph"/>
        <w:widowControl w:val="0"/>
        <w:numPr>
          <w:ilvl w:val="0"/>
          <w:numId w:val="18"/>
        </w:numPr>
        <w:autoSpaceDE w:val="0"/>
        <w:autoSpaceDN w:val="0"/>
        <w:spacing w:after="240"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A requirement to complete assessments as an external candidate;</w:t>
      </w:r>
    </w:p>
    <w:p w14:paraId="0C43F374" w14:textId="2629A676" w:rsidR="004F7840" w:rsidRPr="00F35E00" w:rsidRDefault="004F7840" w:rsidP="00835A2D">
      <w:pPr>
        <w:pStyle w:val="ListParagraph"/>
        <w:widowControl w:val="0"/>
        <w:numPr>
          <w:ilvl w:val="0"/>
          <w:numId w:val="18"/>
        </w:numPr>
        <w:autoSpaceDE w:val="0"/>
        <w:autoSpaceDN w:val="0"/>
        <w:spacing w:after="240"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 xml:space="preserve">Proceedings brought under the University’s </w:t>
      </w:r>
      <w:r w:rsidR="00E43331">
        <w:rPr>
          <w:rFonts w:ascii="Arial" w:eastAsia="Arial" w:hAnsi="Arial" w:cs="Arial"/>
          <w:color w:val="002060"/>
          <w:sz w:val="24"/>
          <w:szCs w:val="24"/>
          <w:lang w:bidi="en-GB"/>
        </w:rPr>
        <w:t>D</w:t>
      </w:r>
      <w:r w:rsidRPr="00F35E00">
        <w:rPr>
          <w:rFonts w:ascii="Arial" w:eastAsia="Arial" w:hAnsi="Arial" w:cs="Arial"/>
          <w:color w:val="002060"/>
          <w:sz w:val="24"/>
          <w:szCs w:val="24"/>
          <w:lang w:bidi="en-GB"/>
        </w:rPr>
        <w:t xml:space="preserve">isciplinary or </w:t>
      </w:r>
      <w:r w:rsidR="009D0D37">
        <w:rPr>
          <w:rFonts w:ascii="Arial" w:eastAsia="Arial" w:hAnsi="Arial" w:cs="Arial"/>
          <w:color w:val="002060"/>
          <w:sz w:val="24"/>
          <w:szCs w:val="24"/>
          <w:lang w:bidi="en-GB"/>
        </w:rPr>
        <w:t>F</w:t>
      </w:r>
      <w:r w:rsidRPr="00F35E00">
        <w:rPr>
          <w:rFonts w:ascii="Arial" w:eastAsia="Arial" w:hAnsi="Arial" w:cs="Arial"/>
          <w:color w:val="002060"/>
          <w:sz w:val="24"/>
          <w:szCs w:val="24"/>
          <w:lang w:bidi="en-GB"/>
        </w:rPr>
        <w:t xml:space="preserve">itness to </w:t>
      </w:r>
      <w:r w:rsidR="009D0D37">
        <w:rPr>
          <w:rFonts w:ascii="Arial" w:eastAsia="Arial" w:hAnsi="Arial" w:cs="Arial"/>
          <w:color w:val="002060"/>
          <w:sz w:val="24"/>
          <w:szCs w:val="24"/>
          <w:lang w:bidi="en-GB"/>
        </w:rPr>
        <w:t>P</w:t>
      </w:r>
      <w:r w:rsidRPr="00F35E00">
        <w:rPr>
          <w:rFonts w:ascii="Arial" w:eastAsia="Arial" w:hAnsi="Arial" w:cs="Arial"/>
          <w:color w:val="002060"/>
          <w:sz w:val="24"/>
          <w:szCs w:val="24"/>
          <w:lang w:bidi="en-GB"/>
        </w:rPr>
        <w:t xml:space="preserve">ractise </w:t>
      </w:r>
      <w:r w:rsidR="009D0D37">
        <w:rPr>
          <w:rFonts w:ascii="Arial" w:eastAsia="Arial" w:hAnsi="Arial" w:cs="Arial"/>
          <w:color w:val="002060"/>
          <w:sz w:val="24"/>
          <w:szCs w:val="24"/>
          <w:lang w:bidi="en-GB"/>
        </w:rPr>
        <w:t>P</w:t>
      </w:r>
      <w:r w:rsidRPr="00F35E00">
        <w:rPr>
          <w:rFonts w:ascii="Arial" w:eastAsia="Arial" w:hAnsi="Arial" w:cs="Arial"/>
          <w:color w:val="002060"/>
          <w:sz w:val="24"/>
          <w:szCs w:val="24"/>
          <w:lang w:bidi="en-GB"/>
        </w:rPr>
        <w:t>rocedures;</w:t>
      </w:r>
    </w:p>
    <w:p w14:paraId="25DF6529" w14:textId="77777777" w:rsidR="004F7840" w:rsidRPr="00F35E00" w:rsidRDefault="004F7840" w:rsidP="00835A2D">
      <w:pPr>
        <w:pStyle w:val="ListParagraph"/>
        <w:widowControl w:val="0"/>
        <w:numPr>
          <w:ilvl w:val="0"/>
          <w:numId w:val="18"/>
        </w:numPr>
        <w:autoSpaceDE w:val="0"/>
        <w:autoSpaceDN w:val="0"/>
        <w:spacing w:after="240"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Failure to pay outstanding debt;</w:t>
      </w:r>
    </w:p>
    <w:p w14:paraId="06389C55" w14:textId="77777777" w:rsidR="004F7840" w:rsidRPr="00F35E00" w:rsidRDefault="004F7840" w:rsidP="00835A2D">
      <w:pPr>
        <w:pStyle w:val="ListParagraph"/>
        <w:widowControl w:val="0"/>
        <w:numPr>
          <w:ilvl w:val="0"/>
          <w:numId w:val="18"/>
        </w:numPr>
        <w:autoSpaceDE w:val="0"/>
        <w:autoSpaceDN w:val="0"/>
        <w:spacing w:after="240"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Breach or suspected breach of immigration conditions;</w:t>
      </w:r>
    </w:p>
    <w:p w14:paraId="4A1B31CD" w14:textId="33BFCADA" w:rsidR="004F7840" w:rsidRPr="008B1F27" w:rsidRDefault="004F7840" w:rsidP="00835A2D">
      <w:pPr>
        <w:pStyle w:val="ListParagraph"/>
        <w:widowControl w:val="0"/>
        <w:numPr>
          <w:ilvl w:val="0"/>
          <w:numId w:val="18"/>
        </w:numPr>
        <w:autoSpaceDE w:val="0"/>
        <w:autoSpaceDN w:val="0"/>
        <w:spacing w:after="240"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Failure to demonstrate right to study.</w:t>
      </w:r>
    </w:p>
    <w:p w14:paraId="4416869D" w14:textId="42CF4E3E" w:rsidR="004F7840" w:rsidRPr="00F35E00" w:rsidRDefault="004F7840" w:rsidP="008B1F27">
      <w:pPr>
        <w:spacing w:after="240" w:line="276" w:lineRule="auto"/>
        <w:rPr>
          <w:rFonts w:cs="Arial"/>
          <w:szCs w:val="24"/>
        </w:rPr>
      </w:pPr>
      <w:r w:rsidRPr="00F35E00">
        <w:rPr>
          <w:rFonts w:cs="Arial"/>
          <w:szCs w:val="24"/>
        </w:rPr>
        <w:t>2.1</w:t>
      </w:r>
      <w:r w:rsidR="00F150FB" w:rsidRPr="00F35E00">
        <w:rPr>
          <w:rFonts w:cs="Arial"/>
          <w:szCs w:val="24"/>
        </w:rPr>
        <w:t>1</w:t>
      </w:r>
      <w:r w:rsidRPr="00F35E00">
        <w:rPr>
          <w:rFonts w:cs="Arial"/>
          <w:szCs w:val="24"/>
        </w:rPr>
        <w:t>.2 If you interrupt your studies, you may be able to resume them at a later date.</w:t>
      </w:r>
    </w:p>
    <w:p w14:paraId="77CC0558" w14:textId="73DCBB3C" w:rsidR="00125A83" w:rsidRPr="008B1F27" w:rsidRDefault="004F7840" w:rsidP="008B1F27">
      <w:pPr>
        <w:spacing w:after="240" w:line="276" w:lineRule="auto"/>
        <w:rPr>
          <w:rFonts w:cs="Arial"/>
          <w:szCs w:val="24"/>
        </w:rPr>
      </w:pPr>
      <w:r w:rsidRPr="00F35E00">
        <w:rPr>
          <w:rFonts w:cs="Arial"/>
          <w:szCs w:val="24"/>
        </w:rPr>
        <w:t>2.1</w:t>
      </w:r>
      <w:r w:rsidR="00F150FB" w:rsidRPr="00F35E00">
        <w:rPr>
          <w:rFonts w:cs="Arial"/>
          <w:szCs w:val="24"/>
        </w:rPr>
        <w:t>1</w:t>
      </w:r>
      <w:r w:rsidRPr="00F35E00">
        <w:rPr>
          <w:rFonts w:cs="Arial"/>
          <w:szCs w:val="24"/>
        </w:rPr>
        <w:t xml:space="preserve">.3 An interruption to your studies will normally result in your visa being </w:t>
      </w:r>
      <w:r w:rsidR="009B09DA" w:rsidRPr="00F35E00">
        <w:rPr>
          <w:rFonts w:cs="Arial"/>
          <w:szCs w:val="24"/>
        </w:rPr>
        <w:t xml:space="preserve">cancelled </w:t>
      </w:r>
      <w:r w:rsidRPr="00F35E00">
        <w:rPr>
          <w:rFonts w:cs="Arial"/>
          <w:szCs w:val="24"/>
        </w:rPr>
        <w:t>or cut short. You will therefore be required to return home until you are in a position to resume your studies. You will be required to apply for a new visa for your resumption of studi</w:t>
      </w:r>
      <w:r w:rsidR="008349FA" w:rsidRPr="00F35E00">
        <w:rPr>
          <w:rFonts w:cs="Arial"/>
          <w:szCs w:val="24"/>
        </w:rPr>
        <w:t>es.</w:t>
      </w:r>
    </w:p>
    <w:p w14:paraId="278D6215" w14:textId="77777777" w:rsidR="008B1F27" w:rsidRDefault="008B1F27">
      <w:pPr>
        <w:rPr>
          <w:rFonts w:eastAsiaTheme="majorEastAsia" w:cs="Arial"/>
          <w:b/>
          <w:bCs/>
          <w:sz w:val="28"/>
          <w:szCs w:val="28"/>
        </w:rPr>
      </w:pPr>
      <w:bookmarkStart w:id="177" w:name="_Toc71291610"/>
      <w:bookmarkStart w:id="178" w:name="_Toc140580359"/>
      <w:r>
        <w:rPr>
          <w:rFonts w:cs="Arial"/>
          <w:b/>
          <w:bCs/>
          <w:sz w:val="28"/>
          <w:szCs w:val="28"/>
        </w:rPr>
        <w:br w:type="page"/>
      </w:r>
    </w:p>
    <w:p w14:paraId="6D7E5C6B" w14:textId="31C060ED" w:rsidR="004F7840" w:rsidRDefault="004F7840" w:rsidP="00AA40B8">
      <w:pPr>
        <w:pStyle w:val="Heading1"/>
        <w:spacing w:before="0" w:after="240" w:line="276" w:lineRule="auto"/>
        <w:rPr>
          <w:rFonts w:ascii="Arial" w:hAnsi="Arial" w:cs="Arial"/>
          <w:b/>
          <w:bCs/>
          <w:color w:val="002060"/>
          <w:sz w:val="28"/>
          <w:szCs w:val="28"/>
        </w:rPr>
      </w:pPr>
      <w:bookmarkStart w:id="179" w:name="_Toc198037042"/>
      <w:bookmarkStart w:id="180" w:name="_Toc198057333"/>
      <w:bookmarkStart w:id="181" w:name="_Toc204776879"/>
      <w:r w:rsidRPr="00F35E00">
        <w:rPr>
          <w:rFonts w:ascii="Arial" w:hAnsi="Arial" w:cs="Arial"/>
          <w:b/>
          <w:bCs/>
          <w:color w:val="002060"/>
          <w:sz w:val="28"/>
          <w:szCs w:val="28"/>
        </w:rPr>
        <w:lastRenderedPageBreak/>
        <w:t>SECTION 3: Student Finance Regulation</w:t>
      </w:r>
      <w:bookmarkStart w:id="182" w:name="_bookmark42"/>
      <w:bookmarkEnd w:id="177"/>
      <w:bookmarkEnd w:id="178"/>
      <w:bookmarkEnd w:id="179"/>
      <w:bookmarkEnd w:id="180"/>
      <w:bookmarkEnd w:id="181"/>
      <w:bookmarkEnd w:id="182"/>
    </w:p>
    <w:p w14:paraId="71480D43" w14:textId="77777777" w:rsidR="009F193C" w:rsidRPr="009F193C" w:rsidRDefault="009F193C" w:rsidP="00AA40B8">
      <w:pPr>
        <w:spacing w:after="0"/>
      </w:pPr>
    </w:p>
    <w:p w14:paraId="294814C2" w14:textId="7AD5EBC3" w:rsidR="004F7840" w:rsidRPr="009F193C" w:rsidRDefault="004F7840" w:rsidP="00DF0CBD">
      <w:pPr>
        <w:pStyle w:val="Heading2"/>
      </w:pPr>
      <w:bookmarkStart w:id="183" w:name="_Toc71291611"/>
      <w:bookmarkStart w:id="184" w:name="_Toc140580360"/>
      <w:bookmarkStart w:id="185" w:name="_Toc198037043"/>
      <w:bookmarkStart w:id="186" w:name="_Toc198057334"/>
      <w:bookmarkStart w:id="187" w:name="_Toc204776880"/>
      <w:r w:rsidRPr="00F35E00">
        <w:t>3.1 Regulation</w:t>
      </w:r>
      <w:r w:rsidR="00720C8F" w:rsidRPr="00F35E00">
        <w:t xml:space="preserve"> introduction</w:t>
      </w:r>
      <w:bookmarkEnd w:id="183"/>
      <w:bookmarkEnd w:id="184"/>
      <w:bookmarkEnd w:id="185"/>
      <w:bookmarkEnd w:id="186"/>
      <w:bookmarkEnd w:id="187"/>
    </w:p>
    <w:p w14:paraId="3C811E93" w14:textId="26E3C506" w:rsidR="004F7840" w:rsidRPr="009F193C" w:rsidRDefault="004F7840" w:rsidP="0086718C">
      <w:pPr>
        <w:pStyle w:val="BodyText"/>
        <w:spacing w:after="240" w:line="276" w:lineRule="auto"/>
        <w:jc w:val="left"/>
        <w:rPr>
          <w:rFonts w:cs="Arial"/>
          <w:color w:val="002060"/>
        </w:rPr>
      </w:pPr>
      <w:r w:rsidRPr="00F35E00">
        <w:rPr>
          <w:rFonts w:cs="Arial"/>
          <w:color w:val="002060"/>
        </w:rPr>
        <w:t xml:space="preserve">3.1.1 This section applies to all students whether you are full-time, part-time, undergraduate or postgraduate, though it may not apply to students enrolled on an apprenticeship with the University. </w:t>
      </w:r>
    </w:p>
    <w:p w14:paraId="5B8BBD3C" w14:textId="654E51CA" w:rsidR="004F7840" w:rsidRPr="009F193C" w:rsidRDefault="004F7840" w:rsidP="0086718C">
      <w:pPr>
        <w:pStyle w:val="BodyText"/>
        <w:spacing w:after="240" w:line="276" w:lineRule="auto"/>
        <w:jc w:val="left"/>
        <w:rPr>
          <w:rFonts w:cs="Arial"/>
          <w:color w:val="002060"/>
        </w:rPr>
      </w:pPr>
      <w:r w:rsidRPr="00F35E00">
        <w:rPr>
          <w:rFonts w:cs="Arial"/>
          <w:color w:val="002060"/>
        </w:rPr>
        <w:t>3.1.2 In this section, the term ‘Home Students’ means UK students only, including ‘Island’ students, such as the Isle of Man. The term ‘Overseas Students’ refers to students from any other country, including the EU.</w:t>
      </w:r>
    </w:p>
    <w:p w14:paraId="1AE79C23" w14:textId="77777777" w:rsidR="004F7840" w:rsidRPr="00F35E00" w:rsidRDefault="004F7840" w:rsidP="0086718C">
      <w:pPr>
        <w:pStyle w:val="BodyText"/>
        <w:spacing w:after="0" w:line="276" w:lineRule="auto"/>
        <w:jc w:val="left"/>
        <w:rPr>
          <w:rFonts w:cs="Arial"/>
          <w:color w:val="002060"/>
        </w:rPr>
      </w:pPr>
      <w:r w:rsidRPr="00F35E00">
        <w:rPr>
          <w:rFonts w:cs="Arial"/>
          <w:color w:val="002060"/>
        </w:rPr>
        <w:t>3.1.3 You should read the whole of this section carefully as it contains important information.</w:t>
      </w:r>
    </w:p>
    <w:p w14:paraId="425DAF6D" w14:textId="77777777" w:rsidR="004F7840" w:rsidRPr="00F35E00" w:rsidRDefault="004F7840" w:rsidP="008B1F27">
      <w:pPr>
        <w:pStyle w:val="NoSpacing"/>
        <w:spacing w:after="240" w:line="276" w:lineRule="auto"/>
        <w:rPr>
          <w:color w:val="002060"/>
        </w:rPr>
      </w:pPr>
    </w:p>
    <w:p w14:paraId="1DF21134" w14:textId="75B73C6D" w:rsidR="004F7840" w:rsidRPr="009F193C" w:rsidRDefault="004F7840" w:rsidP="00DF0CBD">
      <w:pPr>
        <w:pStyle w:val="Heading2"/>
      </w:pPr>
      <w:bookmarkStart w:id="188" w:name="_bookmark43"/>
      <w:bookmarkStart w:id="189" w:name="_Toc71291612"/>
      <w:bookmarkStart w:id="190" w:name="_Toc140580361"/>
      <w:bookmarkStart w:id="191" w:name="_Toc198037044"/>
      <w:bookmarkStart w:id="192" w:name="_Toc198057335"/>
      <w:bookmarkStart w:id="193" w:name="_Toc204776881"/>
      <w:bookmarkEnd w:id="188"/>
      <w:r w:rsidRPr="00F35E00">
        <w:t xml:space="preserve">3.2 Payment </w:t>
      </w:r>
      <w:r w:rsidR="00720C8F" w:rsidRPr="00F35E00">
        <w:t>of tuition fees</w:t>
      </w:r>
      <w:bookmarkEnd w:id="189"/>
      <w:bookmarkEnd w:id="190"/>
      <w:bookmarkEnd w:id="191"/>
      <w:bookmarkEnd w:id="192"/>
      <w:bookmarkEnd w:id="193"/>
    </w:p>
    <w:p w14:paraId="6489AA92" w14:textId="7D6B2B3E" w:rsidR="004F7840" w:rsidRPr="009F193C" w:rsidRDefault="004F7840" w:rsidP="00F33562">
      <w:pPr>
        <w:pStyle w:val="ListParagraph"/>
        <w:tabs>
          <w:tab w:val="left" w:pos="0"/>
          <w:tab w:val="left" w:pos="686"/>
          <w:tab w:val="left" w:pos="687"/>
        </w:tabs>
        <w:spacing w:after="240" w:line="276" w:lineRule="auto"/>
        <w:ind w:left="0"/>
        <w:contextualSpacing w:val="0"/>
        <w:rPr>
          <w:rFonts w:ascii="Arial" w:hAnsi="Arial" w:cs="Arial"/>
          <w:color w:val="002060"/>
          <w:sz w:val="24"/>
          <w:szCs w:val="24"/>
        </w:rPr>
      </w:pPr>
      <w:r w:rsidRPr="00F35E00">
        <w:rPr>
          <w:rFonts w:ascii="Arial" w:hAnsi="Arial" w:cs="Arial"/>
          <w:color w:val="002060"/>
          <w:sz w:val="24"/>
          <w:szCs w:val="24"/>
        </w:rPr>
        <w:t>3.2.1 You should pay your tuition fees when you enrol.</w:t>
      </w:r>
      <w:r w:rsidR="003E0168" w:rsidRPr="00F35E00">
        <w:rPr>
          <w:rFonts w:ascii="Arial" w:hAnsi="Arial" w:cs="Arial"/>
          <w:color w:val="002060"/>
          <w:sz w:val="28"/>
          <w:szCs w:val="28"/>
        </w:rPr>
        <w:t xml:space="preserve"> </w:t>
      </w:r>
      <w:r w:rsidRPr="00F35E00">
        <w:rPr>
          <w:rFonts w:ascii="Arial" w:hAnsi="Arial" w:cs="Arial"/>
          <w:color w:val="002060"/>
          <w:sz w:val="24"/>
          <w:szCs w:val="24"/>
        </w:rPr>
        <w:t>You can either pay the fees yourself or provide us with evidence that your fees (in part or in full) will be paid by a sponsor. This sponsor must be one which we recognise as acceptable, for example, the Student Loan Company, your employer or your government</w:t>
      </w:r>
      <w:r w:rsidRPr="00F35E00">
        <w:rPr>
          <w:rFonts w:ascii="Arial" w:hAnsi="Arial" w:cs="Arial"/>
          <w:color w:val="002060"/>
          <w:spacing w:val="-21"/>
          <w:sz w:val="24"/>
          <w:szCs w:val="24"/>
        </w:rPr>
        <w:t xml:space="preserve"> </w:t>
      </w:r>
      <w:r w:rsidRPr="00F35E00">
        <w:rPr>
          <w:rFonts w:ascii="Arial" w:hAnsi="Arial" w:cs="Arial"/>
          <w:color w:val="002060"/>
          <w:sz w:val="24"/>
          <w:szCs w:val="24"/>
        </w:rPr>
        <w:t>embassy.</w:t>
      </w:r>
    </w:p>
    <w:p w14:paraId="5C17E597" w14:textId="01481BFD" w:rsidR="00F33562" w:rsidRDefault="004F7840" w:rsidP="00F33562">
      <w:pPr>
        <w:pStyle w:val="ListParagraph"/>
        <w:tabs>
          <w:tab w:val="left" w:pos="0"/>
          <w:tab w:val="left" w:pos="686"/>
          <w:tab w:val="left" w:pos="687"/>
        </w:tabs>
        <w:spacing w:after="240" w:line="276" w:lineRule="auto"/>
        <w:ind w:left="0"/>
        <w:contextualSpacing w:val="0"/>
        <w:rPr>
          <w:rFonts w:ascii="Arial" w:hAnsi="Arial" w:cs="Arial"/>
          <w:color w:val="002060"/>
          <w:sz w:val="24"/>
          <w:szCs w:val="24"/>
        </w:rPr>
      </w:pPr>
      <w:r w:rsidRPr="00F35E00">
        <w:rPr>
          <w:rFonts w:ascii="Arial" w:hAnsi="Arial" w:cs="Arial"/>
          <w:color w:val="002060"/>
          <w:sz w:val="24"/>
          <w:szCs w:val="24"/>
        </w:rPr>
        <w:t>3.2.2 If we do not consider your proposed sponsor acceptable, you will be required to pay your fees in the first instance. When we receive payment from your sponsor, we will reimburse you directly for the fees you have paid.</w:t>
      </w:r>
    </w:p>
    <w:p w14:paraId="079D22A7" w14:textId="1A3E622A" w:rsidR="009F193C" w:rsidRPr="009F193C" w:rsidRDefault="004F7840" w:rsidP="00F33562">
      <w:pPr>
        <w:pStyle w:val="ListParagraph"/>
        <w:tabs>
          <w:tab w:val="left" w:pos="0"/>
          <w:tab w:val="left" w:pos="686"/>
          <w:tab w:val="left" w:pos="687"/>
        </w:tabs>
        <w:spacing w:after="240" w:line="276" w:lineRule="auto"/>
        <w:ind w:left="0"/>
        <w:contextualSpacing w:val="0"/>
        <w:rPr>
          <w:rFonts w:ascii="Arial" w:hAnsi="Arial" w:cs="Arial"/>
          <w:color w:val="002060"/>
          <w:sz w:val="24"/>
          <w:szCs w:val="24"/>
        </w:rPr>
      </w:pPr>
      <w:r w:rsidRPr="00F35E00">
        <w:rPr>
          <w:rFonts w:ascii="Arial" w:hAnsi="Arial" w:cs="Arial"/>
          <w:color w:val="002060"/>
          <w:sz w:val="24"/>
          <w:szCs w:val="24"/>
        </w:rPr>
        <w:t>3.2.3 If your bank refuses payment when we request your fees, we reserve the right to withdraw you from your course with immediate effect.</w:t>
      </w:r>
      <w:r w:rsidR="003E0168" w:rsidRPr="00F35E00">
        <w:rPr>
          <w:rFonts w:ascii="Arial" w:hAnsi="Arial" w:cs="Arial"/>
          <w:color w:val="002060"/>
          <w:sz w:val="24"/>
          <w:szCs w:val="24"/>
        </w:rPr>
        <w:t xml:space="preserve"> </w:t>
      </w:r>
    </w:p>
    <w:p w14:paraId="2C43598A" w14:textId="6D62E103" w:rsidR="4B7C3AA4" w:rsidRPr="00F35E00" w:rsidRDefault="004F7840" w:rsidP="00F33562">
      <w:pPr>
        <w:pStyle w:val="ListParagraph"/>
        <w:tabs>
          <w:tab w:val="left" w:pos="686"/>
          <w:tab w:val="left" w:pos="687"/>
        </w:tabs>
        <w:spacing w:after="240" w:line="276" w:lineRule="auto"/>
        <w:ind w:left="0"/>
        <w:contextualSpacing w:val="0"/>
        <w:rPr>
          <w:rFonts w:cs="Arial"/>
          <w:color w:val="002060"/>
          <w:szCs w:val="24"/>
        </w:rPr>
      </w:pPr>
      <w:r w:rsidRPr="00F35E00">
        <w:rPr>
          <w:rFonts w:ascii="Arial" w:hAnsi="Arial" w:cs="Arial"/>
          <w:color w:val="002060"/>
          <w:sz w:val="24"/>
          <w:szCs w:val="24"/>
        </w:rPr>
        <w:t xml:space="preserve">3.2.4 </w:t>
      </w:r>
      <w:r w:rsidR="4B7C3AA4" w:rsidRPr="00F35E00">
        <w:rPr>
          <w:rFonts w:ascii="Arial" w:eastAsia="Arial" w:hAnsi="Arial" w:cs="Arial"/>
          <w:color w:val="002060"/>
          <w:sz w:val="24"/>
          <w:szCs w:val="24"/>
        </w:rPr>
        <w:t xml:space="preserve">For home </w:t>
      </w:r>
      <w:r w:rsidR="005E33CD" w:rsidRPr="00F35E00">
        <w:rPr>
          <w:rFonts w:ascii="Arial" w:eastAsia="Arial" w:hAnsi="Arial" w:cs="Arial"/>
          <w:color w:val="002060"/>
          <w:sz w:val="24"/>
          <w:szCs w:val="24"/>
        </w:rPr>
        <w:t>self-funding</w:t>
      </w:r>
      <w:r w:rsidR="003577A0" w:rsidRPr="00F35E00">
        <w:rPr>
          <w:rFonts w:ascii="Arial" w:eastAsia="Arial" w:hAnsi="Arial" w:cs="Arial"/>
          <w:color w:val="002060"/>
          <w:sz w:val="24"/>
          <w:szCs w:val="24"/>
        </w:rPr>
        <w:t xml:space="preserve"> </w:t>
      </w:r>
      <w:r w:rsidR="4B7C3AA4" w:rsidRPr="00F35E00">
        <w:rPr>
          <w:rFonts w:ascii="Arial" w:eastAsia="Arial" w:hAnsi="Arial" w:cs="Arial"/>
          <w:color w:val="002060"/>
          <w:sz w:val="24"/>
          <w:szCs w:val="24"/>
        </w:rPr>
        <w:t xml:space="preserve">students, instalments can only be paid via Recurring Card Payment (RCP) as set out below: </w:t>
      </w:r>
    </w:p>
    <w:p w14:paraId="6F1E27E5" w14:textId="34CE16E6" w:rsidR="4B7C3AA4" w:rsidRPr="00F35E00" w:rsidRDefault="4B7C3AA4" w:rsidP="00F33562">
      <w:pPr>
        <w:pStyle w:val="ListParagraph"/>
        <w:numPr>
          <w:ilvl w:val="0"/>
          <w:numId w:val="6"/>
        </w:numPr>
        <w:spacing w:after="0" w:line="276" w:lineRule="auto"/>
        <w:contextualSpacing w:val="0"/>
        <w:rPr>
          <w:rFonts w:eastAsia="Arial" w:cs="Arial"/>
          <w:szCs w:val="24"/>
        </w:rPr>
      </w:pPr>
      <w:r w:rsidRPr="00F35E00">
        <w:rPr>
          <w:rFonts w:ascii="Arial" w:eastAsia="Arial" w:hAnsi="Arial" w:cs="Arial"/>
          <w:color w:val="002060"/>
          <w:sz w:val="24"/>
          <w:szCs w:val="24"/>
        </w:rPr>
        <w:t xml:space="preserve">For courses starting in September: 25% or 50% prior to enrolment and subsequent payments of 25% in November, December, and January, or 50% in January. </w:t>
      </w:r>
    </w:p>
    <w:p w14:paraId="316CC6C0" w14:textId="26A94FA9" w:rsidR="005E33CD" w:rsidRPr="00F33562" w:rsidRDefault="4B7C3AA4" w:rsidP="00F33562">
      <w:pPr>
        <w:pStyle w:val="ListParagraph"/>
        <w:numPr>
          <w:ilvl w:val="0"/>
          <w:numId w:val="6"/>
        </w:numPr>
        <w:spacing w:after="240" w:line="276" w:lineRule="auto"/>
        <w:contextualSpacing w:val="0"/>
        <w:rPr>
          <w:rFonts w:eastAsia="Arial" w:cs="Arial"/>
          <w:szCs w:val="24"/>
        </w:rPr>
      </w:pPr>
      <w:r w:rsidRPr="00F35E00">
        <w:rPr>
          <w:rFonts w:ascii="Arial" w:eastAsia="Arial" w:hAnsi="Arial" w:cs="Arial"/>
          <w:color w:val="002060"/>
          <w:sz w:val="24"/>
          <w:szCs w:val="24"/>
        </w:rPr>
        <w:t>For courses funded by Master’s Loan/Doctoral Loan: payment of a third each term in line with SFE loan disbursement.</w:t>
      </w:r>
    </w:p>
    <w:p w14:paraId="22FFD268" w14:textId="0B0A4DF3" w:rsidR="004F7840" w:rsidRPr="00F35E00" w:rsidRDefault="004F7840" w:rsidP="00F33562">
      <w:pPr>
        <w:pStyle w:val="ListParagraph"/>
        <w:tabs>
          <w:tab w:val="left" w:pos="686"/>
          <w:tab w:val="left" w:pos="687"/>
        </w:tabs>
        <w:spacing w:after="240" w:line="276" w:lineRule="auto"/>
        <w:ind w:left="0"/>
        <w:contextualSpacing w:val="0"/>
        <w:rPr>
          <w:rFonts w:ascii="Arial" w:hAnsi="Arial" w:cs="Arial"/>
          <w:color w:val="002060"/>
          <w:sz w:val="24"/>
          <w:szCs w:val="24"/>
        </w:rPr>
      </w:pPr>
      <w:r w:rsidRPr="00F35E00">
        <w:rPr>
          <w:rFonts w:ascii="Arial" w:hAnsi="Arial" w:cs="Arial"/>
          <w:color w:val="002060"/>
          <w:sz w:val="24"/>
          <w:szCs w:val="24"/>
        </w:rPr>
        <w:t xml:space="preserve">3.2.5 For Overseas </w:t>
      </w:r>
      <w:r w:rsidR="005E33CD" w:rsidRPr="00F35E00">
        <w:rPr>
          <w:rFonts w:ascii="Arial" w:hAnsi="Arial" w:cs="Arial"/>
          <w:color w:val="002060"/>
          <w:sz w:val="24"/>
          <w:szCs w:val="24"/>
        </w:rPr>
        <w:t>self-paying</w:t>
      </w:r>
      <w:r w:rsidR="166E9AF8" w:rsidRPr="00F35E00">
        <w:rPr>
          <w:rFonts w:ascii="Arial" w:hAnsi="Arial" w:cs="Arial"/>
          <w:color w:val="002060"/>
          <w:sz w:val="24"/>
          <w:szCs w:val="24"/>
        </w:rPr>
        <w:t xml:space="preserve"> </w:t>
      </w:r>
      <w:r w:rsidR="00DF782C">
        <w:rPr>
          <w:rFonts w:ascii="Arial" w:hAnsi="Arial" w:cs="Arial"/>
          <w:color w:val="002060"/>
          <w:sz w:val="24"/>
          <w:szCs w:val="24"/>
        </w:rPr>
        <w:t>s</w:t>
      </w:r>
      <w:r w:rsidRPr="00F35E00">
        <w:rPr>
          <w:rFonts w:ascii="Arial" w:hAnsi="Arial" w:cs="Arial"/>
          <w:color w:val="002060"/>
          <w:sz w:val="24"/>
          <w:szCs w:val="24"/>
        </w:rPr>
        <w:t>tudents, instalments can only be paid as set out below:</w:t>
      </w:r>
    </w:p>
    <w:p w14:paraId="4B37A7C9" w14:textId="020B1383" w:rsidR="004F7840" w:rsidRPr="00F35E00" w:rsidRDefault="004F7840" w:rsidP="00F33562">
      <w:pPr>
        <w:pStyle w:val="ListParagraph"/>
        <w:widowControl w:val="0"/>
        <w:numPr>
          <w:ilvl w:val="0"/>
          <w:numId w:val="155"/>
        </w:numPr>
        <w:autoSpaceDE w:val="0"/>
        <w:autoSpaceDN w:val="0"/>
        <w:spacing w:after="0" w:line="276" w:lineRule="auto"/>
        <w:contextualSpacing w:val="0"/>
        <w:rPr>
          <w:rFonts w:ascii="Arial" w:eastAsia="Arial" w:hAnsi="Arial" w:cs="Arial"/>
          <w:color w:val="002060"/>
          <w:sz w:val="24"/>
          <w:szCs w:val="24"/>
        </w:rPr>
      </w:pPr>
      <w:r w:rsidRPr="00F35E00">
        <w:rPr>
          <w:rFonts w:ascii="Arial" w:hAnsi="Arial" w:cs="Arial"/>
          <w:color w:val="002060"/>
          <w:sz w:val="24"/>
          <w:szCs w:val="24"/>
        </w:rPr>
        <w:t>For courses starting in September: 50% prior to enrolment and 50% by 31 January</w:t>
      </w:r>
      <w:r w:rsidR="2E32B2C8" w:rsidRPr="00F35E00">
        <w:rPr>
          <w:rFonts w:ascii="Arial" w:hAnsi="Arial" w:cs="Arial"/>
          <w:color w:val="002060"/>
          <w:sz w:val="24"/>
          <w:szCs w:val="24"/>
        </w:rPr>
        <w:t xml:space="preserve"> </w:t>
      </w:r>
      <w:r w:rsidR="2E32B2C8" w:rsidRPr="00F35E00">
        <w:rPr>
          <w:rFonts w:ascii="Arial" w:eastAsia="Arial" w:hAnsi="Arial" w:cs="Arial"/>
          <w:color w:val="002060"/>
          <w:sz w:val="24"/>
          <w:szCs w:val="24"/>
        </w:rPr>
        <w:t>Payment of the second 50% of the fee can be made in one lump sum or in multiple ad-hoc instalments, ensuring that the fee is cleared in full by the January deadline date.</w:t>
      </w:r>
    </w:p>
    <w:p w14:paraId="3CCFDB0F" w14:textId="6550ACA8" w:rsidR="004F7840" w:rsidRPr="00F35E00" w:rsidRDefault="004F7840" w:rsidP="00F33562">
      <w:pPr>
        <w:pStyle w:val="ListParagraph"/>
        <w:widowControl w:val="0"/>
        <w:numPr>
          <w:ilvl w:val="0"/>
          <w:numId w:val="155"/>
        </w:numPr>
        <w:spacing w:after="0" w:line="276" w:lineRule="auto"/>
        <w:contextualSpacing w:val="0"/>
        <w:rPr>
          <w:rFonts w:ascii="Arial" w:hAnsi="Arial" w:cs="Arial"/>
          <w:color w:val="002060"/>
          <w:sz w:val="24"/>
          <w:szCs w:val="24"/>
        </w:rPr>
      </w:pPr>
      <w:r w:rsidRPr="00F35E00">
        <w:rPr>
          <w:rFonts w:ascii="Arial" w:hAnsi="Arial" w:cs="Arial"/>
          <w:color w:val="002060"/>
          <w:sz w:val="24"/>
          <w:szCs w:val="24"/>
        </w:rPr>
        <w:lastRenderedPageBreak/>
        <w:t>For courses starting in January: 50% prior to enrolment and 50% by 31 May</w:t>
      </w:r>
      <w:r w:rsidR="4D5A1612" w:rsidRPr="00F35E00">
        <w:rPr>
          <w:rFonts w:ascii="Arial" w:hAnsi="Arial" w:cs="Arial"/>
          <w:color w:val="002060"/>
          <w:sz w:val="24"/>
          <w:szCs w:val="24"/>
        </w:rPr>
        <w:t xml:space="preserve"> </w:t>
      </w:r>
    </w:p>
    <w:p w14:paraId="14783B6F" w14:textId="782176DB" w:rsidR="4D5A1612" w:rsidRPr="00F35E00" w:rsidRDefault="4D5A1612" w:rsidP="00F33562">
      <w:pPr>
        <w:pStyle w:val="ListParagraph"/>
        <w:widowControl w:val="0"/>
        <w:numPr>
          <w:ilvl w:val="0"/>
          <w:numId w:val="155"/>
        </w:numPr>
        <w:spacing w:after="0" w:line="276" w:lineRule="auto"/>
        <w:contextualSpacing w:val="0"/>
        <w:rPr>
          <w:rFonts w:ascii="Arial" w:eastAsia="Arial" w:hAnsi="Arial" w:cs="Arial"/>
          <w:color w:val="002060"/>
          <w:sz w:val="24"/>
          <w:szCs w:val="24"/>
        </w:rPr>
      </w:pPr>
      <w:r w:rsidRPr="00F35E00">
        <w:rPr>
          <w:rFonts w:ascii="Arial" w:eastAsia="Arial" w:hAnsi="Arial" w:cs="Arial"/>
          <w:color w:val="002060"/>
          <w:sz w:val="24"/>
          <w:szCs w:val="24"/>
        </w:rPr>
        <w:t>Payment of the second 50% of the fee can be made in one lump sum or in multiple ad-hoc instalments, ensuring that the fee is cleared in full by the May deadline date.</w:t>
      </w:r>
    </w:p>
    <w:p w14:paraId="18D4414B" w14:textId="0132E549" w:rsidR="1603E7D9" w:rsidRPr="00F35E00" w:rsidRDefault="4D5A1612" w:rsidP="00F33562">
      <w:pPr>
        <w:pStyle w:val="ListParagraph"/>
        <w:numPr>
          <w:ilvl w:val="0"/>
          <w:numId w:val="155"/>
        </w:numPr>
        <w:spacing w:after="0" w:line="276" w:lineRule="auto"/>
        <w:contextualSpacing w:val="0"/>
        <w:rPr>
          <w:rFonts w:eastAsia="Arial" w:cs="Arial"/>
          <w:szCs w:val="24"/>
        </w:rPr>
      </w:pPr>
      <w:r w:rsidRPr="00F35E00">
        <w:rPr>
          <w:rFonts w:ascii="Arial" w:eastAsia="Arial" w:hAnsi="Arial" w:cs="Arial"/>
          <w:color w:val="002060"/>
          <w:sz w:val="24"/>
          <w:szCs w:val="24"/>
        </w:rPr>
        <w:t xml:space="preserve">For all other start dates, instalments follow the </w:t>
      </w:r>
      <w:r w:rsidR="00D42A6F">
        <w:rPr>
          <w:rFonts w:ascii="Arial" w:eastAsia="Arial" w:hAnsi="Arial" w:cs="Arial"/>
          <w:color w:val="002060"/>
          <w:sz w:val="24"/>
          <w:szCs w:val="24"/>
        </w:rPr>
        <w:t>s</w:t>
      </w:r>
      <w:r w:rsidR="006C48DF" w:rsidRPr="00F35E00">
        <w:rPr>
          <w:rFonts w:ascii="Arial" w:eastAsia="Arial" w:hAnsi="Arial" w:cs="Arial"/>
          <w:color w:val="002060"/>
          <w:sz w:val="24"/>
          <w:szCs w:val="24"/>
        </w:rPr>
        <w:t>ame</w:t>
      </w:r>
      <w:r w:rsidRPr="00F35E00">
        <w:rPr>
          <w:rFonts w:ascii="Arial" w:eastAsia="Arial" w:hAnsi="Arial" w:cs="Arial"/>
          <w:color w:val="002060"/>
          <w:sz w:val="24"/>
          <w:szCs w:val="24"/>
        </w:rPr>
        <w:t xml:space="preserve"> </w:t>
      </w:r>
      <w:r w:rsidR="001D2BD3">
        <w:rPr>
          <w:rFonts w:ascii="Arial" w:eastAsia="Arial" w:hAnsi="Arial" w:cs="Arial"/>
          <w:color w:val="002060"/>
          <w:sz w:val="24"/>
          <w:szCs w:val="24"/>
        </w:rPr>
        <w:t>five-</w:t>
      </w:r>
      <w:r w:rsidRPr="00F35E00">
        <w:rPr>
          <w:rFonts w:ascii="Arial" w:eastAsia="Arial" w:hAnsi="Arial" w:cs="Arial"/>
          <w:color w:val="002060"/>
          <w:sz w:val="24"/>
          <w:szCs w:val="24"/>
        </w:rPr>
        <w:t>month pattern as above.</w:t>
      </w:r>
    </w:p>
    <w:p w14:paraId="32D82734" w14:textId="1892E063" w:rsidR="4D5A1612" w:rsidRPr="00F35E00" w:rsidRDefault="4D5A1612" w:rsidP="00F33562">
      <w:pPr>
        <w:pStyle w:val="ListParagraph"/>
        <w:numPr>
          <w:ilvl w:val="0"/>
          <w:numId w:val="2"/>
        </w:numPr>
        <w:spacing w:after="0" w:line="276" w:lineRule="auto"/>
        <w:contextualSpacing w:val="0"/>
        <w:rPr>
          <w:rFonts w:eastAsia="Arial" w:cs="Arial"/>
          <w:szCs w:val="24"/>
        </w:rPr>
      </w:pPr>
      <w:r w:rsidRPr="00F35E00">
        <w:rPr>
          <w:rFonts w:ascii="Arial" w:eastAsia="Arial" w:hAnsi="Arial" w:cs="Arial"/>
          <w:color w:val="002060"/>
          <w:sz w:val="24"/>
          <w:szCs w:val="24"/>
        </w:rPr>
        <w:t xml:space="preserve">Overseas students who progress to a further year of study are required to make tuition fee payments as per standard instalment terms above; that is payment of 50% of the fee at re-registration, with further payments within </w:t>
      </w:r>
      <w:r w:rsidR="001D2BD3">
        <w:rPr>
          <w:rFonts w:ascii="Arial" w:eastAsia="Arial" w:hAnsi="Arial" w:cs="Arial"/>
          <w:color w:val="002060"/>
          <w:sz w:val="24"/>
          <w:szCs w:val="24"/>
        </w:rPr>
        <w:t>five</w:t>
      </w:r>
      <w:r w:rsidRPr="00F35E00">
        <w:rPr>
          <w:rFonts w:ascii="Arial" w:eastAsia="Arial" w:hAnsi="Arial" w:cs="Arial"/>
          <w:color w:val="002060"/>
          <w:sz w:val="24"/>
          <w:szCs w:val="24"/>
        </w:rPr>
        <w:t xml:space="preserve"> months. </w:t>
      </w:r>
    </w:p>
    <w:p w14:paraId="0695CD68" w14:textId="5227AA22" w:rsidR="1603E7D9" w:rsidRPr="00F33562" w:rsidRDefault="4D5A1612" w:rsidP="00F33562">
      <w:pPr>
        <w:pStyle w:val="ListParagraph"/>
        <w:numPr>
          <w:ilvl w:val="0"/>
          <w:numId w:val="2"/>
        </w:numPr>
        <w:spacing w:after="240" w:line="276" w:lineRule="auto"/>
        <w:contextualSpacing w:val="0"/>
        <w:rPr>
          <w:rFonts w:eastAsia="Arial" w:cs="Arial"/>
          <w:szCs w:val="24"/>
        </w:rPr>
      </w:pPr>
      <w:r w:rsidRPr="00F35E00">
        <w:rPr>
          <w:rFonts w:ascii="Arial" w:eastAsia="Arial" w:hAnsi="Arial" w:cs="Arial"/>
          <w:color w:val="002060"/>
          <w:sz w:val="24"/>
          <w:szCs w:val="24"/>
        </w:rPr>
        <w:t>If an overseas student has a UK bank account, the student can choose to set up Recurring Card Payments.</w:t>
      </w:r>
    </w:p>
    <w:p w14:paraId="0AC69539" w14:textId="64529EAE" w:rsidR="0091131C" w:rsidRPr="00F33562" w:rsidRDefault="004F7840" w:rsidP="0086718C">
      <w:pPr>
        <w:tabs>
          <w:tab w:val="left" w:pos="0"/>
        </w:tabs>
        <w:spacing w:after="240" w:line="276" w:lineRule="auto"/>
        <w:rPr>
          <w:rFonts w:eastAsia="Arial" w:cs="Arial"/>
          <w:szCs w:val="24"/>
        </w:rPr>
      </w:pPr>
      <w:r w:rsidRPr="00F35E00">
        <w:rPr>
          <w:rFonts w:cs="Arial"/>
        </w:rPr>
        <w:t>3.2.6</w:t>
      </w:r>
      <w:r w:rsidR="38150CDC" w:rsidRPr="00F35E00">
        <w:rPr>
          <w:rFonts w:cs="Arial"/>
        </w:rPr>
        <w:t xml:space="preserve"> </w:t>
      </w:r>
      <w:r w:rsidR="38150CDC" w:rsidRPr="00F35E00">
        <w:rPr>
          <w:rFonts w:eastAsia="Arial" w:cs="Arial"/>
          <w:szCs w:val="24"/>
        </w:rPr>
        <w:t>If you have applied for funding via Student Finance England (SFE) and have not been assessed at the point of enrolment, the Student Finance Office (SFO) may request ‘consent to share’ with SFE. If the SFO are given verbal confirmation of funding from SFE, we will offer you the choice of whether to enrol or not. The risk and liability of this decision sits with the student. If SFE subsequently refuse funding, you will be liable for the fee, and the SFO cannot be held responsible. Verbal confirmation of funding does not constitute an approved loan with SFE.</w:t>
      </w:r>
    </w:p>
    <w:p w14:paraId="1E63F191" w14:textId="676DF6F8" w:rsidR="005E33CD" w:rsidRPr="00F33562" w:rsidRDefault="0091131C" w:rsidP="00F33562">
      <w:pPr>
        <w:spacing w:after="240" w:line="276" w:lineRule="auto"/>
        <w:rPr>
          <w:rFonts w:cs="Arial"/>
        </w:rPr>
      </w:pPr>
      <w:r w:rsidRPr="00F35E00">
        <w:rPr>
          <w:rFonts w:cs="Arial"/>
        </w:rPr>
        <w:t xml:space="preserve">3.2.7 </w:t>
      </w:r>
      <w:r w:rsidR="004F7840" w:rsidRPr="00F35E00">
        <w:rPr>
          <w:rFonts w:cs="Arial"/>
        </w:rPr>
        <w:t xml:space="preserve">If you do not pay at least 25% of your full tuition fee or provide proof of acceptable sponsorship, you </w:t>
      </w:r>
      <w:r w:rsidR="79DC4983" w:rsidRPr="00F35E00">
        <w:rPr>
          <w:rFonts w:cs="Arial"/>
        </w:rPr>
        <w:t>may</w:t>
      </w:r>
      <w:r w:rsidR="004F7840" w:rsidRPr="00F35E00">
        <w:rPr>
          <w:rFonts w:cs="Arial"/>
        </w:rPr>
        <w:t xml:space="preserve"> not be permitted to enrol.</w:t>
      </w:r>
      <w:r w:rsidR="00835313" w:rsidRPr="00F35E00">
        <w:rPr>
          <w:rFonts w:cs="Arial"/>
        </w:rPr>
        <w:t xml:space="preserve"> If you are exceptionally allowed to enrol without immediate payment and subsequently do not pay</w:t>
      </w:r>
      <w:r w:rsidR="4A9D6659" w:rsidRPr="00F35E00">
        <w:rPr>
          <w:rFonts w:cs="Arial"/>
        </w:rPr>
        <w:t>,</w:t>
      </w:r>
      <w:r w:rsidR="00835313" w:rsidRPr="00F35E00">
        <w:rPr>
          <w:rFonts w:cs="Arial"/>
        </w:rPr>
        <w:t xml:space="preserve"> the university has the right to withdraw you from your course of study for failing to meet enrolment requirements.</w:t>
      </w:r>
      <w:r w:rsidR="003E0168" w:rsidRPr="00F35E00">
        <w:rPr>
          <w:rFonts w:cs="Arial"/>
        </w:rPr>
        <w:t xml:space="preserve"> </w:t>
      </w:r>
      <w:r w:rsidR="004F7840" w:rsidRPr="00F35E00">
        <w:rPr>
          <w:rFonts w:cs="Arial"/>
        </w:rPr>
        <w:t xml:space="preserve">If you do not comply with our payment terms, as set out above, or with requests for payment reminders, you will not be permitted to access your account with Computing and Library Services. This means you will not have access to your </w:t>
      </w:r>
      <w:r w:rsidR="00F75AFD">
        <w:rPr>
          <w:rFonts w:cs="Arial"/>
        </w:rPr>
        <w:t>U</w:t>
      </w:r>
      <w:r w:rsidR="004F7840" w:rsidRPr="00F35E00">
        <w:rPr>
          <w:rFonts w:cs="Arial"/>
        </w:rPr>
        <w:t>niversity email account or other online facilities including the virtual learning environment</w:t>
      </w:r>
      <w:r w:rsidR="00F45D03">
        <w:rPr>
          <w:rFonts w:cs="Arial"/>
        </w:rPr>
        <w:t>.</w:t>
      </w:r>
      <w:r w:rsidR="00171D33" w:rsidRPr="00F35E00">
        <w:rPr>
          <w:rFonts w:cs="Arial"/>
        </w:rPr>
        <w:t xml:space="preserve"> Exceptions </w:t>
      </w:r>
      <w:r w:rsidR="00C2530B" w:rsidRPr="00F35E00">
        <w:rPr>
          <w:rFonts w:cs="Arial"/>
        </w:rPr>
        <w:t>may be</w:t>
      </w:r>
      <w:r w:rsidR="00171D33" w:rsidRPr="00F35E00">
        <w:rPr>
          <w:rFonts w:cs="Arial"/>
        </w:rPr>
        <w:t xml:space="preserve"> made </w:t>
      </w:r>
      <w:r w:rsidR="00F023B6" w:rsidRPr="00F35E00">
        <w:rPr>
          <w:rFonts w:cs="Arial"/>
        </w:rPr>
        <w:t xml:space="preserve">for attendance </w:t>
      </w:r>
      <w:r w:rsidR="00C2530B" w:rsidRPr="00F35E00">
        <w:rPr>
          <w:rFonts w:cs="Arial"/>
        </w:rPr>
        <w:t xml:space="preserve">at online in class tests if </w:t>
      </w:r>
      <w:r w:rsidR="0085529D" w:rsidRPr="00F35E00">
        <w:rPr>
          <w:rFonts w:cs="Arial"/>
        </w:rPr>
        <w:t>Student Finance</w:t>
      </w:r>
      <w:r w:rsidR="00C2530B" w:rsidRPr="00F35E00">
        <w:rPr>
          <w:rFonts w:cs="Arial"/>
        </w:rPr>
        <w:t xml:space="preserve"> are informed of the assessment details in advance by the tutor</w:t>
      </w:r>
      <w:r w:rsidR="004F7840" w:rsidRPr="00F35E00">
        <w:rPr>
          <w:rFonts w:cs="Arial"/>
        </w:rPr>
        <w:t>.</w:t>
      </w:r>
    </w:p>
    <w:p w14:paraId="021D7155" w14:textId="00A87797" w:rsidR="00436C72" w:rsidRPr="00F35E00" w:rsidRDefault="006D66C7" w:rsidP="00F33562">
      <w:pPr>
        <w:spacing w:after="240" w:line="276" w:lineRule="auto"/>
        <w:rPr>
          <w:rFonts w:cs="Arial"/>
          <w:szCs w:val="24"/>
        </w:rPr>
      </w:pPr>
      <w:r w:rsidRPr="00F35E00">
        <w:rPr>
          <w:rFonts w:cs="Arial"/>
          <w:szCs w:val="24"/>
        </w:rPr>
        <w:t>3.2.</w:t>
      </w:r>
      <w:r w:rsidR="0091131C" w:rsidRPr="00F35E00">
        <w:rPr>
          <w:rFonts w:cs="Arial"/>
          <w:szCs w:val="24"/>
        </w:rPr>
        <w:t>8</w:t>
      </w:r>
      <w:r w:rsidRPr="00F35E00">
        <w:rPr>
          <w:rFonts w:cs="Arial"/>
          <w:szCs w:val="24"/>
        </w:rPr>
        <w:t xml:space="preserve"> If your access </w:t>
      </w:r>
      <w:r w:rsidR="00B16E74" w:rsidRPr="00F35E00">
        <w:rPr>
          <w:rFonts w:cs="Arial"/>
          <w:szCs w:val="24"/>
        </w:rPr>
        <w:t xml:space="preserve">to </w:t>
      </w:r>
      <w:r w:rsidRPr="00F35E00">
        <w:rPr>
          <w:rFonts w:cs="Arial"/>
          <w:szCs w:val="24"/>
        </w:rPr>
        <w:t>your account with Computing and Library Services</w:t>
      </w:r>
      <w:r w:rsidR="00D655B5" w:rsidRPr="00F35E00">
        <w:rPr>
          <w:rFonts w:cs="Arial"/>
          <w:szCs w:val="24"/>
        </w:rPr>
        <w:t xml:space="preserve"> (CLS)</w:t>
      </w:r>
      <w:r w:rsidR="00BB6EA3" w:rsidRPr="00F35E00">
        <w:rPr>
          <w:rFonts w:cs="Arial"/>
          <w:szCs w:val="24"/>
        </w:rPr>
        <w:t xml:space="preserve"> is blocked you should contact the Student Finance </w:t>
      </w:r>
      <w:r w:rsidR="000F01D5">
        <w:rPr>
          <w:rFonts w:cs="Arial"/>
          <w:szCs w:val="24"/>
        </w:rPr>
        <w:t>O</w:t>
      </w:r>
      <w:r w:rsidR="00BB6EA3" w:rsidRPr="00F35E00">
        <w:rPr>
          <w:rFonts w:cs="Arial"/>
          <w:szCs w:val="24"/>
        </w:rPr>
        <w:t xml:space="preserve">ffice immediately. </w:t>
      </w:r>
      <w:r w:rsidR="00361C2E" w:rsidRPr="00F35E00">
        <w:rPr>
          <w:rFonts w:cs="Arial"/>
          <w:szCs w:val="24"/>
        </w:rPr>
        <w:t>Whilst you</w:t>
      </w:r>
      <w:r w:rsidR="00A610D0" w:rsidRPr="00F35E00">
        <w:rPr>
          <w:rFonts w:cs="Arial"/>
          <w:szCs w:val="24"/>
        </w:rPr>
        <w:t>r</w:t>
      </w:r>
      <w:r w:rsidR="00361C2E" w:rsidRPr="00F35E00">
        <w:rPr>
          <w:rFonts w:cs="Arial"/>
          <w:szCs w:val="24"/>
        </w:rPr>
        <w:t xml:space="preserve"> account </w:t>
      </w:r>
      <w:r w:rsidR="00A610D0" w:rsidRPr="00F35E00">
        <w:rPr>
          <w:rFonts w:cs="Arial"/>
          <w:szCs w:val="24"/>
        </w:rPr>
        <w:t xml:space="preserve">access </w:t>
      </w:r>
      <w:r w:rsidR="00361C2E" w:rsidRPr="00F35E00">
        <w:rPr>
          <w:rFonts w:cs="Arial"/>
          <w:szCs w:val="24"/>
        </w:rPr>
        <w:t>remains blocked you should</w:t>
      </w:r>
      <w:r w:rsidR="00A610D0" w:rsidRPr="00F35E00">
        <w:rPr>
          <w:rFonts w:cs="Arial"/>
          <w:szCs w:val="24"/>
        </w:rPr>
        <w:t>:</w:t>
      </w:r>
      <w:r w:rsidR="00361C2E" w:rsidRPr="00F35E00">
        <w:rPr>
          <w:rFonts w:cs="Arial"/>
          <w:szCs w:val="24"/>
        </w:rPr>
        <w:t xml:space="preserve"> </w:t>
      </w:r>
    </w:p>
    <w:p w14:paraId="53BBCE8E" w14:textId="4C2D8903" w:rsidR="004D0AA4" w:rsidRPr="00F35E00" w:rsidRDefault="005E33CD" w:rsidP="00F33562">
      <w:pPr>
        <w:pStyle w:val="ListParagraph"/>
        <w:numPr>
          <w:ilvl w:val="0"/>
          <w:numId w:val="189"/>
        </w:numPr>
        <w:spacing w:after="0" w:line="276" w:lineRule="auto"/>
        <w:contextualSpacing w:val="0"/>
        <w:rPr>
          <w:rFonts w:ascii="Arial" w:hAnsi="Arial" w:cs="Arial"/>
          <w:color w:val="002060"/>
          <w:sz w:val="24"/>
          <w:szCs w:val="24"/>
        </w:rPr>
      </w:pPr>
      <w:r w:rsidRPr="00F35E00">
        <w:rPr>
          <w:rFonts w:ascii="Arial" w:hAnsi="Arial" w:cs="Arial"/>
          <w:color w:val="002060"/>
          <w:sz w:val="24"/>
          <w:szCs w:val="24"/>
        </w:rPr>
        <w:t>C</w:t>
      </w:r>
      <w:r w:rsidR="00361C2E" w:rsidRPr="00F35E00">
        <w:rPr>
          <w:rFonts w:ascii="Arial" w:hAnsi="Arial" w:cs="Arial"/>
          <w:color w:val="002060"/>
          <w:sz w:val="24"/>
          <w:szCs w:val="24"/>
        </w:rPr>
        <w:t xml:space="preserve">ontinue to attend all timetabled sessions and swipe your </w:t>
      </w:r>
      <w:r w:rsidR="00044CB0" w:rsidRPr="00F35E00">
        <w:rPr>
          <w:rFonts w:ascii="Arial" w:hAnsi="Arial" w:cs="Arial"/>
          <w:color w:val="002060"/>
          <w:sz w:val="24"/>
          <w:szCs w:val="24"/>
        </w:rPr>
        <w:t xml:space="preserve">student </w:t>
      </w:r>
      <w:r w:rsidR="00361C2E" w:rsidRPr="00F35E00">
        <w:rPr>
          <w:rFonts w:ascii="Arial" w:hAnsi="Arial" w:cs="Arial"/>
          <w:color w:val="002060"/>
          <w:sz w:val="24"/>
          <w:szCs w:val="24"/>
        </w:rPr>
        <w:t>campus ID card to record your attendance</w:t>
      </w:r>
      <w:r w:rsidR="002200B4" w:rsidRPr="00F35E00">
        <w:rPr>
          <w:rFonts w:ascii="Arial" w:hAnsi="Arial" w:cs="Arial"/>
          <w:color w:val="002060"/>
          <w:sz w:val="24"/>
          <w:szCs w:val="24"/>
        </w:rPr>
        <w:t xml:space="preserve">. If you do not have access to your </w:t>
      </w:r>
      <w:r w:rsidR="00436C72" w:rsidRPr="00F35E00">
        <w:rPr>
          <w:rFonts w:ascii="Arial" w:hAnsi="Arial" w:cs="Arial"/>
          <w:color w:val="002060"/>
          <w:sz w:val="24"/>
          <w:szCs w:val="24"/>
        </w:rPr>
        <w:t>timetable,</w:t>
      </w:r>
      <w:r w:rsidR="002200B4" w:rsidRPr="00F35E00">
        <w:rPr>
          <w:rFonts w:ascii="Arial" w:hAnsi="Arial" w:cs="Arial"/>
          <w:color w:val="002060"/>
          <w:sz w:val="24"/>
          <w:szCs w:val="24"/>
        </w:rPr>
        <w:t xml:space="preserve"> you should contact </w:t>
      </w:r>
      <w:r w:rsidR="00D069F5" w:rsidDel="005515F1">
        <w:rPr>
          <w:rFonts w:ascii="Arial" w:hAnsi="Arial" w:cs="Arial"/>
          <w:color w:val="002060"/>
          <w:sz w:val="24"/>
          <w:szCs w:val="24"/>
        </w:rPr>
        <w:t xml:space="preserve">the </w:t>
      </w:r>
      <w:r w:rsidR="00F635C3">
        <w:rPr>
          <w:rFonts w:ascii="Arial" w:hAnsi="Arial" w:cs="Arial"/>
          <w:color w:val="002060"/>
          <w:sz w:val="24"/>
          <w:szCs w:val="24"/>
        </w:rPr>
        <w:t>timetabling team</w:t>
      </w:r>
      <w:r w:rsidR="005515F1">
        <w:rPr>
          <w:rFonts w:ascii="Arial" w:hAnsi="Arial" w:cs="Arial"/>
          <w:color w:val="002060"/>
          <w:sz w:val="24"/>
          <w:szCs w:val="24"/>
        </w:rPr>
        <w:t xml:space="preserve"> </w:t>
      </w:r>
      <w:r w:rsidR="005515F1" w:rsidRPr="00F35E00">
        <w:rPr>
          <w:rFonts w:ascii="Arial" w:hAnsi="Arial" w:cs="Arial"/>
          <w:color w:val="002060"/>
          <w:sz w:val="24"/>
          <w:szCs w:val="24"/>
        </w:rPr>
        <w:t>who</w:t>
      </w:r>
      <w:r w:rsidR="002200B4" w:rsidRPr="00F35E00">
        <w:rPr>
          <w:rFonts w:ascii="Arial" w:hAnsi="Arial" w:cs="Arial"/>
          <w:color w:val="002060"/>
          <w:sz w:val="24"/>
          <w:szCs w:val="24"/>
        </w:rPr>
        <w:t xml:space="preserve"> will provide you with a </w:t>
      </w:r>
      <w:r w:rsidR="002E7C80" w:rsidRPr="00F35E00">
        <w:rPr>
          <w:rFonts w:ascii="Arial" w:hAnsi="Arial" w:cs="Arial"/>
          <w:color w:val="002060"/>
          <w:sz w:val="24"/>
          <w:szCs w:val="24"/>
        </w:rPr>
        <w:t>copy of your timetable.</w:t>
      </w:r>
    </w:p>
    <w:p w14:paraId="75205856" w14:textId="002510C8" w:rsidR="00436C72" w:rsidRPr="00F35E00" w:rsidRDefault="005E33CD" w:rsidP="00F33562">
      <w:pPr>
        <w:pStyle w:val="ListParagraph"/>
        <w:numPr>
          <w:ilvl w:val="0"/>
          <w:numId w:val="189"/>
        </w:numPr>
        <w:spacing w:after="0" w:line="276" w:lineRule="auto"/>
        <w:rPr>
          <w:rFonts w:ascii="Arial" w:hAnsi="Arial" w:cs="Arial"/>
          <w:color w:val="002060"/>
          <w:sz w:val="24"/>
          <w:szCs w:val="24"/>
        </w:rPr>
      </w:pPr>
      <w:r w:rsidRPr="00F35E00">
        <w:rPr>
          <w:rFonts w:ascii="Arial" w:hAnsi="Arial" w:cs="Arial"/>
          <w:color w:val="002060"/>
          <w:sz w:val="24"/>
          <w:szCs w:val="24"/>
        </w:rPr>
        <w:t>C</w:t>
      </w:r>
      <w:r w:rsidR="00EC0A4F" w:rsidRPr="00F35E00">
        <w:rPr>
          <w:rFonts w:ascii="Arial" w:hAnsi="Arial" w:cs="Arial"/>
          <w:color w:val="002060"/>
          <w:sz w:val="24"/>
          <w:szCs w:val="24"/>
        </w:rPr>
        <w:t xml:space="preserve">ontinue to </w:t>
      </w:r>
      <w:r w:rsidR="00EB5A07" w:rsidRPr="00F35E00">
        <w:rPr>
          <w:rFonts w:ascii="Arial" w:hAnsi="Arial" w:cs="Arial"/>
          <w:color w:val="002060"/>
          <w:sz w:val="24"/>
          <w:szCs w:val="24"/>
        </w:rPr>
        <w:t xml:space="preserve">work towards </w:t>
      </w:r>
      <w:r w:rsidR="007F78BB" w:rsidRPr="00F35E00">
        <w:rPr>
          <w:rFonts w:ascii="Arial" w:hAnsi="Arial" w:cs="Arial"/>
          <w:color w:val="002060"/>
          <w:sz w:val="24"/>
          <w:szCs w:val="24"/>
        </w:rPr>
        <w:t>assessment submission deadlines</w:t>
      </w:r>
      <w:r w:rsidR="00062A09" w:rsidRPr="00F35E00">
        <w:rPr>
          <w:rFonts w:ascii="Arial" w:hAnsi="Arial" w:cs="Arial"/>
          <w:color w:val="002060"/>
          <w:sz w:val="24"/>
          <w:szCs w:val="24"/>
        </w:rPr>
        <w:t>,</w:t>
      </w:r>
      <w:r w:rsidR="00BD34D0" w:rsidRPr="00F35E00">
        <w:rPr>
          <w:rFonts w:ascii="Arial" w:hAnsi="Arial" w:cs="Arial"/>
          <w:color w:val="002060"/>
          <w:sz w:val="24"/>
          <w:szCs w:val="24"/>
        </w:rPr>
        <w:t xml:space="preserve"> however,</w:t>
      </w:r>
      <w:r w:rsidR="00062A09" w:rsidRPr="00F35E00">
        <w:rPr>
          <w:rFonts w:ascii="Arial" w:hAnsi="Arial" w:cs="Arial"/>
          <w:color w:val="002060"/>
          <w:sz w:val="24"/>
          <w:szCs w:val="24"/>
        </w:rPr>
        <w:t xml:space="preserve"> if you </w:t>
      </w:r>
      <w:r w:rsidR="00B939F3" w:rsidRPr="00F35E00">
        <w:rPr>
          <w:rFonts w:ascii="Arial" w:hAnsi="Arial" w:cs="Arial"/>
          <w:color w:val="002060"/>
          <w:sz w:val="24"/>
          <w:szCs w:val="24"/>
        </w:rPr>
        <w:t>are unable to submit your work</w:t>
      </w:r>
      <w:r w:rsidR="00545620" w:rsidRPr="00F35E00">
        <w:rPr>
          <w:rFonts w:ascii="Arial" w:hAnsi="Arial" w:cs="Arial"/>
          <w:color w:val="002060"/>
          <w:sz w:val="24"/>
          <w:szCs w:val="24"/>
        </w:rPr>
        <w:t xml:space="preserve"> o</w:t>
      </w:r>
      <w:r w:rsidR="0019649C" w:rsidRPr="00F35E00">
        <w:rPr>
          <w:rFonts w:ascii="Arial" w:hAnsi="Arial" w:cs="Arial"/>
          <w:color w:val="002060"/>
          <w:sz w:val="24"/>
          <w:szCs w:val="24"/>
        </w:rPr>
        <w:t>r you feel this has adversely impacted your ability to submit or prepare,</w:t>
      </w:r>
      <w:r w:rsidR="00B24124" w:rsidRPr="00F35E00">
        <w:rPr>
          <w:rFonts w:ascii="Arial" w:hAnsi="Arial" w:cs="Arial"/>
          <w:color w:val="002060"/>
          <w:sz w:val="24"/>
          <w:szCs w:val="24"/>
        </w:rPr>
        <w:t xml:space="preserve"> </w:t>
      </w:r>
      <w:r w:rsidR="00281274" w:rsidRPr="00F35E00">
        <w:rPr>
          <w:rFonts w:ascii="Arial" w:hAnsi="Arial" w:cs="Arial"/>
          <w:color w:val="002060"/>
          <w:sz w:val="24"/>
          <w:szCs w:val="24"/>
        </w:rPr>
        <w:t>you may consider submitting an extension or EC claim</w:t>
      </w:r>
      <w:r w:rsidR="00C57237" w:rsidRPr="00F35E00">
        <w:rPr>
          <w:rFonts w:ascii="Arial" w:hAnsi="Arial" w:cs="Arial"/>
          <w:color w:val="002060"/>
          <w:sz w:val="24"/>
          <w:szCs w:val="24"/>
        </w:rPr>
        <w:t>.</w:t>
      </w:r>
      <w:r w:rsidR="00281274" w:rsidRPr="00F35E00">
        <w:rPr>
          <w:rFonts w:ascii="Arial" w:hAnsi="Arial" w:cs="Arial"/>
          <w:color w:val="002060"/>
          <w:sz w:val="24"/>
          <w:szCs w:val="24"/>
        </w:rPr>
        <w:t xml:space="preserve"> </w:t>
      </w:r>
      <w:r w:rsidR="00C57237" w:rsidRPr="00F35E00">
        <w:rPr>
          <w:rFonts w:ascii="Arial" w:hAnsi="Arial" w:cs="Arial"/>
          <w:color w:val="002060"/>
          <w:sz w:val="24"/>
          <w:szCs w:val="24"/>
        </w:rPr>
        <w:t>However, p</w:t>
      </w:r>
      <w:r w:rsidR="007072A7" w:rsidRPr="00F35E00">
        <w:rPr>
          <w:rFonts w:ascii="Arial" w:hAnsi="Arial" w:cs="Arial"/>
          <w:color w:val="002060"/>
          <w:sz w:val="24"/>
          <w:szCs w:val="24"/>
        </w:rPr>
        <w:t xml:space="preserve">lease note that you </w:t>
      </w:r>
      <w:r w:rsidR="00C57237" w:rsidRPr="00F35E00">
        <w:rPr>
          <w:rFonts w:ascii="Arial" w:hAnsi="Arial" w:cs="Arial"/>
          <w:color w:val="002060"/>
          <w:sz w:val="24"/>
          <w:szCs w:val="24"/>
        </w:rPr>
        <w:t>are required to</w:t>
      </w:r>
      <w:r w:rsidR="007072A7" w:rsidRPr="00F35E00">
        <w:rPr>
          <w:rFonts w:ascii="Arial" w:hAnsi="Arial" w:cs="Arial"/>
          <w:color w:val="002060"/>
          <w:sz w:val="24"/>
          <w:szCs w:val="24"/>
        </w:rPr>
        <w:t xml:space="preserve"> provide supporting </w:t>
      </w:r>
      <w:r w:rsidR="00F3298F" w:rsidRPr="00F35E00">
        <w:rPr>
          <w:rFonts w:ascii="Arial" w:hAnsi="Arial" w:cs="Arial"/>
          <w:color w:val="002060"/>
          <w:sz w:val="24"/>
          <w:szCs w:val="24"/>
        </w:rPr>
        <w:t>information</w:t>
      </w:r>
      <w:r w:rsidR="007072A7" w:rsidRPr="00F35E00">
        <w:rPr>
          <w:rFonts w:ascii="Arial" w:hAnsi="Arial" w:cs="Arial"/>
          <w:color w:val="002060"/>
          <w:sz w:val="24"/>
          <w:szCs w:val="24"/>
        </w:rPr>
        <w:t xml:space="preserve"> as to why your </w:t>
      </w:r>
      <w:r w:rsidR="00044B90" w:rsidRPr="00F35E00">
        <w:rPr>
          <w:rFonts w:ascii="Arial" w:hAnsi="Arial" w:cs="Arial"/>
          <w:color w:val="002060"/>
          <w:sz w:val="24"/>
          <w:szCs w:val="24"/>
        </w:rPr>
        <w:t xml:space="preserve">circumstances </w:t>
      </w:r>
      <w:r w:rsidR="005D2624" w:rsidRPr="00F35E00">
        <w:rPr>
          <w:rFonts w:ascii="Arial" w:hAnsi="Arial" w:cs="Arial"/>
          <w:color w:val="002060"/>
          <w:sz w:val="24"/>
          <w:szCs w:val="24"/>
        </w:rPr>
        <w:t>led to non-fee payment</w:t>
      </w:r>
      <w:r w:rsidR="00571A34" w:rsidRPr="00F35E00">
        <w:rPr>
          <w:rFonts w:ascii="Arial" w:hAnsi="Arial" w:cs="Arial"/>
          <w:color w:val="002060"/>
          <w:sz w:val="24"/>
          <w:szCs w:val="24"/>
        </w:rPr>
        <w:t xml:space="preserve"> for </w:t>
      </w:r>
      <w:r w:rsidR="0019649C" w:rsidRPr="00F35E00">
        <w:rPr>
          <w:rFonts w:ascii="Arial" w:hAnsi="Arial" w:cs="Arial"/>
          <w:color w:val="002060"/>
          <w:sz w:val="24"/>
          <w:szCs w:val="24"/>
        </w:rPr>
        <w:t>a claim</w:t>
      </w:r>
      <w:r w:rsidR="00571A34" w:rsidRPr="00F35E00">
        <w:rPr>
          <w:rFonts w:ascii="Arial" w:hAnsi="Arial" w:cs="Arial"/>
          <w:color w:val="002060"/>
          <w:sz w:val="24"/>
          <w:szCs w:val="24"/>
        </w:rPr>
        <w:t xml:space="preserve"> to be accepted</w:t>
      </w:r>
      <w:r w:rsidR="005D2624" w:rsidRPr="00F35E00">
        <w:rPr>
          <w:rFonts w:ascii="Arial" w:hAnsi="Arial" w:cs="Arial"/>
          <w:color w:val="002060"/>
          <w:sz w:val="24"/>
          <w:szCs w:val="24"/>
        </w:rPr>
        <w:t xml:space="preserve">. </w:t>
      </w:r>
      <w:r w:rsidR="005A2C7F" w:rsidRPr="00F35E00">
        <w:rPr>
          <w:rFonts w:ascii="Arial" w:hAnsi="Arial" w:cs="Arial"/>
          <w:color w:val="002060"/>
          <w:sz w:val="24"/>
          <w:szCs w:val="24"/>
        </w:rPr>
        <w:t xml:space="preserve"> If </w:t>
      </w:r>
      <w:r w:rsidR="005A2C7F" w:rsidRPr="00F35E00">
        <w:rPr>
          <w:rFonts w:ascii="Arial" w:hAnsi="Arial" w:cs="Arial"/>
          <w:color w:val="002060"/>
          <w:sz w:val="24"/>
          <w:szCs w:val="24"/>
        </w:rPr>
        <w:lastRenderedPageBreak/>
        <w:t xml:space="preserve">you miss a submission due to </w:t>
      </w:r>
      <w:r w:rsidR="00467DC8" w:rsidRPr="00F35E00">
        <w:rPr>
          <w:rFonts w:ascii="Arial" w:hAnsi="Arial" w:cs="Arial"/>
          <w:color w:val="002060"/>
          <w:sz w:val="24"/>
          <w:szCs w:val="24"/>
        </w:rPr>
        <w:t xml:space="preserve">non-payment of fees, you will receive a 0 non-submission. </w:t>
      </w:r>
    </w:p>
    <w:p w14:paraId="48EC574F" w14:textId="08EE4E6B" w:rsidR="009D58DA" w:rsidRPr="00F35E00" w:rsidRDefault="00F3298F" w:rsidP="00F33562">
      <w:pPr>
        <w:pStyle w:val="ListParagraph"/>
        <w:numPr>
          <w:ilvl w:val="0"/>
          <w:numId w:val="189"/>
        </w:numPr>
        <w:spacing w:after="0" w:line="276" w:lineRule="auto"/>
        <w:rPr>
          <w:rFonts w:ascii="Arial" w:hAnsi="Arial" w:cs="Arial"/>
          <w:sz w:val="24"/>
          <w:szCs w:val="24"/>
        </w:rPr>
      </w:pPr>
      <w:r w:rsidRPr="00F35E00">
        <w:rPr>
          <w:rFonts w:ascii="Arial" w:hAnsi="Arial" w:cs="Arial"/>
          <w:color w:val="002060"/>
          <w:sz w:val="24"/>
          <w:szCs w:val="24"/>
        </w:rPr>
        <w:t>S</w:t>
      </w:r>
      <w:r w:rsidR="008278C0" w:rsidRPr="00F35E00">
        <w:rPr>
          <w:rFonts w:ascii="Arial" w:hAnsi="Arial" w:cs="Arial"/>
          <w:color w:val="002060"/>
          <w:sz w:val="24"/>
          <w:szCs w:val="24"/>
        </w:rPr>
        <w:t>it any</w:t>
      </w:r>
      <w:r w:rsidR="009D58DA" w:rsidRPr="00F35E00">
        <w:rPr>
          <w:rFonts w:ascii="Arial" w:hAnsi="Arial" w:cs="Arial"/>
          <w:color w:val="002060"/>
          <w:sz w:val="24"/>
          <w:szCs w:val="24"/>
        </w:rPr>
        <w:t xml:space="preserve"> In Class Tests</w:t>
      </w:r>
      <w:r w:rsidR="00EF2281" w:rsidRPr="00F35E00">
        <w:rPr>
          <w:rFonts w:ascii="Arial" w:hAnsi="Arial" w:cs="Arial"/>
          <w:color w:val="002060"/>
          <w:sz w:val="24"/>
          <w:szCs w:val="24"/>
        </w:rPr>
        <w:t xml:space="preserve"> (ICT)</w:t>
      </w:r>
      <w:r w:rsidR="009D58DA" w:rsidRPr="00F35E00">
        <w:rPr>
          <w:rFonts w:ascii="Arial" w:hAnsi="Arial" w:cs="Arial"/>
          <w:color w:val="002060"/>
          <w:sz w:val="24"/>
          <w:szCs w:val="24"/>
        </w:rPr>
        <w:t xml:space="preserve"> and exams</w:t>
      </w:r>
      <w:r w:rsidR="00A72770" w:rsidRPr="00F35E00">
        <w:rPr>
          <w:rFonts w:ascii="Arial" w:hAnsi="Arial" w:cs="Arial"/>
          <w:color w:val="002060"/>
          <w:sz w:val="24"/>
          <w:szCs w:val="24"/>
        </w:rPr>
        <w:t>. Your</w:t>
      </w:r>
      <w:r w:rsidR="00317224" w:rsidRPr="00F35E00">
        <w:rPr>
          <w:rFonts w:ascii="Arial" w:hAnsi="Arial" w:cs="Arial"/>
          <w:color w:val="002060"/>
          <w:sz w:val="24"/>
          <w:szCs w:val="24"/>
        </w:rPr>
        <w:t xml:space="preserve"> s</w:t>
      </w:r>
      <w:r w:rsidR="003C3145" w:rsidRPr="00F35E00">
        <w:rPr>
          <w:rFonts w:ascii="Arial" w:hAnsi="Arial" w:cs="Arial"/>
          <w:color w:val="002060"/>
          <w:sz w:val="24"/>
          <w:szCs w:val="24"/>
        </w:rPr>
        <w:t xml:space="preserve">tudent campus ID card will still </w:t>
      </w:r>
      <w:r w:rsidR="001F7F99" w:rsidRPr="00F35E00">
        <w:rPr>
          <w:rFonts w:ascii="Arial" w:hAnsi="Arial" w:cs="Arial"/>
          <w:color w:val="002060"/>
          <w:sz w:val="24"/>
          <w:szCs w:val="24"/>
        </w:rPr>
        <w:t xml:space="preserve">record your attendance. </w:t>
      </w:r>
      <w:r w:rsidR="00467DC8" w:rsidRPr="00F35E00">
        <w:rPr>
          <w:rFonts w:ascii="Arial" w:hAnsi="Arial" w:cs="Arial"/>
          <w:color w:val="002060"/>
          <w:sz w:val="24"/>
          <w:szCs w:val="24"/>
        </w:rPr>
        <w:t xml:space="preserve"> If you miss an exam or in-class test due to non-payment of fees, you will receive a 0 non-</w:t>
      </w:r>
      <w:r w:rsidR="00902609" w:rsidRPr="00F35E00">
        <w:rPr>
          <w:rFonts w:ascii="Arial" w:hAnsi="Arial" w:cs="Arial"/>
          <w:color w:val="002060"/>
          <w:sz w:val="24"/>
          <w:szCs w:val="24"/>
        </w:rPr>
        <w:t>attendance</w:t>
      </w:r>
      <w:r w:rsidR="00902609" w:rsidRPr="00F35E00">
        <w:rPr>
          <w:rFonts w:ascii="Arial" w:hAnsi="Arial" w:cs="Arial"/>
          <w:sz w:val="24"/>
          <w:szCs w:val="24"/>
        </w:rPr>
        <w:t xml:space="preserve">. </w:t>
      </w:r>
    </w:p>
    <w:p w14:paraId="365998B0" w14:textId="77777777" w:rsidR="004F7840" w:rsidRPr="00F35E00" w:rsidRDefault="004F7840" w:rsidP="008B1F27">
      <w:pPr>
        <w:pStyle w:val="NoSpacing"/>
        <w:spacing w:after="240" w:line="276" w:lineRule="auto"/>
        <w:rPr>
          <w:color w:val="002060"/>
        </w:rPr>
      </w:pPr>
    </w:p>
    <w:p w14:paraId="0165B404" w14:textId="73C44C95" w:rsidR="004F7840" w:rsidRPr="00F33562" w:rsidRDefault="004F7840" w:rsidP="00DF0CBD">
      <w:pPr>
        <w:pStyle w:val="Heading2"/>
      </w:pPr>
      <w:bookmarkStart w:id="194" w:name="_bookmark44"/>
      <w:bookmarkStart w:id="195" w:name="_Toc71291613"/>
      <w:bookmarkStart w:id="196" w:name="_Toc140580362"/>
      <w:bookmarkStart w:id="197" w:name="_Toc198037045"/>
      <w:bookmarkStart w:id="198" w:name="_Toc198057336"/>
      <w:bookmarkStart w:id="199" w:name="_Toc204776882"/>
      <w:bookmarkEnd w:id="194"/>
      <w:r w:rsidRPr="00F35E00">
        <w:t xml:space="preserve">3.3 </w:t>
      </w:r>
      <w:r w:rsidR="005B478E" w:rsidRPr="00F35E00">
        <w:t>S</w:t>
      </w:r>
      <w:r w:rsidR="00720C8F" w:rsidRPr="00F35E00">
        <w:t>ettlement of outstanding tuition fees and consequences of non-payment</w:t>
      </w:r>
      <w:bookmarkEnd w:id="195"/>
      <w:bookmarkEnd w:id="196"/>
      <w:bookmarkEnd w:id="197"/>
      <w:bookmarkEnd w:id="198"/>
      <w:bookmarkEnd w:id="199"/>
    </w:p>
    <w:p w14:paraId="639E0589" w14:textId="7E3D064D" w:rsidR="004F7840" w:rsidRPr="00F33562" w:rsidRDefault="004F7840" w:rsidP="00F33562">
      <w:pPr>
        <w:tabs>
          <w:tab w:val="left" w:pos="686"/>
          <w:tab w:val="left" w:pos="687"/>
        </w:tabs>
        <w:spacing w:after="240" w:line="276" w:lineRule="auto"/>
        <w:rPr>
          <w:rFonts w:cs="Arial"/>
          <w:szCs w:val="24"/>
        </w:rPr>
      </w:pPr>
      <w:r w:rsidRPr="00F35E00">
        <w:rPr>
          <w:rFonts w:cs="Arial"/>
          <w:szCs w:val="24"/>
        </w:rPr>
        <w:t>3.3.1 You are expected to pay your outstanding tuition fees promptly. If you are experiencing financial difficulties, you should discuss your circumstances with the Student Finance Office as soon as possible, as it may be possible to agree an instalment payment</w:t>
      </w:r>
      <w:r w:rsidRPr="00F35E00">
        <w:rPr>
          <w:rFonts w:cs="Arial"/>
          <w:spacing w:val="-19"/>
          <w:szCs w:val="24"/>
        </w:rPr>
        <w:t xml:space="preserve"> </w:t>
      </w:r>
      <w:r w:rsidRPr="00F35E00">
        <w:rPr>
          <w:rFonts w:cs="Arial"/>
          <w:szCs w:val="24"/>
        </w:rPr>
        <w:t>schedule.</w:t>
      </w:r>
    </w:p>
    <w:p w14:paraId="0B1366CE" w14:textId="20DEFE95" w:rsidR="004F7840" w:rsidRPr="00F33562" w:rsidRDefault="004F7840" w:rsidP="00F33562">
      <w:pPr>
        <w:spacing w:after="240" w:line="276" w:lineRule="auto"/>
        <w:rPr>
          <w:rFonts w:cs="Arial"/>
          <w:szCs w:val="24"/>
        </w:rPr>
      </w:pPr>
      <w:r w:rsidRPr="00F35E00">
        <w:rPr>
          <w:rFonts w:cs="Arial"/>
          <w:szCs w:val="24"/>
        </w:rPr>
        <w:t>3.3.2 If your tuition fees remain outstanding six months after the end of the month in which you enrolled, we may withdraw you from your course. For example, for students enrolling in September, the deadline is 31 March.</w:t>
      </w:r>
    </w:p>
    <w:p w14:paraId="025BB419" w14:textId="0A135B8A" w:rsidR="004F7840" w:rsidRPr="00F35E00" w:rsidRDefault="004F7840" w:rsidP="008B1F27">
      <w:pPr>
        <w:pStyle w:val="ListParagraph"/>
        <w:spacing w:after="240" w:line="276" w:lineRule="auto"/>
        <w:ind w:left="0"/>
        <w:rPr>
          <w:rFonts w:ascii="Arial" w:hAnsi="Arial" w:cs="Arial"/>
          <w:color w:val="002060"/>
          <w:sz w:val="24"/>
          <w:szCs w:val="24"/>
        </w:rPr>
      </w:pPr>
      <w:r w:rsidRPr="00F35E00">
        <w:rPr>
          <w:rFonts w:ascii="Arial" w:hAnsi="Arial" w:cs="Arial"/>
          <w:color w:val="002060"/>
          <w:sz w:val="24"/>
          <w:szCs w:val="24"/>
        </w:rPr>
        <w:t>3.3.3 If we withdraw you</w:t>
      </w:r>
      <w:r w:rsidR="20F57585" w:rsidRPr="00F35E00">
        <w:rPr>
          <w:rFonts w:ascii="Arial" w:hAnsi="Arial" w:cs="Arial"/>
          <w:color w:val="002060"/>
          <w:sz w:val="24"/>
          <w:szCs w:val="24"/>
        </w:rPr>
        <w:t>, you</w:t>
      </w:r>
      <w:r w:rsidRPr="00F35E00">
        <w:rPr>
          <w:rFonts w:ascii="Arial" w:hAnsi="Arial" w:cs="Arial"/>
          <w:color w:val="002060"/>
          <w:sz w:val="24"/>
          <w:szCs w:val="24"/>
        </w:rPr>
        <w:t xml:space="preserve"> have the right to appeal the decision. </w:t>
      </w:r>
    </w:p>
    <w:p w14:paraId="1318CC98" w14:textId="77777777" w:rsidR="004F7840" w:rsidRPr="00F35E00" w:rsidRDefault="004F7840" w:rsidP="008B1F27">
      <w:pPr>
        <w:pStyle w:val="ListParagraph"/>
        <w:tabs>
          <w:tab w:val="left" w:pos="-567"/>
        </w:tabs>
        <w:spacing w:after="240" w:line="276" w:lineRule="auto"/>
        <w:ind w:left="0"/>
        <w:rPr>
          <w:rFonts w:ascii="Arial" w:hAnsi="Arial" w:cs="Arial"/>
          <w:color w:val="002060"/>
          <w:sz w:val="24"/>
          <w:szCs w:val="24"/>
        </w:rPr>
      </w:pPr>
    </w:p>
    <w:p w14:paraId="3FD8A9B2" w14:textId="51FAB521" w:rsidR="004F7840" w:rsidRPr="00F35E00" w:rsidRDefault="004F7840" w:rsidP="00532A0B">
      <w:pPr>
        <w:pStyle w:val="Heading2"/>
      </w:pPr>
      <w:bookmarkStart w:id="200" w:name="_Toc204776883"/>
      <w:r w:rsidRPr="00F35E00">
        <w:t xml:space="preserve">3.4 Withdrawal due to </w:t>
      </w:r>
      <w:r w:rsidR="00720C8F" w:rsidRPr="00F35E00">
        <w:t>non-payment appeal procedure</w:t>
      </w:r>
      <w:bookmarkEnd w:id="200"/>
    </w:p>
    <w:p w14:paraId="0D2DF89C" w14:textId="125E069F" w:rsidR="002046FF" w:rsidRPr="00F33562" w:rsidRDefault="004F7840" w:rsidP="00F33562">
      <w:pPr>
        <w:pStyle w:val="xxmsonormal"/>
        <w:spacing w:after="240" w:line="276" w:lineRule="auto"/>
        <w:rPr>
          <w:rFonts w:ascii="Arial" w:hAnsi="Arial" w:cs="Arial"/>
          <w:color w:val="002060"/>
          <w:sz w:val="24"/>
          <w:szCs w:val="24"/>
        </w:rPr>
      </w:pPr>
      <w:r w:rsidRPr="00F35E00">
        <w:rPr>
          <w:rFonts w:ascii="Arial" w:hAnsi="Arial" w:cs="Arial"/>
          <w:color w:val="002060"/>
          <w:sz w:val="24"/>
          <w:szCs w:val="24"/>
        </w:rPr>
        <w:t>3.4.1 If you decide to appeal the withdrawal decision,</w:t>
      </w:r>
      <w:r w:rsidRPr="00F35E00">
        <w:rPr>
          <w:rFonts w:ascii="Arial" w:hAnsi="Arial" w:cs="Arial"/>
          <w:color w:val="002060"/>
          <w:sz w:val="28"/>
          <w:szCs w:val="28"/>
        </w:rPr>
        <w:t xml:space="preserve"> </w:t>
      </w:r>
      <w:r w:rsidRPr="00F35E00">
        <w:rPr>
          <w:rFonts w:ascii="Arial" w:hAnsi="Arial" w:cs="Arial"/>
          <w:color w:val="002060"/>
          <w:sz w:val="24"/>
          <w:szCs w:val="24"/>
        </w:rPr>
        <w:t xml:space="preserve">you must submit your appeal in writing to </w:t>
      </w:r>
      <w:hyperlink r:id="rId47" w:history="1">
        <w:r w:rsidRPr="00F35E00">
          <w:rPr>
            <w:rStyle w:val="Hyperlink"/>
            <w:rFonts w:ascii="Arial" w:hAnsi="Arial" w:cs="Arial"/>
            <w:color w:val="002060"/>
            <w:sz w:val="24"/>
            <w:szCs w:val="28"/>
          </w:rPr>
          <w:t>sfo@hud.ac.uk</w:t>
        </w:r>
      </w:hyperlink>
      <w:r w:rsidRPr="00F35E00">
        <w:rPr>
          <w:rFonts w:ascii="Arial" w:hAnsi="Arial" w:cs="Arial"/>
          <w:color w:val="002060"/>
          <w:sz w:val="28"/>
          <w:szCs w:val="28"/>
        </w:rPr>
        <w:t xml:space="preserve"> </w:t>
      </w:r>
      <w:r w:rsidRPr="00F35E00">
        <w:rPr>
          <w:rFonts w:ascii="Arial" w:hAnsi="Arial" w:cs="Arial"/>
          <w:color w:val="002060"/>
          <w:sz w:val="24"/>
          <w:szCs w:val="24"/>
        </w:rPr>
        <w:t>for the Pro Vice-Chancellor (Teaching and Learning) for taught students, or the Pro Vice-Chancellor (Research, Innovation &amp; Knowledge Exchange) for research students to review, within 10 working days</w:t>
      </w:r>
      <w:r w:rsidRPr="00F35E00">
        <w:rPr>
          <w:rFonts w:ascii="Arial" w:hAnsi="Arial" w:cs="Arial"/>
          <w:color w:val="002060"/>
          <w:sz w:val="28"/>
          <w:szCs w:val="28"/>
        </w:rPr>
        <w:t xml:space="preserve"> </w:t>
      </w:r>
      <w:r w:rsidRPr="00F35E00">
        <w:rPr>
          <w:rFonts w:ascii="Arial" w:hAnsi="Arial" w:cs="Arial"/>
          <w:color w:val="002060"/>
          <w:sz w:val="24"/>
          <w:szCs w:val="24"/>
        </w:rPr>
        <w:t xml:space="preserve">of the date of the withdrawal letter. </w:t>
      </w:r>
    </w:p>
    <w:p w14:paraId="44810729" w14:textId="3F591862" w:rsidR="004F7840" w:rsidRPr="00F35E00" w:rsidRDefault="688B041C" w:rsidP="136A59F7">
      <w:pPr>
        <w:spacing w:after="240" w:line="276" w:lineRule="auto"/>
        <w:rPr>
          <w:rFonts w:cs="Arial"/>
        </w:rPr>
      </w:pPr>
      <w:r w:rsidRPr="136A59F7">
        <w:rPr>
          <w:rFonts w:cs="Arial"/>
        </w:rPr>
        <w:t xml:space="preserve">3.4.2 You must submit supporting </w:t>
      </w:r>
      <w:r w:rsidR="3F6EEF25" w:rsidRPr="136A59F7">
        <w:rPr>
          <w:rFonts w:cs="Arial"/>
        </w:rPr>
        <w:t xml:space="preserve">information </w:t>
      </w:r>
      <w:r w:rsidRPr="136A59F7">
        <w:rPr>
          <w:rFonts w:cs="Arial"/>
        </w:rPr>
        <w:t xml:space="preserve">to support your appeal. If there is a delay in obtaining </w:t>
      </w:r>
      <w:r w:rsidRPr="136A59F7" w:rsidDel="005515F1">
        <w:rPr>
          <w:rFonts w:cs="Arial"/>
        </w:rPr>
        <w:t xml:space="preserve">the </w:t>
      </w:r>
      <w:r w:rsidR="005515F1" w:rsidRPr="136A59F7">
        <w:rPr>
          <w:rFonts w:cs="Arial"/>
        </w:rPr>
        <w:t>supporting</w:t>
      </w:r>
      <w:r w:rsidR="3321F119" w:rsidRPr="136A59F7">
        <w:rPr>
          <w:rFonts w:cs="Arial"/>
        </w:rPr>
        <w:t xml:space="preserve"> information</w:t>
      </w:r>
      <w:r w:rsidR="005515F1">
        <w:rPr>
          <w:rFonts w:cs="Arial"/>
        </w:rPr>
        <w:t xml:space="preserve"> </w:t>
      </w:r>
      <w:r w:rsidRPr="136A59F7">
        <w:rPr>
          <w:rFonts w:cs="Arial"/>
        </w:rPr>
        <w:t xml:space="preserve">you should still submit the appeal no later than 10 working days from the date of the withdrawal letter and tell us what your </w:t>
      </w:r>
      <w:r w:rsidR="011D0DEB" w:rsidRPr="136A59F7">
        <w:rPr>
          <w:rFonts w:cs="Arial"/>
        </w:rPr>
        <w:t>supporting information</w:t>
      </w:r>
      <w:r w:rsidRPr="136A59F7">
        <w:rPr>
          <w:rFonts w:cs="Arial"/>
        </w:rPr>
        <w:t xml:space="preserve"> consists of and when you expect to provide it to us. </w:t>
      </w:r>
    </w:p>
    <w:p w14:paraId="0573B789" w14:textId="51E235D9" w:rsidR="004F7840" w:rsidRPr="00F35E00" w:rsidRDefault="688B041C" w:rsidP="136A59F7">
      <w:pPr>
        <w:spacing w:after="240" w:line="276" w:lineRule="auto"/>
        <w:rPr>
          <w:rFonts w:cs="Arial"/>
        </w:rPr>
      </w:pPr>
      <w:r w:rsidRPr="136A59F7">
        <w:rPr>
          <w:rFonts w:cs="Arial"/>
        </w:rPr>
        <w:t xml:space="preserve">3.4.3 If you submit your appeal later than 10 working days after the date your withdrawal letter was sent to you, you will need to provide independent </w:t>
      </w:r>
      <w:r w:rsidR="34EBD8C6" w:rsidRPr="136A59F7">
        <w:rPr>
          <w:rFonts w:cs="Arial"/>
        </w:rPr>
        <w:t>documentation</w:t>
      </w:r>
      <w:r w:rsidRPr="136A59F7">
        <w:rPr>
          <w:rFonts w:cs="Arial"/>
        </w:rPr>
        <w:t xml:space="preserve"> to explain why you could not have submitted your appeal to us any sooner. This is in addition to the </w:t>
      </w:r>
      <w:r w:rsidR="082637D0" w:rsidRPr="136A59F7">
        <w:rPr>
          <w:rFonts w:cs="Arial"/>
        </w:rPr>
        <w:t>supporting information</w:t>
      </w:r>
      <w:r w:rsidRPr="136A59F7">
        <w:rPr>
          <w:rFonts w:cs="Arial"/>
        </w:rPr>
        <w:t xml:space="preserve"> required to support your appeal. If you do not send us appropriate independent </w:t>
      </w:r>
      <w:r w:rsidR="1762D02B" w:rsidRPr="136A59F7">
        <w:rPr>
          <w:rFonts w:cs="Arial"/>
        </w:rPr>
        <w:t>documentation</w:t>
      </w:r>
      <w:r w:rsidRPr="136A59F7">
        <w:rPr>
          <w:rFonts w:cs="Arial"/>
        </w:rPr>
        <w:t xml:space="preserve"> to allow your late appeal to be considered, your appeal will be rejected on the basis that it was submitted late. No further details of your appeal will be considered.</w:t>
      </w:r>
    </w:p>
    <w:p w14:paraId="4354B8DE" w14:textId="77777777" w:rsidR="004F7840" w:rsidRPr="00F35E00" w:rsidRDefault="004F7840" w:rsidP="008B1F27">
      <w:pPr>
        <w:pStyle w:val="xxmsonormal"/>
        <w:spacing w:after="240" w:line="276" w:lineRule="auto"/>
        <w:rPr>
          <w:rFonts w:ascii="Arial" w:hAnsi="Arial" w:cs="Arial"/>
          <w:color w:val="002060"/>
        </w:rPr>
      </w:pPr>
      <w:r w:rsidRPr="00F35E00">
        <w:rPr>
          <w:rFonts w:ascii="Arial" w:hAnsi="Arial" w:cs="Arial"/>
          <w:color w:val="002060"/>
          <w:sz w:val="24"/>
          <w:szCs w:val="24"/>
        </w:rPr>
        <w:t>3.4.4 You can only appeal on the following grounds:</w:t>
      </w:r>
    </w:p>
    <w:p w14:paraId="2444FC09" w14:textId="77777777" w:rsidR="004F7840" w:rsidRPr="00F35E00" w:rsidRDefault="004F7840" w:rsidP="00F33562">
      <w:pPr>
        <w:pStyle w:val="xmsonormal"/>
        <w:numPr>
          <w:ilvl w:val="0"/>
          <w:numId w:val="19"/>
        </w:numPr>
        <w:spacing w:before="0" w:beforeAutospacing="0" w:after="0" w:afterAutospacing="0" w:line="276" w:lineRule="auto"/>
        <w:rPr>
          <w:rFonts w:ascii="Arial" w:eastAsia="Times New Roman" w:hAnsi="Arial" w:cs="Arial"/>
          <w:color w:val="002060"/>
        </w:rPr>
      </w:pPr>
      <w:r w:rsidRPr="00F35E00">
        <w:rPr>
          <w:rFonts w:ascii="Arial" w:eastAsia="Times New Roman" w:hAnsi="Arial" w:cs="Arial"/>
          <w:color w:val="002060"/>
          <w:sz w:val="24"/>
          <w:szCs w:val="24"/>
        </w:rPr>
        <w:t>There has been a procedural irregularity in the way we have processed your account; or</w:t>
      </w:r>
    </w:p>
    <w:p w14:paraId="0585A184" w14:textId="0CEADFD1" w:rsidR="004F7840" w:rsidRPr="00F35E00" w:rsidRDefault="688B041C" w:rsidP="136A59F7">
      <w:pPr>
        <w:pStyle w:val="xmsonormal"/>
        <w:numPr>
          <w:ilvl w:val="0"/>
          <w:numId w:val="19"/>
        </w:numPr>
        <w:spacing w:before="0" w:beforeAutospacing="0" w:after="240" w:afterAutospacing="0" w:line="276" w:lineRule="auto"/>
        <w:rPr>
          <w:rFonts w:ascii="Arial" w:eastAsia="Times New Roman" w:hAnsi="Arial" w:cs="Arial"/>
          <w:color w:val="002060"/>
        </w:rPr>
      </w:pPr>
      <w:r w:rsidRPr="136A59F7">
        <w:rPr>
          <w:rFonts w:ascii="Arial" w:eastAsia="Times New Roman" w:hAnsi="Arial" w:cs="Arial"/>
          <w:color w:val="002060"/>
          <w:sz w:val="24"/>
          <w:szCs w:val="24"/>
        </w:rPr>
        <w:lastRenderedPageBreak/>
        <w:t xml:space="preserve">You can demonstrate, with supporting </w:t>
      </w:r>
      <w:r w:rsidR="43EF831B" w:rsidRPr="136A59F7">
        <w:rPr>
          <w:rFonts w:ascii="Arial" w:eastAsia="Times New Roman" w:hAnsi="Arial" w:cs="Arial"/>
          <w:color w:val="002060"/>
          <w:sz w:val="24"/>
          <w:szCs w:val="24"/>
        </w:rPr>
        <w:t>information</w:t>
      </w:r>
      <w:r w:rsidRPr="136A59F7">
        <w:rPr>
          <w:rFonts w:ascii="Arial" w:eastAsia="Times New Roman" w:hAnsi="Arial" w:cs="Arial"/>
          <w:color w:val="002060"/>
          <w:sz w:val="24"/>
          <w:szCs w:val="24"/>
        </w:rPr>
        <w:t xml:space="preserve">, that you had personal </w:t>
      </w:r>
      <w:r w:rsidR="47A67736" w:rsidRPr="136A59F7">
        <w:rPr>
          <w:rFonts w:ascii="Arial" w:eastAsia="Times New Roman" w:hAnsi="Arial" w:cs="Arial"/>
          <w:color w:val="002060"/>
          <w:sz w:val="24"/>
          <w:szCs w:val="24"/>
        </w:rPr>
        <w:t>Exceptional Circumstances</w:t>
      </w:r>
      <w:r w:rsidRPr="136A59F7">
        <w:rPr>
          <w:rFonts w:ascii="Arial" w:eastAsia="Times New Roman" w:hAnsi="Arial" w:cs="Arial"/>
          <w:color w:val="002060"/>
          <w:sz w:val="24"/>
          <w:szCs w:val="24"/>
        </w:rPr>
        <w:t xml:space="preserve"> which meant you were unable to respond to requests for payment.</w:t>
      </w:r>
    </w:p>
    <w:p w14:paraId="652DE30B" w14:textId="2BB83438" w:rsidR="004F7840" w:rsidRPr="00F33562" w:rsidRDefault="004F7840" w:rsidP="00F33562">
      <w:pPr>
        <w:spacing w:after="240" w:line="276" w:lineRule="auto"/>
        <w:rPr>
          <w:rFonts w:cs="Arial"/>
          <w:szCs w:val="24"/>
        </w:rPr>
      </w:pPr>
      <w:r w:rsidRPr="00F35E00">
        <w:rPr>
          <w:rFonts w:cs="Arial"/>
          <w:szCs w:val="24"/>
        </w:rPr>
        <w:t>3.4.5 The decision of the Pro Vice-Chancellor will be final</w:t>
      </w:r>
      <w:r w:rsidR="00946735">
        <w:rPr>
          <w:rFonts w:cs="Arial"/>
          <w:szCs w:val="24"/>
        </w:rPr>
        <w:t>,</w:t>
      </w:r>
      <w:r w:rsidRPr="00F35E00">
        <w:rPr>
          <w:rFonts w:cs="Arial"/>
          <w:szCs w:val="24"/>
        </w:rPr>
        <w:t xml:space="preserve"> and you will be issued with a Completion of Procedures Letter within 20 working days from the date you submitted the appeal.</w:t>
      </w:r>
    </w:p>
    <w:p w14:paraId="2C6C1735" w14:textId="29990302" w:rsidR="004F7840" w:rsidRPr="00F35E00" w:rsidRDefault="004F7840" w:rsidP="008B1F27">
      <w:pPr>
        <w:spacing w:after="240" w:line="276" w:lineRule="auto"/>
        <w:rPr>
          <w:rFonts w:cs="Arial"/>
          <w:szCs w:val="24"/>
        </w:rPr>
      </w:pPr>
      <w:r w:rsidRPr="00F35E00">
        <w:rPr>
          <w:rFonts w:cs="Arial"/>
          <w:szCs w:val="24"/>
        </w:rPr>
        <w:t>3.4.6 If your appeal is </w:t>
      </w:r>
      <w:r w:rsidR="005918F8">
        <w:rPr>
          <w:rFonts w:cs="Arial"/>
          <w:b/>
          <w:bCs/>
          <w:szCs w:val="24"/>
        </w:rPr>
        <w:t>upheld</w:t>
      </w:r>
      <w:r w:rsidRPr="00F35E00">
        <w:rPr>
          <w:rFonts w:cs="Arial"/>
          <w:szCs w:val="24"/>
        </w:rPr>
        <w:t>:</w:t>
      </w:r>
    </w:p>
    <w:p w14:paraId="49C3098C" w14:textId="77777777" w:rsidR="004F7840" w:rsidRPr="00F35E00" w:rsidRDefault="004F7840" w:rsidP="00F33562">
      <w:pPr>
        <w:pStyle w:val="ListParagraph"/>
        <w:widowControl w:val="0"/>
        <w:numPr>
          <w:ilvl w:val="0"/>
          <w:numId w:val="24"/>
        </w:numPr>
        <w:autoSpaceDE w:val="0"/>
        <w:autoSpaceDN w:val="0"/>
        <w:spacing w:after="0" w:line="276" w:lineRule="auto"/>
        <w:contextualSpacing w:val="0"/>
        <w:rPr>
          <w:rFonts w:ascii="Arial" w:hAnsi="Arial" w:cs="Arial"/>
          <w:color w:val="002060"/>
          <w:sz w:val="24"/>
          <w:szCs w:val="24"/>
        </w:rPr>
      </w:pPr>
      <w:r w:rsidRPr="00F35E00">
        <w:rPr>
          <w:rFonts w:ascii="Arial" w:hAnsi="Arial" w:cs="Arial"/>
          <w:color w:val="002060"/>
          <w:sz w:val="24"/>
          <w:szCs w:val="24"/>
        </w:rPr>
        <w:t xml:space="preserve">You may be permitted to re-join your course. </w:t>
      </w:r>
    </w:p>
    <w:p w14:paraId="18499561" w14:textId="5D400713" w:rsidR="004F7840" w:rsidRPr="00F33562" w:rsidRDefault="004F7840" w:rsidP="008B1F27">
      <w:pPr>
        <w:pStyle w:val="ListParagraph"/>
        <w:widowControl w:val="0"/>
        <w:numPr>
          <w:ilvl w:val="0"/>
          <w:numId w:val="24"/>
        </w:numPr>
        <w:autoSpaceDE w:val="0"/>
        <w:autoSpaceDN w:val="0"/>
        <w:spacing w:after="240" w:line="276" w:lineRule="auto"/>
        <w:contextualSpacing w:val="0"/>
        <w:rPr>
          <w:rFonts w:ascii="Arial" w:hAnsi="Arial" w:cs="Arial"/>
          <w:color w:val="002060"/>
          <w:sz w:val="24"/>
          <w:szCs w:val="24"/>
        </w:rPr>
      </w:pPr>
      <w:r w:rsidRPr="00F35E00">
        <w:rPr>
          <w:rFonts w:ascii="Arial" w:hAnsi="Arial" w:cs="Arial"/>
          <w:color w:val="002060"/>
          <w:sz w:val="24"/>
          <w:szCs w:val="24"/>
        </w:rPr>
        <w:t>You may be required to repeat a period of study, and if so you may be subject to repeat charges. The University reserves the right to ask for payment of fees to be made upfront if you have previously been withdrawn as a debtor.</w:t>
      </w:r>
    </w:p>
    <w:p w14:paraId="59F45CD0" w14:textId="5126A6BD" w:rsidR="004F7840" w:rsidRPr="00F35E00" w:rsidRDefault="004F7840" w:rsidP="008B1F27">
      <w:pPr>
        <w:spacing w:after="240" w:line="276" w:lineRule="auto"/>
        <w:rPr>
          <w:rFonts w:cs="Arial"/>
          <w:szCs w:val="24"/>
        </w:rPr>
      </w:pPr>
      <w:r w:rsidRPr="00F35E00">
        <w:rPr>
          <w:rFonts w:cs="Arial"/>
          <w:szCs w:val="24"/>
        </w:rPr>
        <w:t>3.4.7 If your appeal is </w:t>
      </w:r>
      <w:r w:rsidR="009640B0" w:rsidRPr="00F35E00">
        <w:rPr>
          <w:rFonts w:cs="Arial"/>
          <w:b/>
          <w:bCs/>
          <w:szCs w:val="24"/>
        </w:rPr>
        <w:t xml:space="preserve">not </w:t>
      </w:r>
      <w:r w:rsidR="00613972">
        <w:rPr>
          <w:rFonts w:cs="Arial"/>
          <w:b/>
          <w:bCs/>
          <w:szCs w:val="24"/>
        </w:rPr>
        <w:t>upheld</w:t>
      </w:r>
      <w:r w:rsidR="003A567F">
        <w:rPr>
          <w:rFonts w:cs="Arial"/>
          <w:b/>
          <w:bCs/>
          <w:szCs w:val="24"/>
        </w:rPr>
        <w:t>d</w:t>
      </w:r>
      <w:r w:rsidR="00EC0593" w:rsidRPr="00F35E00">
        <w:rPr>
          <w:rFonts w:cs="Arial"/>
          <w:b/>
          <w:bCs/>
          <w:szCs w:val="24"/>
        </w:rPr>
        <w:t>:</w:t>
      </w:r>
    </w:p>
    <w:p w14:paraId="331E45DF" w14:textId="08294F17" w:rsidR="004F7840" w:rsidRPr="00F33562" w:rsidRDefault="004F7840" w:rsidP="008B1F27">
      <w:pPr>
        <w:pStyle w:val="ListParagraph"/>
        <w:widowControl w:val="0"/>
        <w:numPr>
          <w:ilvl w:val="0"/>
          <w:numId w:val="25"/>
        </w:numPr>
        <w:autoSpaceDE w:val="0"/>
        <w:autoSpaceDN w:val="0"/>
        <w:spacing w:after="240" w:line="276" w:lineRule="auto"/>
        <w:contextualSpacing w:val="0"/>
        <w:rPr>
          <w:rFonts w:ascii="Arial" w:hAnsi="Arial" w:cs="Arial"/>
          <w:color w:val="002060"/>
          <w:sz w:val="24"/>
          <w:szCs w:val="24"/>
        </w:rPr>
      </w:pPr>
      <w:r w:rsidRPr="00F35E00">
        <w:rPr>
          <w:rFonts w:ascii="Arial" w:hAnsi="Arial" w:cs="Arial"/>
          <w:color w:val="002060"/>
          <w:sz w:val="24"/>
          <w:szCs w:val="24"/>
        </w:rPr>
        <w:t>You may wish to discuss the outcome with the Students’ Union Advice Centre who can independently guide you through the decision</w:t>
      </w:r>
      <w:r w:rsidR="00375146">
        <w:rPr>
          <w:rFonts w:ascii="Arial" w:hAnsi="Arial" w:cs="Arial"/>
          <w:color w:val="002060"/>
          <w:sz w:val="24"/>
          <w:szCs w:val="24"/>
        </w:rPr>
        <w:t>.</w:t>
      </w:r>
    </w:p>
    <w:p w14:paraId="2B6B45BE" w14:textId="560DEBC7" w:rsidR="004F7840" w:rsidRPr="00F35E00" w:rsidRDefault="00BF014A" w:rsidP="00F33562">
      <w:pPr>
        <w:spacing w:after="0" w:line="276" w:lineRule="auto"/>
        <w:rPr>
          <w:rFonts w:cs="Arial"/>
          <w:szCs w:val="24"/>
        </w:rPr>
      </w:pPr>
      <w:r w:rsidRPr="00F35E00">
        <w:rPr>
          <w:rFonts w:cs="Arial"/>
          <w:szCs w:val="24"/>
        </w:rPr>
        <w:t xml:space="preserve">3.4.8 </w:t>
      </w:r>
      <w:r w:rsidR="004F7840" w:rsidRPr="00F35E00">
        <w:rPr>
          <w:rFonts w:cs="Arial"/>
          <w:szCs w:val="24"/>
        </w:rPr>
        <w:t>You may request an independent review of the decision (please see below).</w:t>
      </w:r>
    </w:p>
    <w:p w14:paraId="4D5F59AC" w14:textId="77777777" w:rsidR="004F7840" w:rsidRPr="00F35E00" w:rsidRDefault="004F7840" w:rsidP="008B1F27">
      <w:pPr>
        <w:pStyle w:val="NoSpacing"/>
        <w:spacing w:after="240" w:line="276" w:lineRule="auto"/>
        <w:rPr>
          <w:color w:val="002060"/>
        </w:rPr>
      </w:pPr>
    </w:p>
    <w:p w14:paraId="5DFFF88B" w14:textId="67F3F29A" w:rsidR="004F7840" w:rsidRPr="00F35E00" w:rsidRDefault="782215FF" w:rsidP="008B1F27">
      <w:pPr>
        <w:spacing w:after="240" w:line="276" w:lineRule="auto"/>
        <w:rPr>
          <w:rFonts w:cs="Arial"/>
          <w:b/>
          <w:bCs/>
        </w:rPr>
      </w:pPr>
      <w:r w:rsidRPr="00F35E00">
        <w:rPr>
          <w:rFonts w:cs="Arial"/>
          <w:b/>
          <w:bCs/>
        </w:rPr>
        <w:t>3.4.</w:t>
      </w:r>
      <w:r w:rsidR="00BF014A" w:rsidRPr="00F35E00">
        <w:rPr>
          <w:rFonts w:cs="Arial"/>
          <w:b/>
          <w:bCs/>
        </w:rPr>
        <w:t>9</w:t>
      </w:r>
      <w:r w:rsidRPr="00F35E00">
        <w:rPr>
          <w:rFonts w:cs="Arial"/>
          <w:b/>
          <w:bCs/>
        </w:rPr>
        <w:t xml:space="preserve"> </w:t>
      </w:r>
      <w:r w:rsidR="10782407" w:rsidRPr="00F35E00">
        <w:rPr>
          <w:rFonts w:cs="Arial"/>
          <w:b/>
          <w:bCs/>
        </w:rPr>
        <w:t xml:space="preserve">OIA: </w:t>
      </w:r>
      <w:r w:rsidRPr="00F35E00">
        <w:rPr>
          <w:rFonts w:cs="Arial"/>
          <w:b/>
          <w:bCs/>
        </w:rPr>
        <w:t xml:space="preserve">Independent review of the </w:t>
      </w:r>
      <w:r w:rsidR="0039192E" w:rsidRPr="00F35E00">
        <w:rPr>
          <w:rFonts w:cs="Arial"/>
          <w:b/>
          <w:bCs/>
        </w:rPr>
        <w:t>w</w:t>
      </w:r>
      <w:r w:rsidRPr="00F35E00">
        <w:rPr>
          <w:rFonts w:cs="Arial"/>
          <w:b/>
          <w:bCs/>
        </w:rPr>
        <w:t xml:space="preserve">ithdrawal </w:t>
      </w:r>
      <w:r w:rsidR="0039192E" w:rsidRPr="00F35E00">
        <w:rPr>
          <w:rFonts w:cs="Arial"/>
          <w:b/>
          <w:bCs/>
        </w:rPr>
        <w:t>a</w:t>
      </w:r>
      <w:r w:rsidRPr="00F35E00">
        <w:rPr>
          <w:rFonts w:cs="Arial"/>
          <w:b/>
          <w:bCs/>
        </w:rPr>
        <w:t>ppeal decision</w:t>
      </w:r>
    </w:p>
    <w:p w14:paraId="3FEEDD43" w14:textId="77777777" w:rsidR="004F7840" w:rsidRPr="00F35E00" w:rsidRDefault="004F7840" w:rsidP="00F33562">
      <w:pPr>
        <w:spacing w:after="0" w:line="276" w:lineRule="auto"/>
        <w:rPr>
          <w:rFonts w:cs="Arial"/>
          <w:szCs w:val="24"/>
        </w:rPr>
      </w:pPr>
      <w:r w:rsidRPr="00F35E00">
        <w:rPr>
          <w:rFonts w:cs="Arial"/>
          <w:szCs w:val="24"/>
        </w:rPr>
        <w:t>Our appeal decision is final and there are no further appeal stages within the University. If you wish to request an independent review of our final decision, you should contact the Office of the Independent Adjudicator (OIA) within 12 months of the date of the completion of procedures letter.</w:t>
      </w:r>
    </w:p>
    <w:p w14:paraId="49AB3B57" w14:textId="77777777" w:rsidR="004F7840" w:rsidRPr="00F35E00" w:rsidRDefault="004F7840" w:rsidP="008B1F27">
      <w:pPr>
        <w:pStyle w:val="NoSpacing"/>
        <w:spacing w:after="240" w:line="276" w:lineRule="auto"/>
        <w:rPr>
          <w:color w:val="002060"/>
        </w:rPr>
      </w:pPr>
    </w:p>
    <w:p w14:paraId="12E42954" w14:textId="357F3568" w:rsidR="004F7840" w:rsidRPr="00F35E00" w:rsidRDefault="004F7840" w:rsidP="00DF0CBD">
      <w:pPr>
        <w:pStyle w:val="Heading2"/>
      </w:pPr>
      <w:bookmarkStart w:id="201" w:name="_Toc71291614"/>
      <w:bookmarkStart w:id="202" w:name="_Toc140580363"/>
      <w:bookmarkStart w:id="203" w:name="_Toc198037046"/>
      <w:bookmarkStart w:id="204" w:name="_Toc198057337"/>
      <w:bookmarkStart w:id="205" w:name="_Toc204776884"/>
      <w:r w:rsidRPr="00F35E00">
        <w:t>3.5 Outstanding</w:t>
      </w:r>
      <w:r w:rsidR="00720C8F" w:rsidRPr="00F35E00">
        <w:t xml:space="preserve"> tuition fees</w:t>
      </w:r>
      <w:bookmarkEnd w:id="201"/>
      <w:bookmarkEnd w:id="202"/>
      <w:bookmarkEnd w:id="203"/>
      <w:bookmarkEnd w:id="204"/>
      <w:bookmarkEnd w:id="205"/>
    </w:p>
    <w:p w14:paraId="561243D2" w14:textId="49471EDB" w:rsidR="004F7840" w:rsidRPr="00F35E00" w:rsidRDefault="004F7840" w:rsidP="008B1F27">
      <w:pPr>
        <w:spacing w:after="240" w:line="276" w:lineRule="auto"/>
        <w:rPr>
          <w:rFonts w:cs="Arial"/>
        </w:rPr>
      </w:pPr>
      <w:r w:rsidRPr="00F35E00">
        <w:rPr>
          <w:rFonts w:cs="Arial"/>
        </w:rPr>
        <w:t xml:space="preserve">3.5.1 If your tuition fees remain outstanding, we </w:t>
      </w:r>
      <w:r w:rsidR="7CDC755A" w:rsidRPr="00F35E00">
        <w:rPr>
          <w:rFonts w:cs="Arial"/>
        </w:rPr>
        <w:t>will</w:t>
      </w:r>
      <w:r w:rsidRPr="00F35E00">
        <w:rPr>
          <w:rFonts w:cs="Arial"/>
        </w:rPr>
        <w:t xml:space="preserve">: </w:t>
      </w:r>
    </w:p>
    <w:p w14:paraId="15C0B3FF" w14:textId="77777777" w:rsidR="004F7840" w:rsidRPr="00F35E00" w:rsidRDefault="004F7840" w:rsidP="00F33562">
      <w:pPr>
        <w:pStyle w:val="ListParagraph"/>
        <w:widowControl w:val="0"/>
        <w:numPr>
          <w:ilvl w:val="0"/>
          <w:numId w:val="20"/>
        </w:numPr>
        <w:autoSpaceDE w:val="0"/>
        <w:autoSpaceDN w:val="0"/>
        <w:spacing w:after="0" w:line="276" w:lineRule="auto"/>
        <w:contextualSpacing w:val="0"/>
        <w:rPr>
          <w:rFonts w:ascii="Arial" w:hAnsi="Arial" w:cs="Arial"/>
          <w:color w:val="002060"/>
          <w:sz w:val="24"/>
          <w:szCs w:val="24"/>
        </w:rPr>
      </w:pPr>
      <w:r w:rsidRPr="00F35E00">
        <w:rPr>
          <w:rFonts w:ascii="Arial" w:hAnsi="Arial" w:cs="Arial"/>
          <w:color w:val="002060"/>
          <w:sz w:val="24"/>
          <w:szCs w:val="24"/>
        </w:rPr>
        <w:t>Refuse to re-enrol you in a subsequent academic year;</w:t>
      </w:r>
    </w:p>
    <w:p w14:paraId="1CC5F5E9" w14:textId="5DE33E0A" w:rsidR="004F7840" w:rsidRPr="00F35E00" w:rsidRDefault="004F7840" w:rsidP="00F33562">
      <w:pPr>
        <w:pStyle w:val="ListParagraph"/>
        <w:widowControl w:val="0"/>
        <w:numPr>
          <w:ilvl w:val="0"/>
          <w:numId w:val="20"/>
        </w:numPr>
        <w:autoSpaceDE w:val="0"/>
        <w:autoSpaceDN w:val="0"/>
        <w:spacing w:after="0" w:line="276" w:lineRule="auto"/>
        <w:contextualSpacing w:val="0"/>
        <w:rPr>
          <w:rFonts w:ascii="Arial" w:hAnsi="Arial" w:cs="Arial"/>
          <w:color w:val="002060"/>
          <w:sz w:val="24"/>
          <w:szCs w:val="24"/>
        </w:rPr>
      </w:pPr>
      <w:r w:rsidRPr="00F35E00">
        <w:rPr>
          <w:rFonts w:ascii="Arial" w:hAnsi="Arial" w:cs="Arial"/>
          <w:color w:val="002060"/>
          <w:sz w:val="24"/>
          <w:szCs w:val="24"/>
        </w:rPr>
        <w:t xml:space="preserve">Withhold </w:t>
      </w:r>
      <w:r w:rsidR="00F0190B" w:rsidRPr="00F35E00">
        <w:rPr>
          <w:rFonts w:ascii="Arial" w:hAnsi="Arial" w:cs="Arial"/>
          <w:color w:val="002060"/>
          <w:sz w:val="24"/>
          <w:szCs w:val="24"/>
        </w:rPr>
        <w:t>the award of your degree;</w:t>
      </w:r>
    </w:p>
    <w:p w14:paraId="7177AEED" w14:textId="77777777" w:rsidR="004F7840" w:rsidRPr="00F35E00" w:rsidRDefault="004F7840" w:rsidP="00F33562">
      <w:pPr>
        <w:pStyle w:val="ListParagraph"/>
        <w:widowControl w:val="0"/>
        <w:numPr>
          <w:ilvl w:val="0"/>
          <w:numId w:val="20"/>
        </w:numPr>
        <w:autoSpaceDE w:val="0"/>
        <w:autoSpaceDN w:val="0"/>
        <w:spacing w:after="0" w:line="276" w:lineRule="auto"/>
        <w:contextualSpacing w:val="0"/>
        <w:rPr>
          <w:rFonts w:ascii="Arial" w:hAnsi="Arial" w:cs="Arial"/>
          <w:color w:val="002060"/>
          <w:sz w:val="24"/>
          <w:szCs w:val="24"/>
        </w:rPr>
      </w:pPr>
      <w:r w:rsidRPr="00F35E00">
        <w:rPr>
          <w:rFonts w:ascii="Arial" w:hAnsi="Arial" w:cs="Arial"/>
          <w:color w:val="002060"/>
          <w:sz w:val="24"/>
          <w:szCs w:val="24"/>
        </w:rPr>
        <w:t>Not allow you to attend your graduation ceremony; and/or</w:t>
      </w:r>
    </w:p>
    <w:p w14:paraId="7464A637" w14:textId="14211CC2" w:rsidR="004F7840" w:rsidRPr="00F33562" w:rsidRDefault="004F7840" w:rsidP="008B1F27">
      <w:pPr>
        <w:pStyle w:val="ListParagraph"/>
        <w:widowControl w:val="0"/>
        <w:numPr>
          <w:ilvl w:val="0"/>
          <w:numId w:val="20"/>
        </w:numPr>
        <w:autoSpaceDE w:val="0"/>
        <w:autoSpaceDN w:val="0"/>
        <w:spacing w:after="240" w:line="276" w:lineRule="auto"/>
        <w:contextualSpacing w:val="0"/>
        <w:rPr>
          <w:rFonts w:ascii="Arial" w:hAnsi="Arial" w:cs="Arial"/>
          <w:color w:val="002060"/>
          <w:sz w:val="24"/>
          <w:szCs w:val="24"/>
        </w:rPr>
      </w:pPr>
      <w:r w:rsidRPr="00F35E00">
        <w:rPr>
          <w:rFonts w:ascii="Arial" w:hAnsi="Arial" w:cs="Arial"/>
          <w:color w:val="002060"/>
          <w:sz w:val="24"/>
          <w:szCs w:val="24"/>
        </w:rPr>
        <w:t>Refer your debt to an external debt collection agency, which may result in additional interest and collection charges being applied to your account.</w:t>
      </w:r>
    </w:p>
    <w:p w14:paraId="243A9CC2" w14:textId="30B9F8FD" w:rsidR="004F7840" w:rsidRPr="00F33562" w:rsidRDefault="004F7840" w:rsidP="00F33562">
      <w:pPr>
        <w:spacing w:after="240" w:line="276" w:lineRule="auto"/>
        <w:rPr>
          <w:rFonts w:cs="Arial"/>
          <w:szCs w:val="24"/>
        </w:rPr>
      </w:pPr>
      <w:r w:rsidRPr="00F35E00">
        <w:rPr>
          <w:rFonts w:cs="Arial"/>
          <w:szCs w:val="24"/>
        </w:rPr>
        <w:t xml:space="preserve">3.5.2 If you are an </w:t>
      </w:r>
      <w:r w:rsidR="003313A4">
        <w:rPr>
          <w:rFonts w:cs="Arial"/>
          <w:szCs w:val="24"/>
        </w:rPr>
        <w:t>O</w:t>
      </w:r>
      <w:r w:rsidRPr="00F35E00">
        <w:rPr>
          <w:rFonts w:cs="Arial"/>
          <w:szCs w:val="24"/>
        </w:rPr>
        <w:t xml:space="preserve">verseas student with a </w:t>
      </w:r>
      <w:r w:rsidR="003313A4">
        <w:rPr>
          <w:rFonts w:cs="Arial"/>
          <w:szCs w:val="24"/>
        </w:rPr>
        <w:t>S</w:t>
      </w:r>
      <w:r w:rsidRPr="00F35E00">
        <w:rPr>
          <w:rFonts w:cs="Arial"/>
          <w:szCs w:val="24"/>
        </w:rPr>
        <w:t>tudent visa and your tuition fees remain outstanding six months after the end of the month in which you enrolled, we will report this to the Home Office. It is a breach of your visa conditions</w:t>
      </w:r>
      <w:r w:rsidR="000C321D">
        <w:rPr>
          <w:rFonts w:cs="Arial"/>
          <w:szCs w:val="24"/>
        </w:rPr>
        <w:t>,</w:t>
      </w:r>
      <w:r w:rsidRPr="00F35E00">
        <w:rPr>
          <w:rFonts w:cs="Arial"/>
          <w:szCs w:val="24"/>
        </w:rPr>
        <w:t xml:space="preserve"> and you may be deported from the United Kingdom.</w:t>
      </w:r>
    </w:p>
    <w:p w14:paraId="49A0FA3B" w14:textId="204DC917" w:rsidR="004F7840" w:rsidRPr="00F33562" w:rsidRDefault="004F7840" w:rsidP="0086718C">
      <w:pPr>
        <w:pStyle w:val="BodyText"/>
        <w:spacing w:after="240" w:line="276" w:lineRule="auto"/>
        <w:jc w:val="left"/>
        <w:rPr>
          <w:rFonts w:cs="Arial"/>
          <w:color w:val="002060"/>
        </w:rPr>
      </w:pPr>
      <w:r w:rsidRPr="00F35E00">
        <w:rPr>
          <w:rFonts w:cs="Arial"/>
          <w:color w:val="002060"/>
        </w:rPr>
        <w:lastRenderedPageBreak/>
        <w:t>3.5.3 The above sanctions will apply if you are personally liable for your tuition fee or if your sponsor has initially agreed to pay and then reneges on the agreement. This includes cases where the sponsor informs us that they are not responsible for settling your account.</w:t>
      </w:r>
    </w:p>
    <w:p w14:paraId="5AF80649" w14:textId="09EAA2D8" w:rsidR="004F7840" w:rsidRDefault="004F7840" w:rsidP="0086718C">
      <w:pPr>
        <w:pStyle w:val="BodyText"/>
        <w:spacing w:after="0" w:line="276" w:lineRule="auto"/>
        <w:jc w:val="left"/>
        <w:rPr>
          <w:rFonts w:cs="Arial"/>
          <w:color w:val="002060"/>
        </w:rPr>
      </w:pPr>
      <w:r w:rsidRPr="00F35E00">
        <w:rPr>
          <w:rFonts w:cs="Arial"/>
          <w:color w:val="002060"/>
        </w:rPr>
        <w:t>3.5.4 We will not apply these sanctions where an organisation such as the Student Loan Company, government embassy or other recognised sponsor is clearly responsible for settling your account.</w:t>
      </w:r>
    </w:p>
    <w:p w14:paraId="51851716" w14:textId="77777777" w:rsidR="00172316" w:rsidRPr="00172316" w:rsidRDefault="00172316" w:rsidP="008B1F27">
      <w:pPr>
        <w:pStyle w:val="BodyText"/>
        <w:spacing w:after="240" w:line="276" w:lineRule="auto"/>
        <w:rPr>
          <w:rFonts w:cs="Arial"/>
          <w:color w:val="002060"/>
        </w:rPr>
      </w:pPr>
    </w:p>
    <w:p w14:paraId="01218DDA" w14:textId="77FE75DA" w:rsidR="004F7840" w:rsidRPr="00F33562" w:rsidRDefault="004F7840" w:rsidP="00DF0CBD">
      <w:pPr>
        <w:pStyle w:val="Heading2"/>
      </w:pPr>
      <w:bookmarkStart w:id="206" w:name="_Toc71291615"/>
      <w:bookmarkStart w:id="207" w:name="_Toc140580364"/>
      <w:bookmarkStart w:id="208" w:name="_Toc198037047"/>
      <w:bookmarkStart w:id="209" w:name="_Toc198057338"/>
      <w:bookmarkStart w:id="210" w:name="_Toc204776885"/>
      <w:r w:rsidRPr="00F35E00">
        <w:t xml:space="preserve">3.6 Award </w:t>
      </w:r>
      <w:r w:rsidR="00720C8F" w:rsidRPr="00F35E00">
        <w:t>of credit for students withdrawn through non-payment of fees</w:t>
      </w:r>
      <w:bookmarkEnd w:id="206"/>
      <w:bookmarkEnd w:id="207"/>
      <w:bookmarkEnd w:id="208"/>
      <w:bookmarkEnd w:id="209"/>
      <w:bookmarkEnd w:id="210"/>
    </w:p>
    <w:p w14:paraId="1256EF8A" w14:textId="0841A9D9" w:rsidR="004F7840" w:rsidRPr="00F35E00" w:rsidRDefault="004F7840" w:rsidP="00F33562">
      <w:pPr>
        <w:pStyle w:val="NoSpacing"/>
        <w:spacing w:line="276" w:lineRule="auto"/>
        <w:rPr>
          <w:rFonts w:ascii="Arial" w:hAnsi="Arial" w:cs="Arial"/>
          <w:color w:val="002060"/>
          <w:sz w:val="24"/>
          <w:szCs w:val="24"/>
        </w:rPr>
      </w:pPr>
      <w:r w:rsidRPr="00F35E00">
        <w:rPr>
          <w:rFonts w:ascii="Arial" w:hAnsi="Arial" w:cs="Arial"/>
          <w:color w:val="002060"/>
          <w:sz w:val="24"/>
          <w:szCs w:val="24"/>
        </w:rPr>
        <w:t xml:space="preserve">3.6.1. If you are withdrawn because of an outstanding debt, we will not consider you for the award of any credit you may normally have been entitled to. This applies to the credit that you would have achieved in the current academic session affected by the debt. We will normally award any credit you have achieved prior to the year in which you were withdrawn, if </w:t>
      </w:r>
      <w:r w:rsidR="66301BB6" w:rsidRPr="00F35E00">
        <w:rPr>
          <w:rFonts w:ascii="Arial" w:hAnsi="Arial" w:cs="Arial"/>
          <w:color w:val="002060"/>
          <w:sz w:val="24"/>
          <w:szCs w:val="24"/>
        </w:rPr>
        <w:t>applicable</w:t>
      </w:r>
      <w:r w:rsidRPr="00F35E00">
        <w:rPr>
          <w:rFonts w:ascii="Arial" w:hAnsi="Arial" w:cs="Arial"/>
          <w:color w:val="002060"/>
          <w:sz w:val="24"/>
          <w:szCs w:val="24"/>
        </w:rPr>
        <w:t xml:space="preserve">. </w:t>
      </w:r>
    </w:p>
    <w:p w14:paraId="1F886A43" w14:textId="77777777" w:rsidR="00916C1B" w:rsidRPr="00F35E00" w:rsidRDefault="00916C1B" w:rsidP="008B1F27">
      <w:pPr>
        <w:pStyle w:val="NoSpacing"/>
        <w:spacing w:after="240" w:line="276" w:lineRule="auto"/>
        <w:rPr>
          <w:color w:val="002060"/>
        </w:rPr>
      </w:pPr>
    </w:p>
    <w:p w14:paraId="51FD03B8" w14:textId="70E0E8FD" w:rsidR="004F7840" w:rsidRPr="00F33562" w:rsidRDefault="004F7840" w:rsidP="00DF0CBD">
      <w:pPr>
        <w:pStyle w:val="Heading2"/>
      </w:pPr>
      <w:bookmarkStart w:id="211" w:name="_bookmark45"/>
      <w:bookmarkStart w:id="212" w:name="_Toc71291616"/>
      <w:bookmarkStart w:id="213" w:name="_Toc140580365"/>
      <w:bookmarkStart w:id="214" w:name="_Toc198037048"/>
      <w:bookmarkStart w:id="215" w:name="_Toc198057339"/>
      <w:bookmarkStart w:id="216" w:name="_Toc204776886"/>
      <w:bookmarkEnd w:id="211"/>
      <w:r w:rsidRPr="00F35E00">
        <w:t xml:space="preserve">3.7 </w:t>
      </w:r>
      <w:r w:rsidR="002B0553" w:rsidRPr="00F35E00">
        <w:t xml:space="preserve">Repeat </w:t>
      </w:r>
      <w:r w:rsidR="00720C8F" w:rsidRPr="00F35E00">
        <w:t>m</w:t>
      </w:r>
      <w:r w:rsidR="002B0553" w:rsidRPr="00F35E00">
        <w:t>odule</w:t>
      </w:r>
      <w:r w:rsidRPr="00F35E00">
        <w:t xml:space="preserve"> </w:t>
      </w:r>
      <w:r w:rsidR="00720C8F" w:rsidRPr="00F35E00">
        <w:t>f</w:t>
      </w:r>
      <w:r w:rsidRPr="00F35E00">
        <w:t xml:space="preserve">ee </w:t>
      </w:r>
      <w:bookmarkEnd w:id="212"/>
      <w:bookmarkEnd w:id="213"/>
      <w:r w:rsidR="00720C8F" w:rsidRPr="00F35E00">
        <w:t>charges</w:t>
      </w:r>
      <w:bookmarkEnd w:id="214"/>
      <w:bookmarkEnd w:id="215"/>
      <w:bookmarkEnd w:id="216"/>
    </w:p>
    <w:p w14:paraId="6D1837CD" w14:textId="0BC1864E" w:rsidR="00F3298F" w:rsidRPr="00172316" w:rsidRDefault="004F7840" w:rsidP="008B1F27">
      <w:pPr>
        <w:spacing w:after="240" w:line="276" w:lineRule="auto"/>
        <w:rPr>
          <w:rFonts w:cs="Arial"/>
        </w:rPr>
      </w:pPr>
      <w:r w:rsidRPr="00F35E00">
        <w:rPr>
          <w:rFonts w:cs="Arial"/>
        </w:rPr>
        <w:t>3.7.1 If you are required to repeat a module because you have not passed it, you will be charged the appropriate module fee</w:t>
      </w:r>
      <w:r w:rsidR="0057537A" w:rsidRPr="00F35E00">
        <w:rPr>
          <w:rFonts w:cs="Arial"/>
        </w:rPr>
        <w:t xml:space="preserve">, this includes the exceptional dispensation </w:t>
      </w:r>
      <w:r w:rsidR="00984C99" w:rsidRPr="00F35E00">
        <w:rPr>
          <w:rFonts w:cs="Arial"/>
        </w:rPr>
        <w:t xml:space="preserve">provided by Registry </w:t>
      </w:r>
      <w:r w:rsidR="0057537A" w:rsidRPr="00F35E00">
        <w:rPr>
          <w:rFonts w:cs="Arial"/>
        </w:rPr>
        <w:t>to repeat a failed module in full without attendance</w:t>
      </w:r>
      <w:r w:rsidR="009E5426" w:rsidRPr="00F35E00">
        <w:rPr>
          <w:rFonts w:cs="Arial"/>
        </w:rPr>
        <w:t>.</w:t>
      </w:r>
      <w:r w:rsidR="0057537A" w:rsidRPr="00F35E00">
        <w:rPr>
          <w:rFonts w:cs="Arial"/>
        </w:rPr>
        <w:t xml:space="preserve"> </w:t>
      </w:r>
    </w:p>
    <w:p w14:paraId="3C6B8340" w14:textId="4AF24DC4" w:rsidR="008E67FC" w:rsidRDefault="00E201C6" w:rsidP="00F33562">
      <w:pPr>
        <w:spacing w:after="0" w:line="276" w:lineRule="auto"/>
        <w:rPr>
          <w:rFonts w:eastAsia="Arial" w:cs="Arial"/>
          <w:szCs w:val="24"/>
        </w:rPr>
      </w:pPr>
      <w:r w:rsidRPr="00F35E00">
        <w:rPr>
          <w:rFonts w:eastAsia="Arial" w:cs="Arial"/>
          <w:szCs w:val="24"/>
        </w:rPr>
        <w:t xml:space="preserve">3.7.2 </w:t>
      </w:r>
      <w:r w:rsidR="1D110DA0" w:rsidRPr="00F35E00">
        <w:rPr>
          <w:rFonts w:eastAsia="Arial" w:cs="Arial"/>
          <w:szCs w:val="24"/>
        </w:rPr>
        <w:t>If you are taking a repeat module</w:t>
      </w:r>
      <w:r w:rsidR="00B11388" w:rsidRPr="00F35E00">
        <w:rPr>
          <w:rFonts w:eastAsia="Arial" w:cs="Arial"/>
          <w:szCs w:val="24"/>
        </w:rPr>
        <w:t>,</w:t>
      </w:r>
      <w:r w:rsidR="1D110DA0" w:rsidRPr="00F35E00">
        <w:rPr>
          <w:rFonts w:eastAsia="Arial" w:cs="Arial"/>
          <w:szCs w:val="24"/>
        </w:rPr>
        <w:t xml:space="preserve"> it is your responsibility to ensure that you are aware of and make arrangements for the payment of fees with the SFO, even if you are repeating without attendance. If you enrol to repeat a module and subsequently choose to not attend, you will still be liable for a fee if you haven’t formally withdrawn/suspended from your course. Liability for fees is as below, subject to start/end date of module (if the module completes within a term, the full module fee is due).</w:t>
      </w:r>
    </w:p>
    <w:p w14:paraId="77D435CE" w14:textId="77777777" w:rsidR="00F33562" w:rsidRPr="00172316" w:rsidRDefault="00F33562" w:rsidP="008B1F27">
      <w:pPr>
        <w:spacing w:after="240" w:line="276" w:lineRule="auto"/>
        <w:rPr>
          <w:rFonts w:eastAsia="Arial" w:cs="Arial"/>
          <w:szCs w:val="24"/>
        </w:rPr>
      </w:pPr>
    </w:p>
    <w:p w14:paraId="6BF73720" w14:textId="262AD90C" w:rsidR="008E67FC" w:rsidRPr="00D367D8" w:rsidRDefault="00B11388" w:rsidP="00DF0CBD">
      <w:pPr>
        <w:pStyle w:val="Heading2"/>
      </w:pPr>
      <w:bookmarkStart w:id="217" w:name="_Toc198037049"/>
      <w:bookmarkStart w:id="218" w:name="_Toc198057340"/>
      <w:bookmarkStart w:id="219" w:name="_Toc204776887"/>
      <w:r w:rsidRPr="009F193C">
        <w:t xml:space="preserve">3.8 </w:t>
      </w:r>
      <w:r w:rsidR="1D110DA0" w:rsidRPr="009F193C">
        <w:t>Resumption of studies after a period of interruption</w:t>
      </w:r>
      <w:bookmarkEnd w:id="217"/>
      <w:bookmarkEnd w:id="218"/>
      <w:bookmarkEnd w:id="219"/>
    </w:p>
    <w:p w14:paraId="442CDBF4" w14:textId="73165AA9" w:rsidR="004F7840" w:rsidRPr="00F35E00" w:rsidRDefault="00B11388" w:rsidP="00D367D8">
      <w:pPr>
        <w:pStyle w:val="NoSpacing"/>
        <w:spacing w:line="276" w:lineRule="auto"/>
        <w:rPr>
          <w:rFonts w:ascii="Arial" w:eastAsia="Arial" w:hAnsi="Arial" w:cs="Arial"/>
          <w:color w:val="002060"/>
          <w:sz w:val="24"/>
          <w:szCs w:val="28"/>
        </w:rPr>
      </w:pPr>
      <w:r w:rsidRPr="00F35E00">
        <w:rPr>
          <w:rFonts w:ascii="Arial" w:eastAsia="Arial" w:hAnsi="Arial" w:cs="Arial"/>
          <w:color w:val="002060"/>
          <w:sz w:val="24"/>
          <w:szCs w:val="28"/>
        </w:rPr>
        <w:t xml:space="preserve">3.8.1 </w:t>
      </w:r>
      <w:r w:rsidR="1D110DA0" w:rsidRPr="00F35E00">
        <w:rPr>
          <w:rFonts w:ascii="Arial" w:eastAsia="Arial" w:hAnsi="Arial" w:cs="Arial"/>
          <w:color w:val="002060"/>
          <w:sz w:val="24"/>
          <w:szCs w:val="28"/>
        </w:rPr>
        <w:t>Students are liable for fees for every year of study unless they are referred/deferred in modules.</w:t>
      </w:r>
      <w:r w:rsidRPr="00F35E00">
        <w:rPr>
          <w:rFonts w:ascii="Arial" w:eastAsia="Arial" w:hAnsi="Arial" w:cs="Arial"/>
          <w:color w:val="002060"/>
          <w:sz w:val="24"/>
          <w:szCs w:val="28"/>
        </w:rPr>
        <w:t xml:space="preserve"> </w:t>
      </w:r>
      <w:r w:rsidR="1D110DA0" w:rsidRPr="00F35E00">
        <w:rPr>
          <w:rFonts w:ascii="Arial" w:eastAsia="Arial" w:hAnsi="Arial" w:cs="Arial"/>
          <w:color w:val="002060"/>
          <w:sz w:val="24"/>
          <w:szCs w:val="28"/>
        </w:rPr>
        <w:t xml:space="preserve">If </w:t>
      </w:r>
      <w:r w:rsidR="002F712F" w:rsidRPr="00F35E00">
        <w:rPr>
          <w:rFonts w:ascii="Arial" w:eastAsia="Arial" w:hAnsi="Arial" w:cs="Arial"/>
          <w:color w:val="002060"/>
          <w:sz w:val="24"/>
          <w:szCs w:val="28"/>
        </w:rPr>
        <w:t>you</w:t>
      </w:r>
      <w:r w:rsidR="1D110DA0" w:rsidRPr="00F35E00">
        <w:rPr>
          <w:rFonts w:ascii="Arial" w:eastAsia="Arial" w:hAnsi="Arial" w:cs="Arial"/>
          <w:color w:val="002060"/>
          <w:sz w:val="24"/>
          <w:szCs w:val="28"/>
        </w:rPr>
        <w:t xml:space="preserve"> interrupt at any point in an academic year</w:t>
      </w:r>
      <w:r w:rsidRPr="00F35E00">
        <w:rPr>
          <w:rFonts w:ascii="Arial" w:eastAsia="Arial" w:hAnsi="Arial" w:cs="Arial"/>
          <w:color w:val="002060"/>
          <w:sz w:val="24"/>
          <w:szCs w:val="28"/>
        </w:rPr>
        <w:t>, resumption</w:t>
      </w:r>
      <w:r w:rsidR="1D110DA0" w:rsidRPr="00F35E00">
        <w:rPr>
          <w:rFonts w:ascii="Arial" w:eastAsia="Arial" w:hAnsi="Arial" w:cs="Arial"/>
          <w:color w:val="002060"/>
          <w:sz w:val="24"/>
          <w:szCs w:val="28"/>
        </w:rPr>
        <w:t xml:space="preserve"> in a new academic year will incur a full year fee charge. Any exceptions to this must be confirmed</w:t>
      </w:r>
      <w:r w:rsidRPr="00F35E00">
        <w:rPr>
          <w:rFonts w:ascii="Arial" w:eastAsia="Arial" w:hAnsi="Arial" w:cs="Arial"/>
          <w:color w:val="002060"/>
          <w:sz w:val="24"/>
          <w:szCs w:val="28"/>
        </w:rPr>
        <w:t xml:space="preserve"> in writing</w:t>
      </w:r>
      <w:r w:rsidR="1D110DA0" w:rsidRPr="00F35E00">
        <w:rPr>
          <w:rFonts w:ascii="Arial" w:eastAsia="Arial" w:hAnsi="Arial" w:cs="Arial"/>
          <w:color w:val="002060"/>
          <w:sz w:val="24"/>
          <w:szCs w:val="28"/>
        </w:rPr>
        <w:t xml:space="preserve"> by </w:t>
      </w:r>
      <w:r w:rsidRPr="00F35E00">
        <w:rPr>
          <w:rFonts w:ascii="Arial" w:eastAsia="Arial" w:hAnsi="Arial" w:cs="Arial"/>
          <w:color w:val="002060"/>
          <w:sz w:val="24"/>
          <w:szCs w:val="28"/>
        </w:rPr>
        <w:t xml:space="preserve">the course team </w:t>
      </w:r>
      <w:r w:rsidR="1D110DA0" w:rsidRPr="00F35E00">
        <w:rPr>
          <w:rFonts w:ascii="Arial" w:eastAsia="Arial" w:hAnsi="Arial" w:cs="Arial"/>
          <w:color w:val="002060"/>
          <w:sz w:val="24"/>
          <w:szCs w:val="28"/>
        </w:rPr>
        <w:t>and SFO prior to enrolment.</w:t>
      </w:r>
      <w:bookmarkStart w:id="220" w:name="_bookmark46"/>
      <w:bookmarkEnd w:id="220"/>
    </w:p>
    <w:p w14:paraId="31B90F42" w14:textId="2C0CBD6D" w:rsidR="008E67FC" w:rsidRPr="00F35E00" w:rsidRDefault="008E67FC" w:rsidP="008B1F27">
      <w:pPr>
        <w:pStyle w:val="NoSpacing"/>
        <w:spacing w:after="240" w:line="276" w:lineRule="auto"/>
        <w:rPr>
          <w:color w:val="002060"/>
        </w:rPr>
      </w:pPr>
    </w:p>
    <w:p w14:paraId="07FF01BA" w14:textId="3BA1079F" w:rsidR="004F7840" w:rsidRPr="00F35E00" w:rsidRDefault="004F7840" w:rsidP="00DF0CBD">
      <w:pPr>
        <w:pStyle w:val="Heading2"/>
      </w:pPr>
      <w:bookmarkStart w:id="221" w:name="_Toc71291617"/>
      <w:bookmarkStart w:id="222" w:name="_Toc140580366"/>
      <w:bookmarkStart w:id="223" w:name="_Toc198037050"/>
      <w:bookmarkStart w:id="224" w:name="_Toc198057341"/>
      <w:bookmarkStart w:id="225" w:name="_Toc204776888"/>
      <w:r w:rsidRPr="00F35E00">
        <w:t>3.</w:t>
      </w:r>
      <w:r w:rsidR="00FE1437" w:rsidRPr="00F35E00">
        <w:t>9</w:t>
      </w:r>
      <w:r w:rsidRPr="00F35E00">
        <w:t xml:space="preserve"> Tuition </w:t>
      </w:r>
      <w:r w:rsidR="00720C8F" w:rsidRPr="00F35E00">
        <w:t>f</w:t>
      </w:r>
      <w:r w:rsidRPr="00F35E00">
        <w:t xml:space="preserve">ee </w:t>
      </w:r>
      <w:r w:rsidR="00720C8F" w:rsidRPr="00F35E00">
        <w:t>r</w:t>
      </w:r>
      <w:r w:rsidRPr="00F35E00">
        <w:t>efunds</w:t>
      </w:r>
      <w:bookmarkEnd w:id="221"/>
      <w:bookmarkEnd w:id="222"/>
      <w:bookmarkEnd w:id="223"/>
      <w:bookmarkEnd w:id="224"/>
      <w:bookmarkEnd w:id="225"/>
    </w:p>
    <w:p w14:paraId="223EF4A0" w14:textId="6991CF62" w:rsidR="004F7840" w:rsidRPr="00532A0B" w:rsidRDefault="004F7840" w:rsidP="008B1F27">
      <w:pPr>
        <w:pStyle w:val="ListParagraph"/>
        <w:tabs>
          <w:tab w:val="left" w:pos="709"/>
        </w:tabs>
        <w:spacing w:after="240" w:line="276" w:lineRule="auto"/>
        <w:ind w:left="0"/>
        <w:rPr>
          <w:rFonts w:ascii="Arial" w:hAnsi="Arial" w:cs="Arial"/>
          <w:color w:val="002060"/>
          <w:sz w:val="24"/>
          <w:szCs w:val="24"/>
        </w:rPr>
      </w:pPr>
      <w:r w:rsidRPr="00F35E00">
        <w:rPr>
          <w:rFonts w:ascii="Arial" w:hAnsi="Arial" w:cs="Arial"/>
          <w:color w:val="002060"/>
          <w:sz w:val="24"/>
          <w:szCs w:val="24"/>
        </w:rPr>
        <w:t>3.</w:t>
      </w:r>
      <w:r w:rsidR="00FE1437" w:rsidRPr="00F35E00">
        <w:rPr>
          <w:rFonts w:ascii="Arial" w:hAnsi="Arial" w:cs="Arial"/>
          <w:color w:val="002060"/>
          <w:sz w:val="24"/>
          <w:szCs w:val="24"/>
        </w:rPr>
        <w:t>9</w:t>
      </w:r>
      <w:r w:rsidRPr="00F35E00">
        <w:rPr>
          <w:rFonts w:ascii="Arial" w:hAnsi="Arial" w:cs="Arial"/>
          <w:color w:val="002060"/>
          <w:sz w:val="24"/>
          <w:szCs w:val="24"/>
        </w:rPr>
        <w:t xml:space="preserve">.1 If you are required to pay tuition fees and you withdraw or interrupt your studies for the remainder of your academic year, we will charge a proportion of the tuition fee </w:t>
      </w:r>
      <w:r w:rsidRPr="00F35E00">
        <w:rPr>
          <w:rFonts w:ascii="Arial" w:hAnsi="Arial" w:cs="Arial"/>
          <w:color w:val="002060"/>
          <w:sz w:val="24"/>
          <w:szCs w:val="24"/>
        </w:rPr>
        <w:lastRenderedPageBreak/>
        <w:t>for your course.</w:t>
      </w:r>
      <w:r w:rsidR="003E0168" w:rsidRPr="00F35E00">
        <w:rPr>
          <w:rFonts w:ascii="Arial" w:hAnsi="Arial" w:cs="Arial"/>
          <w:color w:val="002060"/>
          <w:sz w:val="24"/>
          <w:szCs w:val="24"/>
        </w:rPr>
        <w:t xml:space="preserve"> </w:t>
      </w:r>
      <w:r w:rsidRPr="00F35E00">
        <w:rPr>
          <w:rFonts w:ascii="Arial" w:hAnsi="Arial" w:cs="Arial"/>
          <w:color w:val="002060"/>
          <w:sz w:val="24"/>
          <w:szCs w:val="24"/>
        </w:rPr>
        <w:t xml:space="preserve">The amount charged will depend on when you originally enrolled and when you withdraw or suspend. </w:t>
      </w:r>
      <w:r w:rsidR="004C0D7D" w:rsidRPr="00532A0B">
        <w:rPr>
          <w:rFonts w:ascii="Arial" w:hAnsi="Arial" w:cs="Arial"/>
          <w:color w:val="002060"/>
          <w:sz w:val="24"/>
          <w:szCs w:val="24"/>
        </w:rPr>
        <w:t>If you are an Overseas student who has paid a non-refundable deposit and you leave within an academic year, any non-refundable deposit will be lost.</w:t>
      </w:r>
    </w:p>
    <w:p w14:paraId="3AB521A6" w14:textId="4AB4C222" w:rsidR="00835313" w:rsidRPr="00F35E00" w:rsidRDefault="00835313" w:rsidP="008B1F27">
      <w:pPr>
        <w:shd w:val="clear" w:color="auto" w:fill="FFFFFF" w:themeFill="background1"/>
        <w:spacing w:after="240" w:line="276" w:lineRule="auto"/>
        <w:rPr>
          <w:rFonts w:cs="Arial"/>
        </w:rPr>
      </w:pPr>
      <w:r w:rsidRPr="00F35E00">
        <w:rPr>
          <w:rFonts w:cs="Arial"/>
        </w:rPr>
        <w:t xml:space="preserve">For undergraduate </w:t>
      </w:r>
      <w:r w:rsidRPr="00F35E00">
        <w:rPr>
          <w:rFonts w:eastAsia="Times New Roman"/>
          <w:lang w:eastAsia="en-GB"/>
        </w:rPr>
        <w:t xml:space="preserve">taught </w:t>
      </w:r>
      <w:r w:rsidR="1568EBAB" w:rsidRPr="00F35E00">
        <w:rPr>
          <w:rFonts w:eastAsia="Times New Roman"/>
          <w:lang w:eastAsia="en-GB"/>
        </w:rPr>
        <w:t>s</w:t>
      </w:r>
      <w:r w:rsidRPr="00F35E00">
        <w:rPr>
          <w:rFonts w:eastAsia="Times New Roman"/>
          <w:lang w:eastAsia="en-GB"/>
        </w:rPr>
        <w:t xml:space="preserve">tudents and students on courses with prescribed tuition fee fees </w:t>
      </w:r>
      <w:r w:rsidRPr="00F35E00">
        <w:rPr>
          <w:rFonts w:cs="Arial"/>
        </w:rPr>
        <w:t>leaving in:</w:t>
      </w:r>
    </w:p>
    <w:p w14:paraId="51D8BDA9" w14:textId="77777777" w:rsidR="00835313" w:rsidRPr="00F35E00" w:rsidRDefault="00835313" w:rsidP="00D367D8">
      <w:pPr>
        <w:pStyle w:val="BodyText"/>
        <w:widowControl w:val="0"/>
        <w:numPr>
          <w:ilvl w:val="0"/>
          <w:numId w:val="21"/>
        </w:numPr>
        <w:autoSpaceDE w:val="0"/>
        <w:autoSpaceDN w:val="0"/>
        <w:spacing w:after="0" w:line="276" w:lineRule="auto"/>
        <w:ind w:left="153"/>
        <w:jc w:val="left"/>
        <w:rPr>
          <w:rFonts w:cs="Arial"/>
          <w:color w:val="002060"/>
        </w:rPr>
      </w:pPr>
      <w:r w:rsidRPr="00F35E00">
        <w:rPr>
          <w:rFonts w:cs="Arial"/>
          <w:color w:val="002060"/>
        </w:rPr>
        <w:t>First month – no charge</w:t>
      </w:r>
    </w:p>
    <w:p w14:paraId="02F0ECDE" w14:textId="13887509" w:rsidR="00835313" w:rsidRPr="00F35E00" w:rsidRDefault="00835313" w:rsidP="00D367D8">
      <w:pPr>
        <w:pStyle w:val="BodyText"/>
        <w:widowControl w:val="0"/>
        <w:numPr>
          <w:ilvl w:val="0"/>
          <w:numId w:val="21"/>
        </w:numPr>
        <w:autoSpaceDE w:val="0"/>
        <w:autoSpaceDN w:val="0"/>
        <w:spacing w:after="0" w:line="276" w:lineRule="auto"/>
        <w:ind w:left="153"/>
        <w:jc w:val="left"/>
        <w:rPr>
          <w:rFonts w:cs="Arial"/>
          <w:color w:val="002060"/>
        </w:rPr>
      </w:pPr>
      <w:r w:rsidRPr="00F35E00">
        <w:rPr>
          <w:rFonts w:cs="Arial"/>
          <w:color w:val="002060"/>
        </w:rPr>
        <w:t>Term 1 – 25% of fees</w:t>
      </w:r>
    </w:p>
    <w:p w14:paraId="6FBBA669" w14:textId="77777777" w:rsidR="00835313" w:rsidRPr="00F35E00" w:rsidRDefault="00835313" w:rsidP="00D367D8">
      <w:pPr>
        <w:pStyle w:val="BodyText"/>
        <w:widowControl w:val="0"/>
        <w:numPr>
          <w:ilvl w:val="0"/>
          <w:numId w:val="21"/>
        </w:numPr>
        <w:autoSpaceDE w:val="0"/>
        <w:autoSpaceDN w:val="0"/>
        <w:spacing w:after="0" w:line="276" w:lineRule="auto"/>
        <w:ind w:left="153"/>
        <w:jc w:val="left"/>
        <w:rPr>
          <w:rFonts w:cs="Arial"/>
          <w:color w:val="002060"/>
        </w:rPr>
      </w:pPr>
      <w:r w:rsidRPr="00F35E00">
        <w:rPr>
          <w:rFonts w:cs="Arial"/>
          <w:color w:val="002060"/>
        </w:rPr>
        <w:t>Term 2 – 50% of fees</w:t>
      </w:r>
    </w:p>
    <w:p w14:paraId="5BC31433" w14:textId="468706D3" w:rsidR="00835313" w:rsidRPr="00D367D8" w:rsidRDefault="00835313" w:rsidP="00D367D8">
      <w:pPr>
        <w:pStyle w:val="BodyText"/>
        <w:widowControl w:val="0"/>
        <w:numPr>
          <w:ilvl w:val="0"/>
          <w:numId w:val="21"/>
        </w:numPr>
        <w:autoSpaceDE w:val="0"/>
        <w:autoSpaceDN w:val="0"/>
        <w:spacing w:after="240" w:line="276" w:lineRule="auto"/>
        <w:ind w:left="153"/>
        <w:jc w:val="left"/>
        <w:rPr>
          <w:rFonts w:cs="Arial"/>
          <w:color w:val="002060"/>
        </w:rPr>
      </w:pPr>
      <w:r w:rsidRPr="00F35E00">
        <w:rPr>
          <w:rFonts w:cs="Arial"/>
          <w:color w:val="002060"/>
        </w:rPr>
        <w:t>Term 3 – 100% of fees</w:t>
      </w:r>
    </w:p>
    <w:p w14:paraId="2B7C31F7" w14:textId="01D4F06A" w:rsidR="00835313" w:rsidRPr="00F35E00" w:rsidRDefault="00835313" w:rsidP="00D367D8">
      <w:pPr>
        <w:pStyle w:val="BodyText"/>
        <w:widowControl w:val="0"/>
        <w:autoSpaceDE w:val="0"/>
        <w:autoSpaceDN w:val="0"/>
        <w:spacing w:after="240" w:line="276" w:lineRule="auto"/>
        <w:ind w:left="-207"/>
        <w:jc w:val="left"/>
        <w:rPr>
          <w:rFonts w:cs="Arial"/>
          <w:color w:val="002060"/>
        </w:rPr>
      </w:pPr>
      <w:r w:rsidRPr="00F35E00">
        <w:rPr>
          <w:rFonts w:cstheme="minorHAnsi"/>
          <w:color w:val="002060"/>
          <w:lang w:eastAsia="en-GB"/>
        </w:rPr>
        <w:t>For Postgraduate taught students, Postgraduate research/Doctoral students leaving in</w:t>
      </w:r>
      <w:r w:rsidRPr="00F35E00">
        <w:rPr>
          <w:rFonts w:cs="Arial"/>
          <w:color w:val="002060"/>
        </w:rPr>
        <w:t xml:space="preserve">: </w:t>
      </w:r>
    </w:p>
    <w:p w14:paraId="738244BA" w14:textId="77777777" w:rsidR="00835313" w:rsidRPr="00F35E00" w:rsidRDefault="00835313" w:rsidP="00D367D8">
      <w:pPr>
        <w:pStyle w:val="BodyText"/>
        <w:numPr>
          <w:ilvl w:val="0"/>
          <w:numId w:val="165"/>
        </w:numPr>
        <w:spacing w:after="0" w:line="276" w:lineRule="auto"/>
        <w:ind w:left="-284" w:firstLine="0"/>
        <w:rPr>
          <w:rFonts w:cs="Arial"/>
          <w:color w:val="002060"/>
        </w:rPr>
      </w:pPr>
      <w:r w:rsidRPr="00F35E00">
        <w:rPr>
          <w:rFonts w:cs="Arial"/>
          <w:color w:val="002060"/>
        </w:rPr>
        <w:t>First month – no charge</w:t>
      </w:r>
    </w:p>
    <w:p w14:paraId="67939100" w14:textId="74FE9636" w:rsidR="00835313" w:rsidRPr="00F35E00" w:rsidRDefault="00835313" w:rsidP="00D367D8">
      <w:pPr>
        <w:pStyle w:val="BodyText"/>
        <w:numPr>
          <w:ilvl w:val="0"/>
          <w:numId w:val="165"/>
        </w:numPr>
        <w:spacing w:after="0" w:line="276" w:lineRule="auto"/>
        <w:ind w:left="-284" w:firstLine="0"/>
        <w:rPr>
          <w:rFonts w:cs="Arial"/>
          <w:color w:val="002060"/>
        </w:rPr>
      </w:pPr>
      <w:r w:rsidRPr="00F35E00">
        <w:rPr>
          <w:rFonts w:cs="Arial"/>
          <w:color w:val="002060"/>
        </w:rPr>
        <w:t>Term 1 – 33.3% of fees</w:t>
      </w:r>
    </w:p>
    <w:p w14:paraId="232E898A" w14:textId="77777777" w:rsidR="00835313" w:rsidRPr="00F35E00" w:rsidRDefault="00835313" w:rsidP="00D367D8">
      <w:pPr>
        <w:pStyle w:val="BodyText"/>
        <w:numPr>
          <w:ilvl w:val="0"/>
          <w:numId w:val="165"/>
        </w:numPr>
        <w:spacing w:after="0" w:line="276" w:lineRule="auto"/>
        <w:ind w:left="-284" w:firstLine="0"/>
        <w:rPr>
          <w:rFonts w:cs="Arial"/>
          <w:color w:val="002060"/>
        </w:rPr>
      </w:pPr>
      <w:r w:rsidRPr="00F35E00">
        <w:rPr>
          <w:rFonts w:cs="Arial"/>
          <w:color w:val="002060"/>
        </w:rPr>
        <w:t>Term 2 – 66.6% of fees</w:t>
      </w:r>
    </w:p>
    <w:p w14:paraId="643B7245" w14:textId="65178D01" w:rsidR="004F7840" w:rsidRPr="00D367D8" w:rsidRDefault="00835313" w:rsidP="008B1F27">
      <w:pPr>
        <w:pStyle w:val="BodyText"/>
        <w:numPr>
          <w:ilvl w:val="0"/>
          <w:numId w:val="165"/>
        </w:numPr>
        <w:spacing w:after="240" w:line="276" w:lineRule="auto"/>
        <w:ind w:left="-284" w:firstLine="0"/>
        <w:rPr>
          <w:rFonts w:cs="Arial"/>
          <w:color w:val="002060"/>
        </w:rPr>
      </w:pPr>
      <w:r w:rsidRPr="00F35E00">
        <w:rPr>
          <w:rFonts w:cs="Arial"/>
          <w:color w:val="002060"/>
        </w:rPr>
        <w:t>Term 3 – 100% of fees</w:t>
      </w:r>
    </w:p>
    <w:p w14:paraId="579B9A3B" w14:textId="560FDB88" w:rsidR="004F7840" w:rsidRPr="00F35E00" w:rsidRDefault="004F7840" w:rsidP="00D367D8">
      <w:pPr>
        <w:pStyle w:val="BodyText"/>
        <w:spacing w:after="0" w:line="276" w:lineRule="auto"/>
        <w:rPr>
          <w:rFonts w:cs="Arial"/>
          <w:color w:val="002060"/>
        </w:rPr>
      </w:pPr>
    </w:p>
    <w:p w14:paraId="0CC5B04F" w14:textId="1F59D6AD" w:rsidR="004F7840" w:rsidRPr="00D367D8" w:rsidRDefault="004F7840" w:rsidP="00DF0CBD">
      <w:pPr>
        <w:pStyle w:val="Heading2"/>
      </w:pPr>
      <w:bookmarkStart w:id="226" w:name="_bookmark47"/>
      <w:bookmarkStart w:id="227" w:name="_Toc71291618"/>
      <w:bookmarkStart w:id="228" w:name="_Toc140580367"/>
      <w:bookmarkStart w:id="229" w:name="_Toc198037051"/>
      <w:bookmarkStart w:id="230" w:name="_Toc198057342"/>
      <w:bookmarkStart w:id="231" w:name="_Toc204776889"/>
      <w:bookmarkEnd w:id="226"/>
      <w:r w:rsidRPr="00F35E00">
        <w:t>3.</w:t>
      </w:r>
      <w:r w:rsidR="00FE1437" w:rsidRPr="00F35E00">
        <w:t>10</w:t>
      </w:r>
      <w:r w:rsidRPr="00F35E00">
        <w:t xml:space="preserve"> Ancillary charges</w:t>
      </w:r>
      <w:bookmarkEnd w:id="227"/>
      <w:bookmarkEnd w:id="228"/>
      <w:bookmarkEnd w:id="229"/>
      <w:bookmarkEnd w:id="230"/>
      <w:bookmarkEnd w:id="231"/>
    </w:p>
    <w:p w14:paraId="17098BC9" w14:textId="6F87D5AA" w:rsidR="004F7840" w:rsidRPr="00F35E00" w:rsidRDefault="004F7840" w:rsidP="00D367D8">
      <w:pPr>
        <w:pStyle w:val="ListParagraph"/>
        <w:tabs>
          <w:tab w:val="left" w:pos="-567"/>
        </w:tabs>
        <w:spacing w:after="240" w:line="276" w:lineRule="auto"/>
        <w:ind w:left="0"/>
        <w:contextualSpacing w:val="0"/>
        <w:rPr>
          <w:rFonts w:ascii="Arial" w:hAnsi="Arial" w:cs="Arial"/>
          <w:color w:val="002060"/>
          <w:sz w:val="24"/>
          <w:szCs w:val="24"/>
        </w:rPr>
      </w:pPr>
      <w:r w:rsidRPr="00F35E00">
        <w:rPr>
          <w:rFonts w:ascii="Arial" w:hAnsi="Arial" w:cs="Arial"/>
          <w:color w:val="002060"/>
          <w:sz w:val="24"/>
          <w:szCs w:val="24"/>
        </w:rPr>
        <w:t>3.</w:t>
      </w:r>
      <w:r w:rsidR="00FE1437" w:rsidRPr="00F35E00">
        <w:rPr>
          <w:rFonts w:ascii="Arial" w:hAnsi="Arial" w:cs="Arial"/>
          <w:color w:val="002060"/>
          <w:sz w:val="24"/>
          <w:szCs w:val="24"/>
        </w:rPr>
        <w:t>10</w:t>
      </w:r>
      <w:r w:rsidRPr="00F35E00">
        <w:rPr>
          <w:rFonts w:ascii="Arial" w:hAnsi="Arial" w:cs="Arial"/>
          <w:color w:val="002060"/>
          <w:sz w:val="24"/>
          <w:szCs w:val="24"/>
        </w:rPr>
        <w:t>.1 We may charge you for ancillary costs and</w:t>
      </w:r>
      <w:r w:rsidRPr="00F35E00">
        <w:rPr>
          <w:rFonts w:ascii="Arial" w:hAnsi="Arial" w:cs="Arial"/>
          <w:color w:val="002060"/>
          <w:spacing w:val="-32"/>
          <w:sz w:val="24"/>
          <w:szCs w:val="24"/>
        </w:rPr>
        <w:t xml:space="preserve"> </w:t>
      </w:r>
      <w:r w:rsidRPr="00F35E00">
        <w:rPr>
          <w:rFonts w:ascii="Arial" w:hAnsi="Arial" w:cs="Arial"/>
          <w:color w:val="002060"/>
          <w:sz w:val="24"/>
          <w:szCs w:val="24"/>
        </w:rPr>
        <w:t>services that are provided, in addition to your tuition fees.</w:t>
      </w:r>
      <w:r w:rsidR="003E0168" w:rsidRPr="00F35E00">
        <w:rPr>
          <w:rFonts w:ascii="Arial" w:hAnsi="Arial" w:cs="Arial"/>
          <w:color w:val="002060"/>
          <w:sz w:val="24"/>
          <w:szCs w:val="24"/>
        </w:rPr>
        <w:t xml:space="preserve"> </w:t>
      </w:r>
      <w:r w:rsidRPr="00F35E00">
        <w:rPr>
          <w:rFonts w:ascii="Arial" w:hAnsi="Arial" w:cs="Arial"/>
          <w:color w:val="002060"/>
          <w:sz w:val="24"/>
          <w:szCs w:val="24"/>
        </w:rPr>
        <w:t>These services may</w:t>
      </w:r>
      <w:r w:rsidRPr="00F35E00">
        <w:rPr>
          <w:rFonts w:ascii="Arial" w:hAnsi="Arial" w:cs="Arial"/>
          <w:color w:val="002060"/>
          <w:spacing w:val="-5"/>
          <w:sz w:val="24"/>
          <w:szCs w:val="24"/>
        </w:rPr>
        <w:t xml:space="preserve"> </w:t>
      </w:r>
      <w:r w:rsidRPr="00F35E00">
        <w:rPr>
          <w:rFonts w:ascii="Arial" w:hAnsi="Arial" w:cs="Arial"/>
          <w:color w:val="002060"/>
          <w:sz w:val="24"/>
          <w:szCs w:val="24"/>
        </w:rPr>
        <w:t>include:</w:t>
      </w:r>
    </w:p>
    <w:p w14:paraId="644463A0" w14:textId="491CD3B1" w:rsidR="004F7840" w:rsidRPr="00F35E00" w:rsidRDefault="004F7840" w:rsidP="00D367D8">
      <w:pPr>
        <w:pStyle w:val="ListParagraph"/>
        <w:widowControl w:val="0"/>
        <w:numPr>
          <w:ilvl w:val="0"/>
          <w:numId w:val="22"/>
        </w:numPr>
        <w:tabs>
          <w:tab w:val="left" w:pos="-567"/>
          <w:tab w:val="left" w:pos="1465"/>
          <w:tab w:val="left" w:pos="1466"/>
        </w:tabs>
        <w:autoSpaceDE w:val="0"/>
        <w:autoSpaceDN w:val="0"/>
        <w:spacing w:after="0" w:line="276" w:lineRule="auto"/>
        <w:contextualSpacing w:val="0"/>
        <w:rPr>
          <w:rFonts w:ascii="Arial" w:hAnsi="Arial" w:cs="Arial"/>
          <w:color w:val="002060"/>
          <w:sz w:val="24"/>
          <w:szCs w:val="24"/>
        </w:rPr>
      </w:pPr>
      <w:r w:rsidRPr="00F35E00">
        <w:rPr>
          <w:rFonts w:ascii="Arial" w:hAnsi="Arial" w:cs="Arial"/>
          <w:color w:val="002060"/>
          <w:sz w:val="24"/>
          <w:szCs w:val="24"/>
        </w:rPr>
        <w:t>Field</w:t>
      </w:r>
      <w:r w:rsidRPr="00F35E00">
        <w:rPr>
          <w:rFonts w:ascii="Arial" w:hAnsi="Arial" w:cs="Arial"/>
          <w:color w:val="002060"/>
          <w:spacing w:val="-3"/>
          <w:sz w:val="24"/>
          <w:szCs w:val="24"/>
        </w:rPr>
        <w:t xml:space="preserve"> </w:t>
      </w:r>
      <w:r w:rsidR="003848E2" w:rsidRPr="00F35E00">
        <w:rPr>
          <w:rFonts w:ascii="Arial" w:hAnsi="Arial" w:cs="Arial"/>
          <w:color w:val="002060"/>
          <w:sz w:val="24"/>
          <w:szCs w:val="24"/>
        </w:rPr>
        <w:t>t</w:t>
      </w:r>
      <w:r w:rsidRPr="00F35E00">
        <w:rPr>
          <w:rFonts w:ascii="Arial" w:hAnsi="Arial" w:cs="Arial"/>
          <w:color w:val="002060"/>
          <w:sz w:val="24"/>
          <w:szCs w:val="24"/>
        </w:rPr>
        <w:t>rips;</w:t>
      </w:r>
    </w:p>
    <w:p w14:paraId="2EAEE783" w14:textId="3965D6FC" w:rsidR="004F7840" w:rsidRPr="00F35E00" w:rsidRDefault="004F7840" w:rsidP="00D367D8">
      <w:pPr>
        <w:pStyle w:val="ListParagraph"/>
        <w:widowControl w:val="0"/>
        <w:numPr>
          <w:ilvl w:val="0"/>
          <w:numId w:val="22"/>
        </w:numPr>
        <w:tabs>
          <w:tab w:val="left" w:pos="-567"/>
          <w:tab w:val="left" w:pos="1465"/>
          <w:tab w:val="left" w:pos="1466"/>
        </w:tabs>
        <w:autoSpaceDE w:val="0"/>
        <w:autoSpaceDN w:val="0"/>
        <w:spacing w:after="0" w:line="276" w:lineRule="auto"/>
        <w:contextualSpacing w:val="0"/>
        <w:rPr>
          <w:rFonts w:ascii="Arial" w:hAnsi="Arial" w:cs="Arial"/>
          <w:color w:val="002060"/>
          <w:sz w:val="24"/>
          <w:szCs w:val="24"/>
        </w:rPr>
      </w:pPr>
      <w:r w:rsidRPr="00F35E00">
        <w:rPr>
          <w:rFonts w:ascii="Arial" w:hAnsi="Arial" w:cs="Arial"/>
          <w:color w:val="002060"/>
          <w:sz w:val="24"/>
          <w:szCs w:val="24"/>
        </w:rPr>
        <w:t>Library</w:t>
      </w:r>
      <w:r w:rsidRPr="00F35E00">
        <w:rPr>
          <w:rFonts w:ascii="Arial" w:hAnsi="Arial" w:cs="Arial"/>
          <w:color w:val="002060"/>
          <w:spacing w:val="-6"/>
          <w:sz w:val="24"/>
          <w:szCs w:val="24"/>
        </w:rPr>
        <w:t xml:space="preserve"> </w:t>
      </w:r>
      <w:r w:rsidR="00B61044">
        <w:rPr>
          <w:rFonts w:ascii="Arial" w:hAnsi="Arial" w:cs="Arial"/>
          <w:color w:val="002060"/>
          <w:sz w:val="24"/>
          <w:szCs w:val="24"/>
        </w:rPr>
        <w:t>f</w:t>
      </w:r>
      <w:r w:rsidR="008E67FC" w:rsidRPr="00F35E00">
        <w:rPr>
          <w:rFonts w:ascii="Arial" w:hAnsi="Arial" w:cs="Arial"/>
          <w:color w:val="002060"/>
          <w:sz w:val="24"/>
          <w:szCs w:val="24"/>
        </w:rPr>
        <w:t>i</w:t>
      </w:r>
      <w:r w:rsidRPr="00F35E00">
        <w:rPr>
          <w:rFonts w:ascii="Arial" w:hAnsi="Arial" w:cs="Arial"/>
          <w:color w:val="002060"/>
          <w:sz w:val="24"/>
          <w:szCs w:val="24"/>
        </w:rPr>
        <w:t>nes;</w:t>
      </w:r>
    </w:p>
    <w:p w14:paraId="06F46622" w14:textId="6C3222AA" w:rsidR="004F7840" w:rsidRPr="00F35E00" w:rsidRDefault="004F7840" w:rsidP="00D367D8">
      <w:pPr>
        <w:pStyle w:val="ListParagraph"/>
        <w:widowControl w:val="0"/>
        <w:numPr>
          <w:ilvl w:val="0"/>
          <w:numId w:val="22"/>
        </w:numPr>
        <w:tabs>
          <w:tab w:val="left" w:pos="-567"/>
          <w:tab w:val="left" w:pos="1465"/>
          <w:tab w:val="left" w:pos="1466"/>
        </w:tabs>
        <w:autoSpaceDE w:val="0"/>
        <w:autoSpaceDN w:val="0"/>
        <w:spacing w:after="0" w:line="276" w:lineRule="auto"/>
        <w:contextualSpacing w:val="0"/>
        <w:rPr>
          <w:rFonts w:ascii="Arial" w:hAnsi="Arial" w:cs="Arial"/>
          <w:color w:val="002060"/>
          <w:sz w:val="24"/>
          <w:szCs w:val="24"/>
        </w:rPr>
      </w:pPr>
      <w:r w:rsidRPr="00F35E00">
        <w:rPr>
          <w:rFonts w:ascii="Arial" w:hAnsi="Arial" w:cs="Arial"/>
          <w:color w:val="002060"/>
          <w:sz w:val="24"/>
          <w:szCs w:val="24"/>
        </w:rPr>
        <w:t xml:space="preserve">Equipment </w:t>
      </w:r>
      <w:r w:rsidR="003848E2" w:rsidRPr="00F35E00">
        <w:rPr>
          <w:rFonts w:ascii="Arial" w:hAnsi="Arial" w:cs="Arial"/>
          <w:color w:val="002060"/>
          <w:sz w:val="24"/>
          <w:szCs w:val="24"/>
        </w:rPr>
        <w:t>l</w:t>
      </w:r>
      <w:r w:rsidRPr="00F35E00">
        <w:rPr>
          <w:rFonts w:ascii="Arial" w:hAnsi="Arial" w:cs="Arial"/>
          <w:color w:val="002060"/>
          <w:sz w:val="24"/>
          <w:szCs w:val="24"/>
        </w:rPr>
        <w:t>ease and</w:t>
      </w:r>
      <w:r w:rsidRPr="00F35E00">
        <w:rPr>
          <w:rFonts w:ascii="Arial" w:hAnsi="Arial" w:cs="Arial"/>
          <w:color w:val="002060"/>
          <w:spacing w:val="-9"/>
          <w:sz w:val="24"/>
          <w:szCs w:val="24"/>
        </w:rPr>
        <w:t xml:space="preserve"> </w:t>
      </w:r>
      <w:r w:rsidR="003848E2" w:rsidRPr="00F35E00">
        <w:rPr>
          <w:rFonts w:ascii="Arial" w:hAnsi="Arial" w:cs="Arial"/>
          <w:color w:val="002060"/>
          <w:sz w:val="24"/>
          <w:szCs w:val="24"/>
        </w:rPr>
        <w:t>h</w:t>
      </w:r>
      <w:r w:rsidRPr="00F35E00">
        <w:rPr>
          <w:rFonts w:ascii="Arial" w:hAnsi="Arial" w:cs="Arial"/>
          <w:color w:val="002060"/>
          <w:sz w:val="24"/>
          <w:szCs w:val="24"/>
        </w:rPr>
        <w:t>ire;</w:t>
      </w:r>
    </w:p>
    <w:p w14:paraId="68FEDC26" w14:textId="77777777" w:rsidR="004F7840" w:rsidRPr="00F35E00" w:rsidRDefault="004F7840" w:rsidP="00D367D8">
      <w:pPr>
        <w:pStyle w:val="ListParagraph"/>
        <w:widowControl w:val="0"/>
        <w:numPr>
          <w:ilvl w:val="0"/>
          <w:numId w:val="22"/>
        </w:numPr>
        <w:tabs>
          <w:tab w:val="left" w:pos="-567"/>
          <w:tab w:val="left" w:pos="1465"/>
          <w:tab w:val="left" w:pos="1466"/>
        </w:tabs>
        <w:autoSpaceDE w:val="0"/>
        <w:autoSpaceDN w:val="0"/>
        <w:spacing w:after="0" w:line="276" w:lineRule="auto"/>
        <w:contextualSpacing w:val="0"/>
        <w:rPr>
          <w:rFonts w:ascii="Arial" w:hAnsi="Arial" w:cs="Arial"/>
          <w:color w:val="002060"/>
          <w:sz w:val="24"/>
          <w:szCs w:val="24"/>
        </w:rPr>
      </w:pPr>
      <w:r w:rsidRPr="00F35E00">
        <w:rPr>
          <w:rFonts w:ascii="Arial" w:hAnsi="Arial" w:cs="Arial"/>
          <w:color w:val="002060"/>
          <w:sz w:val="24"/>
          <w:szCs w:val="24"/>
        </w:rPr>
        <w:t>Consumables (including but not limited to printing and photocopying</w:t>
      </w:r>
      <w:r w:rsidRPr="00F35E00">
        <w:rPr>
          <w:rFonts w:ascii="Arial" w:hAnsi="Arial" w:cs="Arial"/>
          <w:color w:val="002060"/>
          <w:spacing w:val="-26"/>
          <w:sz w:val="24"/>
          <w:szCs w:val="24"/>
        </w:rPr>
        <w:t xml:space="preserve"> </w:t>
      </w:r>
      <w:r w:rsidRPr="00F35E00">
        <w:rPr>
          <w:rFonts w:ascii="Arial" w:hAnsi="Arial" w:cs="Arial"/>
          <w:color w:val="002060"/>
          <w:sz w:val="24"/>
          <w:szCs w:val="24"/>
        </w:rPr>
        <w:t>charges);</w:t>
      </w:r>
    </w:p>
    <w:p w14:paraId="7EB82A28" w14:textId="70917E9A" w:rsidR="00D367D8" w:rsidRPr="00D367D8" w:rsidRDefault="00031BDE" w:rsidP="00D367D8">
      <w:pPr>
        <w:pStyle w:val="ListParagraph"/>
        <w:widowControl w:val="0"/>
        <w:numPr>
          <w:ilvl w:val="0"/>
          <w:numId w:val="22"/>
        </w:numPr>
        <w:tabs>
          <w:tab w:val="left" w:pos="1465"/>
          <w:tab w:val="left" w:pos="1466"/>
        </w:tabs>
        <w:autoSpaceDE w:val="0"/>
        <w:autoSpaceDN w:val="0"/>
        <w:spacing w:after="240" w:line="276" w:lineRule="auto"/>
        <w:contextualSpacing w:val="0"/>
        <w:rPr>
          <w:rFonts w:ascii="Arial" w:hAnsi="Arial" w:cs="Arial"/>
          <w:color w:val="002060"/>
          <w:sz w:val="24"/>
          <w:szCs w:val="24"/>
        </w:rPr>
      </w:pPr>
      <w:r w:rsidRPr="00F35E00">
        <w:rPr>
          <w:rFonts w:ascii="Arial" w:hAnsi="Arial" w:cs="Arial"/>
          <w:color w:val="002060"/>
          <w:sz w:val="24"/>
          <w:szCs w:val="24"/>
        </w:rPr>
        <w:t xml:space="preserve">Requirements related to healthcare courses such as non-attendance at </w:t>
      </w:r>
      <w:r w:rsidR="002C159A" w:rsidRPr="00F35E00">
        <w:rPr>
          <w:rFonts w:ascii="Arial" w:hAnsi="Arial" w:cs="Arial"/>
          <w:color w:val="002060"/>
          <w:sz w:val="24"/>
          <w:szCs w:val="24"/>
        </w:rPr>
        <w:t xml:space="preserve">pre-booked </w:t>
      </w:r>
      <w:r w:rsidRPr="00F35E00">
        <w:rPr>
          <w:rFonts w:ascii="Arial" w:hAnsi="Arial" w:cs="Arial"/>
          <w:color w:val="002060"/>
          <w:sz w:val="24"/>
          <w:szCs w:val="24"/>
        </w:rPr>
        <w:t>vaccination appointments</w:t>
      </w:r>
      <w:r w:rsidR="003848E2" w:rsidRPr="00F35E00">
        <w:rPr>
          <w:rFonts w:ascii="Arial" w:hAnsi="Arial" w:cs="Arial"/>
          <w:color w:val="002060"/>
          <w:sz w:val="24"/>
          <w:szCs w:val="24"/>
        </w:rPr>
        <w:t>.</w:t>
      </w:r>
    </w:p>
    <w:p w14:paraId="5D4ED306" w14:textId="4D5DB328" w:rsidR="004F7840" w:rsidRPr="00F35E00" w:rsidRDefault="004F7840" w:rsidP="00D367D8">
      <w:pPr>
        <w:pStyle w:val="ListParagraph"/>
        <w:tabs>
          <w:tab w:val="left" w:pos="-567"/>
        </w:tabs>
        <w:spacing w:after="240" w:line="276" w:lineRule="auto"/>
        <w:ind w:left="0"/>
        <w:contextualSpacing w:val="0"/>
        <w:rPr>
          <w:rFonts w:ascii="Arial" w:hAnsi="Arial" w:cs="Arial"/>
          <w:color w:val="002060"/>
          <w:sz w:val="24"/>
          <w:szCs w:val="24"/>
        </w:rPr>
      </w:pPr>
      <w:r w:rsidRPr="00F35E00">
        <w:rPr>
          <w:rFonts w:ascii="Arial" w:hAnsi="Arial" w:cs="Arial"/>
          <w:color w:val="002060"/>
          <w:sz w:val="24"/>
          <w:szCs w:val="24"/>
        </w:rPr>
        <w:t>3.</w:t>
      </w:r>
      <w:r w:rsidR="00FE1437" w:rsidRPr="00F35E00">
        <w:rPr>
          <w:rFonts w:ascii="Arial" w:hAnsi="Arial" w:cs="Arial"/>
          <w:color w:val="002060"/>
          <w:sz w:val="24"/>
          <w:szCs w:val="24"/>
        </w:rPr>
        <w:t>10</w:t>
      </w:r>
      <w:r w:rsidRPr="00F35E00">
        <w:rPr>
          <w:rFonts w:ascii="Arial" w:hAnsi="Arial" w:cs="Arial"/>
          <w:color w:val="002060"/>
          <w:sz w:val="24"/>
          <w:szCs w:val="24"/>
        </w:rPr>
        <w:t>.2 If you do not pay these ancillary charges, we will consider this as a debt to the University. As a result, we may:</w:t>
      </w:r>
    </w:p>
    <w:p w14:paraId="3402854A" w14:textId="77777777" w:rsidR="004F7840" w:rsidRPr="00F35E00" w:rsidRDefault="004F7840" w:rsidP="00CE0B8E">
      <w:pPr>
        <w:pStyle w:val="ListParagraph"/>
        <w:widowControl w:val="0"/>
        <w:numPr>
          <w:ilvl w:val="0"/>
          <w:numId w:val="22"/>
        </w:numPr>
        <w:tabs>
          <w:tab w:val="left" w:pos="-567"/>
          <w:tab w:val="left" w:pos="1465"/>
          <w:tab w:val="left" w:pos="1466"/>
        </w:tabs>
        <w:autoSpaceDE w:val="0"/>
        <w:autoSpaceDN w:val="0"/>
        <w:spacing w:after="0" w:line="276" w:lineRule="auto"/>
        <w:contextualSpacing w:val="0"/>
        <w:rPr>
          <w:rFonts w:ascii="Arial" w:hAnsi="Arial" w:cs="Arial"/>
          <w:color w:val="002060"/>
          <w:sz w:val="24"/>
          <w:szCs w:val="24"/>
        </w:rPr>
      </w:pPr>
      <w:r w:rsidRPr="00F35E00">
        <w:rPr>
          <w:rFonts w:ascii="Arial" w:hAnsi="Arial" w:cs="Arial"/>
          <w:color w:val="002060"/>
          <w:sz w:val="24"/>
          <w:szCs w:val="24"/>
        </w:rPr>
        <w:t>Refuse you access to the library (in the case of unpaid library</w:t>
      </w:r>
      <w:r w:rsidRPr="00CE0B8E">
        <w:rPr>
          <w:rFonts w:ascii="Arial" w:hAnsi="Arial" w:cs="Arial"/>
          <w:color w:val="002060"/>
          <w:sz w:val="24"/>
          <w:szCs w:val="24"/>
        </w:rPr>
        <w:t xml:space="preserve"> </w:t>
      </w:r>
      <w:r w:rsidRPr="00F35E00">
        <w:rPr>
          <w:rFonts w:ascii="Arial" w:hAnsi="Arial" w:cs="Arial"/>
          <w:color w:val="002060"/>
          <w:sz w:val="24"/>
          <w:szCs w:val="24"/>
        </w:rPr>
        <w:t>fines);</w:t>
      </w:r>
    </w:p>
    <w:p w14:paraId="5FC0483D" w14:textId="6CC30173" w:rsidR="004F7840" w:rsidRPr="00F35E00" w:rsidDel="00A72C58" w:rsidRDefault="004F7840">
      <w:pPr>
        <w:pStyle w:val="ListParagraph"/>
        <w:widowControl w:val="0"/>
        <w:numPr>
          <w:ilvl w:val="0"/>
          <w:numId w:val="22"/>
        </w:numPr>
        <w:tabs>
          <w:tab w:val="left" w:pos="-567"/>
          <w:tab w:val="left" w:pos="1465"/>
          <w:tab w:val="left" w:pos="1466"/>
        </w:tabs>
        <w:autoSpaceDE w:val="0"/>
        <w:autoSpaceDN w:val="0"/>
        <w:spacing w:after="0" w:line="276" w:lineRule="auto"/>
        <w:contextualSpacing w:val="0"/>
        <w:rPr>
          <w:rFonts w:ascii="Arial" w:hAnsi="Arial" w:cs="Arial"/>
          <w:color w:val="002060"/>
          <w:sz w:val="24"/>
          <w:szCs w:val="24"/>
        </w:rPr>
      </w:pPr>
      <w:r w:rsidRPr="00A72C58">
        <w:rPr>
          <w:rFonts w:ascii="Arial" w:hAnsi="Arial" w:cs="Arial"/>
          <w:color w:val="002060"/>
          <w:sz w:val="24"/>
          <w:szCs w:val="24"/>
        </w:rPr>
        <w:t>Not invite you to your graduation</w:t>
      </w:r>
      <w:r w:rsidRPr="00CE0B8E">
        <w:rPr>
          <w:rFonts w:cs="Arial"/>
          <w:szCs w:val="24"/>
        </w:rPr>
        <w:t xml:space="preserve"> </w:t>
      </w:r>
      <w:r w:rsidRPr="00A72C58">
        <w:rPr>
          <w:rFonts w:ascii="Arial" w:hAnsi="Arial" w:cs="Arial"/>
          <w:color w:val="002060"/>
          <w:sz w:val="24"/>
          <w:szCs w:val="24"/>
        </w:rPr>
        <w:t>ceremony;</w:t>
      </w:r>
    </w:p>
    <w:p w14:paraId="30366167" w14:textId="77777777" w:rsidR="002D634C" w:rsidRPr="00A72C58" w:rsidRDefault="004F7840" w:rsidP="00CE0B8E">
      <w:pPr>
        <w:pStyle w:val="ListParagraph"/>
        <w:widowControl w:val="0"/>
        <w:numPr>
          <w:ilvl w:val="0"/>
          <w:numId w:val="22"/>
        </w:numPr>
        <w:tabs>
          <w:tab w:val="left" w:pos="-567"/>
          <w:tab w:val="left" w:pos="1465"/>
          <w:tab w:val="left" w:pos="1466"/>
        </w:tabs>
        <w:autoSpaceDE w:val="0"/>
        <w:autoSpaceDN w:val="0"/>
        <w:spacing w:after="0" w:line="276" w:lineRule="auto"/>
        <w:contextualSpacing w:val="0"/>
        <w:rPr>
          <w:rFonts w:ascii="Arial" w:hAnsi="Arial" w:cs="Arial"/>
          <w:color w:val="002060"/>
          <w:sz w:val="24"/>
          <w:szCs w:val="24"/>
        </w:rPr>
      </w:pPr>
      <w:r w:rsidRPr="00A72C58">
        <w:rPr>
          <w:rFonts w:ascii="Arial" w:hAnsi="Arial" w:cs="Arial"/>
          <w:color w:val="002060"/>
          <w:sz w:val="24"/>
          <w:szCs w:val="24"/>
        </w:rPr>
        <w:t>Refer your account to an external debt collection agency until the debt has been paid in</w:t>
      </w:r>
      <w:r w:rsidRPr="00CE0B8E">
        <w:rPr>
          <w:rFonts w:ascii="Arial" w:hAnsi="Arial" w:cs="Arial"/>
          <w:color w:val="002060"/>
          <w:sz w:val="24"/>
          <w:szCs w:val="24"/>
        </w:rPr>
        <w:t xml:space="preserve"> </w:t>
      </w:r>
      <w:r w:rsidRPr="00A72C58">
        <w:rPr>
          <w:rFonts w:ascii="Arial" w:hAnsi="Arial" w:cs="Arial"/>
          <w:color w:val="002060"/>
          <w:sz w:val="24"/>
          <w:szCs w:val="24"/>
        </w:rPr>
        <w:t>full.</w:t>
      </w:r>
      <w:bookmarkStart w:id="232" w:name="_Toc71291619"/>
      <w:bookmarkStart w:id="233" w:name="_Toc140580368"/>
      <w:bookmarkStart w:id="234" w:name="_Toc198037052"/>
      <w:bookmarkStart w:id="235" w:name="_Toc198057343"/>
    </w:p>
    <w:p w14:paraId="6112A787" w14:textId="77777777" w:rsidR="002D634C" w:rsidRDefault="002D634C" w:rsidP="00532A0B">
      <w:pPr>
        <w:pStyle w:val="Heading1"/>
        <w:spacing w:before="0" w:after="240" w:line="276" w:lineRule="auto"/>
        <w:rPr>
          <w:rFonts w:ascii="Arial" w:hAnsi="Arial" w:cs="Arial"/>
          <w:color w:val="002060"/>
          <w:sz w:val="24"/>
          <w:szCs w:val="24"/>
        </w:rPr>
      </w:pPr>
    </w:p>
    <w:p w14:paraId="20CC2F10" w14:textId="7212D70A" w:rsidR="00F15E05" w:rsidRDefault="00F15E05">
      <w:r>
        <w:br w:type="page"/>
      </w:r>
    </w:p>
    <w:p w14:paraId="12B32BAF" w14:textId="44508BDE" w:rsidR="009C1DB7" w:rsidRPr="00532A0B" w:rsidRDefault="009C1DB7" w:rsidP="00532A0B">
      <w:pPr>
        <w:pStyle w:val="Heading1"/>
        <w:spacing w:before="0" w:after="240" w:line="276" w:lineRule="auto"/>
        <w:rPr>
          <w:rFonts w:ascii="Arial" w:hAnsi="Arial" w:cs="Arial"/>
          <w:b/>
          <w:color w:val="002060"/>
          <w:sz w:val="28"/>
          <w:szCs w:val="28"/>
        </w:rPr>
      </w:pPr>
      <w:bookmarkStart w:id="236" w:name="_Toc204776890"/>
      <w:r w:rsidRPr="00532A0B">
        <w:rPr>
          <w:rFonts w:ascii="Arial" w:hAnsi="Arial" w:cs="Arial"/>
          <w:b/>
          <w:color w:val="002060"/>
          <w:sz w:val="28"/>
          <w:szCs w:val="28"/>
        </w:rPr>
        <w:lastRenderedPageBreak/>
        <w:t>SECTION 4: Attendance Monitoring Regulation</w:t>
      </w:r>
      <w:bookmarkEnd w:id="232"/>
      <w:bookmarkEnd w:id="233"/>
      <w:bookmarkEnd w:id="234"/>
      <w:bookmarkEnd w:id="235"/>
      <w:bookmarkEnd w:id="236"/>
    </w:p>
    <w:p w14:paraId="4A8777FD" w14:textId="0A342D25" w:rsidR="009C1DB7" w:rsidRPr="00532A0B" w:rsidRDefault="00824EB1" w:rsidP="00D367D8">
      <w:pPr>
        <w:spacing w:after="0" w:line="276" w:lineRule="auto"/>
        <w:rPr>
          <w:rFonts w:cs="Arial"/>
          <w:b/>
        </w:rPr>
      </w:pPr>
      <w:r w:rsidRPr="00824EB1">
        <w:rPr>
          <w:rFonts w:cs="Arial"/>
          <w:b/>
          <w:szCs w:val="24"/>
        </w:rPr>
        <w:t>If you are struggling to attend your timetabled sessions and need to tell us</w:t>
      </w:r>
      <w:r w:rsidR="00086D9A">
        <w:rPr>
          <w:rFonts w:cs="Arial"/>
          <w:b/>
          <w:szCs w:val="24"/>
        </w:rPr>
        <w:t>,</w:t>
      </w:r>
      <w:r w:rsidRPr="00824EB1">
        <w:rPr>
          <w:rFonts w:cs="Arial"/>
          <w:b/>
          <w:szCs w:val="24"/>
        </w:rPr>
        <w:t xml:space="preserve"> please </w:t>
      </w:r>
      <w:r w:rsidR="00025B7B">
        <w:rPr>
          <w:rFonts w:cs="Arial"/>
          <w:b/>
          <w:szCs w:val="24"/>
        </w:rPr>
        <w:t>contact</w:t>
      </w:r>
      <w:r w:rsidRPr="00824EB1">
        <w:rPr>
          <w:rFonts w:cs="Arial"/>
          <w:b/>
          <w:szCs w:val="24"/>
        </w:rPr>
        <w:t xml:space="preserve"> the </w:t>
      </w:r>
      <w:hyperlink r:id="rId48" w:history="1">
        <w:r w:rsidRPr="00204662">
          <w:rPr>
            <w:rStyle w:val="Hyperlink"/>
            <w:rFonts w:cs="Arial"/>
            <w:b/>
            <w:szCs w:val="24"/>
          </w:rPr>
          <w:t xml:space="preserve">Student Engagement </w:t>
        </w:r>
        <w:r w:rsidR="00ED6A07" w:rsidRPr="00204662">
          <w:rPr>
            <w:rStyle w:val="Hyperlink"/>
            <w:rFonts w:cs="Arial"/>
            <w:b/>
            <w:szCs w:val="24"/>
          </w:rPr>
          <w:t>T</w:t>
        </w:r>
        <w:r w:rsidRPr="00204662">
          <w:rPr>
            <w:rStyle w:val="Hyperlink"/>
            <w:rFonts w:cs="Arial"/>
            <w:b/>
            <w:szCs w:val="24"/>
          </w:rPr>
          <w:t xml:space="preserve">eam </w:t>
        </w:r>
        <w:r w:rsidR="00460E80" w:rsidRPr="00204662">
          <w:rPr>
            <w:rStyle w:val="Hyperlink"/>
            <w:rFonts w:cs="Arial"/>
            <w:b/>
            <w:szCs w:val="24"/>
          </w:rPr>
          <w:t>(SET)</w:t>
        </w:r>
        <w:r w:rsidR="00122BEE" w:rsidRPr="00204662">
          <w:rPr>
            <w:rStyle w:val="Hyperlink"/>
            <w:rFonts w:cs="Arial"/>
            <w:b/>
            <w:szCs w:val="24"/>
          </w:rPr>
          <w:t xml:space="preserve">. </w:t>
        </w:r>
      </w:hyperlink>
      <w:r w:rsidR="00122BEE">
        <w:rPr>
          <w:rFonts w:cs="Arial"/>
          <w:b/>
          <w:szCs w:val="24"/>
        </w:rPr>
        <w:t xml:space="preserve"> Y</w:t>
      </w:r>
      <w:r w:rsidRPr="00824EB1">
        <w:rPr>
          <w:rFonts w:cs="Arial"/>
          <w:b/>
          <w:szCs w:val="24"/>
        </w:rPr>
        <w:t xml:space="preserve">ou can book an informal attendance meeting </w:t>
      </w:r>
      <w:r w:rsidR="00085A10">
        <w:rPr>
          <w:rFonts w:cs="Arial"/>
          <w:b/>
          <w:szCs w:val="24"/>
        </w:rPr>
        <w:t xml:space="preserve">with them </w:t>
      </w:r>
      <w:r w:rsidRPr="00824EB1">
        <w:rPr>
          <w:rFonts w:cs="Arial"/>
          <w:b/>
          <w:szCs w:val="24"/>
        </w:rPr>
        <w:t>for further support</w:t>
      </w:r>
      <w:r w:rsidR="00E367D6">
        <w:rPr>
          <w:rFonts w:cs="Arial"/>
          <w:b/>
          <w:szCs w:val="24"/>
        </w:rPr>
        <w:t xml:space="preserve">, and </w:t>
      </w:r>
      <w:r w:rsidR="00385501">
        <w:rPr>
          <w:rFonts w:cs="Arial"/>
          <w:b/>
          <w:szCs w:val="24"/>
        </w:rPr>
        <w:t>you</w:t>
      </w:r>
      <w:r w:rsidR="00F15E05">
        <w:rPr>
          <w:rFonts w:cs="Arial"/>
          <w:b/>
          <w:szCs w:val="24"/>
        </w:rPr>
        <w:t xml:space="preserve"> </w:t>
      </w:r>
      <w:r w:rsidR="008573F4">
        <w:rPr>
          <w:rFonts w:cs="Arial"/>
          <w:b/>
          <w:szCs w:val="24"/>
        </w:rPr>
        <w:t>can also</w:t>
      </w:r>
      <w:r w:rsidR="008573F4" w:rsidRPr="00532A0B">
        <w:rPr>
          <w:rFonts w:cs="Arial"/>
          <w:b/>
          <w:szCs w:val="24"/>
        </w:rPr>
        <w:t xml:space="preserve"> </w:t>
      </w:r>
      <w:r w:rsidR="00F81037">
        <w:rPr>
          <w:rFonts w:cs="Arial"/>
          <w:b/>
          <w:szCs w:val="24"/>
        </w:rPr>
        <w:t>access</w:t>
      </w:r>
      <w:r w:rsidR="009C1DB7" w:rsidRPr="00532A0B">
        <w:rPr>
          <w:rFonts w:cs="Arial"/>
          <w:b/>
          <w:szCs w:val="24"/>
        </w:rPr>
        <w:t xml:space="preserve"> advice and support from the Students’ Union Advice Centre</w:t>
      </w:r>
      <w:r w:rsidR="00A254A0">
        <w:rPr>
          <w:rFonts w:cs="Arial"/>
          <w:b/>
          <w:szCs w:val="24"/>
        </w:rPr>
        <w:t>.</w:t>
      </w:r>
      <w:r w:rsidR="009C1DB7" w:rsidRPr="00532A0B">
        <w:rPr>
          <w:rFonts w:cs="Arial"/>
          <w:b/>
          <w:szCs w:val="24"/>
        </w:rPr>
        <w:t xml:space="preserve"> </w:t>
      </w:r>
    </w:p>
    <w:p w14:paraId="4A12FF0C" w14:textId="4C0D94CB" w:rsidR="009C1DB7" w:rsidRPr="00F35E00" w:rsidRDefault="009C1DB7" w:rsidP="00D367D8">
      <w:pPr>
        <w:pStyle w:val="NoSpacing"/>
        <w:spacing w:after="160" w:line="276" w:lineRule="auto"/>
        <w:rPr>
          <w:color w:val="002060"/>
        </w:rPr>
      </w:pPr>
    </w:p>
    <w:p w14:paraId="0F2BF931" w14:textId="336DC7D3" w:rsidR="009C1DB7" w:rsidRPr="00D367D8" w:rsidRDefault="009C1DB7" w:rsidP="00DF0CBD">
      <w:pPr>
        <w:pStyle w:val="Heading2"/>
      </w:pPr>
      <w:bookmarkStart w:id="237" w:name="_Toc71291620"/>
      <w:bookmarkStart w:id="238" w:name="_Toc140580369"/>
      <w:bookmarkStart w:id="239" w:name="_Toc198037053"/>
      <w:bookmarkStart w:id="240" w:name="_Toc198057344"/>
      <w:bookmarkStart w:id="241" w:name="_Toc204776891"/>
      <w:r w:rsidRPr="00F35E00">
        <w:t xml:space="preserve">4.1 Regulation </w:t>
      </w:r>
      <w:r w:rsidR="002E7805" w:rsidRPr="00F35E00">
        <w:t>i</w:t>
      </w:r>
      <w:r w:rsidRPr="00F35E00">
        <w:t>ntroduction</w:t>
      </w:r>
      <w:bookmarkEnd w:id="237"/>
      <w:bookmarkEnd w:id="238"/>
      <w:bookmarkEnd w:id="239"/>
      <w:bookmarkEnd w:id="240"/>
      <w:bookmarkEnd w:id="241"/>
    </w:p>
    <w:p w14:paraId="10D8E6ED" w14:textId="2BD192A4" w:rsidR="009C1DB7" w:rsidRPr="00D367D8" w:rsidRDefault="234B3A1D" w:rsidP="0086718C">
      <w:pPr>
        <w:pStyle w:val="BodyText"/>
        <w:spacing w:after="240" w:line="276" w:lineRule="auto"/>
        <w:jc w:val="left"/>
        <w:rPr>
          <w:rFonts w:cs="Arial"/>
          <w:color w:val="002060"/>
        </w:rPr>
      </w:pPr>
      <w:r w:rsidRPr="00F35E00">
        <w:rPr>
          <w:rFonts w:cs="Arial"/>
          <w:color w:val="002060"/>
        </w:rPr>
        <w:t xml:space="preserve">4.1.1 You are required to attend all of your timetabled sessions both on campus and online, and to be </w:t>
      </w:r>
      <w:r w:rsidR="09EF87E4" w:rsidRPr="00F35E00">
        <w:rPr>
          <w:rFonts w:cs="Arial"/>
          <w:color w:val="002060"/>
        </w:rPr>
        <w:t xml:space="preserve">present </w:t>
      </w:r>
      <w:r w:rsidRPr="00F35E00">
        <w:rPr>
          <w:rFonts w:cs="Arial"/>
          <w:color w:val="002060"/>
        </w:rPr>
        <w:t>during all term time weeks. If you are undertaking a placement or a period of study off campus as part of your course, this regulation also applies to you. If you do not do this, you could be withdrawn from the course</w:t>
      </w:r>
      <w:r w:rsidR="00EA3433">
        <w:rPr>
          <w:rFonts w:cs="Arial"/>
          <w:color w:val="002060"/>
        </w:rPr>
        <w:t>,</w:t>
      </w:r>
      <w:r w:rsidRPr="00F35E00">
        <w:rPr>
          <w:rFonts w:cs="Arial"/>
          <w:color w:val="002060"/>
        </w:rPr>
        <w:t xml:space="preserve"> and you might not be able to study with us again. </w:t>
      </w:r>
    </w:p>
    <w:p w14:paraId="1CBCE99E" w14:textId="6059DF8F" w:rsidR="009C1DB7" w:rsidRPr="00D367D8" w:rsidRDefault="009C1DB7" w:rsidP="0086718C">
      <w:pPr>
        <w:pStyle w:val="BodyText"/>
        <w:spacing w:after="240" w:line="276" w:lineRule="auto"/>
        <w:jc w:val="left"/>
        <w:rPr>
          <w:rFonts w:cs="Arial"/>
          <w:color w:val="002060"/>
        </w:rPr>
      </w:pPr>
      <w:r w:rsidRPr="00F35E00">
        <w:rPr>
          <w:rFonts w:cs="Arial"/>
          <w:color w:val="002060"/>
        </w:rPr>
        <w:t xml:space="preserve">4.1.2 You must record your attendance at timetabled on campus sessions by using the card readers </w:t>
      </w:r>
      <w:r w:rsidR="00023E28">
        <w:rPr>
          <w:rFonts w:cs="Arial"/>
          <w:color w:val="002060"/>
        </w:rPr>
        <w:t xml:space="preserve">to swipe your </w:t>
      </w:r>
      <w:r w:rsidR="00CD088C">
        <w:rPr>
          <w:rFonts w:cs="Arial"/>
          <w:color w:val="002060"/>
        </w:rPr>
        <w:t xml:space="preserve">student ID card </w:t>
      </w:r>
      <w:r w:rsidRPr="00F35E00">
        <w:rPr>
          <w:rFonts w:cs="Arial"/>
          <w:color w:val="002060"/>
        </w:rPr>
        <w:t>in each room. If you do not bring your student ID card to a timetabled session you will be marked as absent. For online timetabled sessions</w:t>
      </w:r>
      <w:r w:rsidR="003F5724" w:rsidRPr="00F35E00">
        <w:rPr>
          <w:rFonts w:cs="Arial"/>
          <w:color w:val="002060"/>
        </w:rPr>
        <w:t xml:space="preserve"> </w:t>
      </w:r>
      <w:r w:rsidR="001A65B5" w:rsidRPr="00F35E00">
        <w:rPr>
          <w:rFonts w:cs="Arial"/>
          <w:color w:val="002060"/>
        </w:rPr>
        <w:t>and if you are a distance learning student</w:t>
      </w:r>
      <w:r w:rsidRPr="00F35E00">
        <w:rPr>
          <w:rFonts w:cs="Arial"/>
          <w:color w:val="002060"/>
        </w:rPr>
        <w:t>, your attendance will be automatically recorded and monitored.</w:t>
      </w:r>
    </w:p>
    <w:p w14:paraId="3D25723D" w14:textId="2CCF751B" w:rsidR="009C1DB7" w:rsidRPr="00D367D8" w:rsidRDefault="26EBEB71" w:rsidP="0086718C">
      <w:pPr>
        <w:pStyle w:val="BodyText"/>
        <w:spacing w:after="240" w:line="276" w:lineRule="auto"/>
        <w:jc w:val="left"/>
        <w:rPr>
          <w:rFonts w:cs="Arial"/>
          <w:color w:val="002060"/>
        </w:rPr>
      </w:pPr>
      <w:r w:rsidRPr="136A59F7">
        <w:rPr>
          <w:rFonts w:cs="Arial"/>
          <w:color w:val="002060"/>
        </w:rPr>
        <w:t xml:space="preserve">4.1.3 You must tell us if you are going to be absent for good reason, using our online reporting system; this includes absence due to shielding, isolation or quarantine. This replicates expectations in the workplace and we expect you to behave in a professional manner when you are managing your absence. </w:t>
      </w:r>
      <w:r w:rsidR="1C22879E" w:rsidRPr="136A59F7">
        <w:rPr>
          <w:rFonts w:cs="Arial"/>
          <w:color w:val="002060"/>
        </w:rPr>
        <w:t xml:space="preserve">The Student Engagement </w:t>
      </w:r>
      <w:r w:rsidR="573B6013" w:rsidRPr="136A59F7" w:rsidDel="00D31A3F">
        <w:rPr>
          <w:rFonts w:cs="Arial"/>
          <w:color w:val="002060"/>
        </w:rPr>
        <w:t>T</w:t>
      </w:r>
      <w:r w:rsidR="470D7A5B" w:rsidRPr="136A59F7" w:rsidDel="00D31A3F">
        <w:rPr>
          <w:rFonts w:cs="Arial"/>
          <w:color w:val="002060"/>
        </w:rPr>
        <w:t>eam</w:t>
      </w:r>
      <w:r w:rsidR="00D31A3F" w:rsidRPr="136A59F7">
        <w:rPr>
          <w:rFonts w:cs="Arial"/>
          <w:color w:val="002060"/>
        </w:rPr>
        <w:t xml:space="preserve"> may</w:t>
      </w:r>
      <w:r w:rsidRPr="136A59F7">
        <w:rPr>
          <w:rFonts w:cs="Arial"/>
          <w:color w:val="002060"/>
        </w:rPr>
        <w:t xml:space="preserve"> ask for independent </w:t>
      </w:r>
      <w:r w:rsidR="2337F30A" w:rsidRPr="136A59F7">
        <w:rPr>
          <w:rFonts w:cs="Arial"/>
          <w:color w:val="002060"/>
        </w:rPr>
        <w:t>documentation</w:t>
      </w:r>
      <w:r w:rsidRPr="136A59F7">
        <w:rPr>
          <w:rFonts w:cs="Arial"/>
          <w:color w:val="002060"/>
        </w:rPr>
        <w:t xml:space="preserve"> to support why you need to be or have been absent. </w:t>
      </w:r>
    </w:p>
    <w:p w14:paraId="6857BBD0" w14:textId="3E20B87A" w:rsidR="009C1DB7" w:rsidRPr="00D367D8" w:rsidRDefault="009C1DB7" w:rsidP="0086718C">
      <w:pPr>
        <w:pStyle w:val="BodyText"/>
        <w:spacing w:after="240" w:line="276" w:lineRule="auto"/>
        <w:jc w:val="left"/>
        <w:rPr>
          <w:rFonts w:cs="Arial"/>
          <w:color w:val="002060"/>
        </w:rPr>
      </w:pPr>
      <w:r w:rsidRPr="00F35E00">
        <w:rPr>
          <w:rFonts w:cs="Arial"/>
          <w:color w:val="002060"/>
        </w:rPr>
        <w:t xml:space="preserve">4.1.4 You should be aware that some courses have specific attendance requirements and you must meet these requirements in addition to this procedure. </w:t>
      </w:r>
    </w:p>
    <w:p w14:paraId="3BC88E12" w14:textId="18EED03E" w:rsidR="009C1DB7" w:rsidRPr="00D367D8" w:rsidRDefault="009C1DB7" w:rsidP="0086718C">
      <w:pPr>
        <w:pStyle w:val="BodyText"/>
        <w:spacing w:after="240" w:line="276" w:lineRule="auto"/>
        <w:jc w:val="left"/>
        <w:rPr>
          <w:rFonts w:cs="Arial"/>
          <w:color w:val="002060"/>
        </w:rPr>
      </w:pPr>
      <w:r w:rsidRPr="00F35E00">
        <w:rPr>
          <w:rFonts w:cs="Arial"/>
          <w:color w:val="002060"/>
        </w:rPr>
        <w:t xml:space="preserve">4.1.5 Attendance at and absence from scheduled formal examinations are dealt with under the </w:t>
      </w:r>
      <w:r w:rsidR="00A07A70">
        <w:rPr>
          <w:rFonts w:cs="Arial"/>
          <w:color w:val="002060"/>
        </w:rPr>
        <w:t>U</w:t>
      </w:r>
      <w:r w:rsidRPr="00F35E00">
        <w:rPr>
          <w:rFonts w:cs="Arial"/>
          <w:color w:val="002060"/>
        </w:rPr>
        <w:t>niversity’s examination regulations,</w:t>
      </w:r>
      <w:r w:rsidR="00DC2294" w:rsidRPr="00F35E00">
        <w:rPr>
          <w:rFonts w:cs="Arial"/>
          <w:color w:val="002060"/>
        </w:rPr>
        <w:t xml:space="preserve"> the</w:t>
      </w:r>
      <w:r w:rsidRPr="00F35E00">
        <w:rPr>
          <w:rFonts w:cs="Arial"/>
          <w:color w:val="002060"/>
        </w:rPr>
        <w:t xml:space="preserve"> ‘</w:t>
      </w:r>
      <w:r w:rsidR="00A07A70">
        <w:rPr>
          <w:rFonts w:cs="Arial"/>
          <w:color w:val="002060"/>
        </w:rPr>
        <w:t>F</w:t>
      </w:r>
      <w:r w:rsidRPr="00F35E00">
        <w:rPr>
          <w:rFonts w:cs="Arial"/>
          <w:color w:val="002060"/>
        </w:rPr>
        <w:t xml:space="preserve">it to </w:t>
      </w:r>
      <w:r w:rsidR="00A07A70">
        <w:rPr>
          <w:rFonts w:cs="Arial"/>
          <w:color w:val="002060"/>
        </w:rPr>
        <w:t>S</w:t>
      </w:r>
      <w:r w:rsidRPr="00F35E00">
        <w:rPr>
          <w:rFonts w:cs="Arial"/>
          <w:color w:val="002060"/>
        </w:rPr>
        <w:t>it’ policy</w:t>
      </w:r>
      <w:r w:rsidR="00751906" w:rsidRPr="00F35E00">
        <w:rPr>
          <w:rFonts w:cs="Arial"/>
          <w:color w:val="002060"/>
        </w:rPr>
        <w:t xml:space="preserve">, as </w:t>
      </w:r>
      <w:r w:rsidR="00997270" w:rsidRPr="00F35E00">
        <w:rPr>
          <w:rFonts w:cs="Arial"/>
          <w:color w:val="002060"/>
        </w:rPr>
        <w:t xml:space="preserve">determined in </w:t>
      </w:r>
      <w:hyperlink r:id="rId49" w:history="1">
        <w:r w:rsidR="00CE2B89">
          <w:rPr>
            <w:rStyle w:val="Hyperlink"/>
          </w:rPr>
          <w:t>S</w:t>
        </w:r>
        <w:r w:rsidR="00997270" w:rsidRPr="007D0820">
          <w:rPr>
            <w:rStyle w:val="Hyperlink"/>
          </w:rPr>
          <w:t>ection</w:t>
        </w:r>
        <w:r w:rsidR="00125A83" w:rsidRPr="007D0820">
          <w:rPr>
            <w:rStyle w:val="Hyperlink"/>
          </w:rPr>
          <w:t xml:space="preserve"> </w:t>
        </w:r>
        <w:r w:rsidR="00997270" w:rsidRPr="007D0820">
          <w:rPr>
            <w:rStyle w:val="Hyperlink"/>
          </w:rPr>
          <w:t>1.</w:t>
        </w:r>
        <w:r w:rsidR="00736F27" w:rsidRPr="007D0820">
          <w:rPr>
            <w:rStyle w:val="Hyperlink"/>
            <w:rFonts w:cs="Arial"/>
          </w:rPr>
          <w:t>8</w:t>
        </w:r>
      </w:hyperlink>
      <w:r w:rsidRPr="00532A0B">
        <w:rPr>
          <w:rFonts w:cs="Arial"/>
          <w:color w:val="002060"/>
        </w:rPr>
        <w:t xml:space="preserve"> </w:t>
      </w:r>
      <w:r w:rsidRPr="00F35E00">
        <w:rPr>
          <w:rFonts w:cs="Arial"/>
          <w:color w:val="002060"/>
        </w:rPr>
        <w:t>and</w:t>
      </w:r>
      <w:r w:rsidR="00DC2294" w:rsidRPr="00F35E00">
        <w:rPr>
          <w:rFonts w:cs="Arial"/>
          <w:color w:val="002060"/>
        </w:rPr>
        <w:t xml:space="preserve"> the</w:t>
      </w:r>
      <w:r w:rsidRPr="00F35E00">
        <w:rPr>
          <w:rFonts w:cs="Arial"/>
          <w:color w:val="002060"/>
        </w:rPr>
        <w:t xml:space="preserve"> </w:t>
      </w:r>
      <w:r w:rsidR="002E05A0">
        <w:rPr>
          <w:rFonts w:cs="Arial"/>
          <w:color w:val="002060"/>
        </w:rPr>
        <w:t>Exceptional Circumstances</w:t>
      </w:r>
      <w:r w:rsidRPr="00F35E00">
        <w:rPr>
          <w:rFonts w:cs="Arial"/>
          <w:color w:val="002060"/>
        </w:rPr>
        <w:t xml:space="preserve"> (ECs) </w:t>
      </w:r>
      <w:r w:rsidR="006B2D89">
        <w:rPr>
          <w:rFonts w:cs="Arial"/>
          <w:color w:val="002060"/>
        </w:rPr>
        <w:t>P</w:t>
      </w:r>
      <w:r w:rsidRPr="00F35E00">
        <w:rPr>
          <w:rFonts w:cs="Arial"/>
          <w:color w:val="002060"/>
        </w:rPr>
        <w:t xml:space="preserve">rocedures, not under its </w:t>
      </w:r>
      <w:r w:rsidR="006B2D89">
        <w:rPr>
          <w:rFonts w:cs="Arial"/>
          <w:color w:val="002060"/>
        </w:rPr>
        <w:t>A</w:t>
      </w:r>
      <w:r w:rsidRPr="00F35E00">
        <w:rPr>
          <w:rFonts w:cs="Arial"/>
          <w:color w:val="002060"/>
        </w:rPr>
        <w:t xml:space="preserve">ttendance </w:t>
      </w:r>
      <w:r w:rsidR="00AF2D53">
        <w:rPr>
          <w:rFonts w:cs="Arial"/>
          <w:color w:val="002060"/>
        </w:rPr>
        <w:t>P</w:t>
      </w:r>
      <w:r w:rsidRPr="00F35E00">
        <w:rPr>
          <w:rFonts w:cs="Arial"/>
          <w:color w:val="002060"/>
        </w:rPr>
        <w:t xml:space="preserve">olicy and </w:t>
      </w:r>
      <w:r w:rsidR="00AF2D53">
        <w:rPr>
          <w:rFonts w:cs="Arial"/>
          <w:color w:val="002060"/>
        </w:rPr>
        <w:t>P</w:t>
      </w:r>
      <w:r w:rsidRPr="00F35E00">
        <w:rPr>
          <w:rFonts w:cs="Arial"/>
          <w:color w:val="002060"/>
        </w:rPr>
        <w:t>rocedures.</w:t>
      </w:r>
    </w:p>
    <w:p w14:paraId="31133DB5" w14:textId="494449F5" w:rsidR="009C1DB7" w:rsidRPr="00D367D8" w:rsidRDefault="009C1DB7" w:rsidP="0086718C">
      <w:pPr>
        <w:pStyle w:val="BodyText"/>
        <w:spacing w:after="240" w:line="276" w:lineRule="auto"/>
        <w:jc w:val="left"/>
        <w:rPr>
          <w:rFonts w:cs="Arial"/>
          <w:color w:val="002060"/>
        </w:rPr>
      </w:pPr>
      <w:r w:rsidRPr="00F35E00">
        <w:rPr>
          <w:rFonts w:cs="Arial"/>
          <w:color w:val="002060"/>
        </w:rPr>
        <w:t xml:space="preserve">4.1.6 </w:t>
      </w:r>
      <w:r w:rsidR="002C0AB0" w:rsidRPr="00F35E00">
        <w:rPr>
          <w:rFonts w:cs="Arial"/>
          <w:color w:val="002060"/>
        </w:rPr>
        <w:t>If you are studying on campus, y</w:t>
      </w:r>
      <w:r w:rsidRPr="00F35E00">
        <w:rPr>
          <w:rFonts w:cs="Arial"/>
          <w:color w:val="002060"/>
        </w:rPr>
        <w:t>ou must carry your student ID card with you at all times and make your card available to any member of University staff that asks to see it. If you refuse to allow a member of staff to see your student ID card this will be considered to be a breach of the Student Disciplinary Regulation (</w:t>
      </w:r>
      <w:hyperlink r:id="rId50" w:history="1">
        <w:r w:rsidRPr="00F35E00">
          <w:rPr>
            <w:rStyle w:val="Hyperlink"/>
            <w:rFonts w:eastAsiaTheme="majorEastAsia" w:cs="Arial"/>
            <w:color w:val="002060"/>
          </w:rPr>
          <w:t>Section 12</w:t>
        </w:r>
      </w:hyperlink>
      <w:r w:rsidRPr="00F35E00">
        <w:rPr>
          <w:rFonts w:cs="Arial"/>
          <w:color w:val="002060"/>
        </w:rPr>
        <w:t>).</w:t>
      </w:r>
    </w:p>
    <w:p w14:paraId="22B261B5" w14:textId="6157D448" w:rsidR="009C1DB7" w:rsidRPr="00D367D8" w:rsidRDefault="009C1DB7" w:rsidP="00D367D8">
      <w:pPr>
        <w:pStyle w:val="BodyText"/>
        <w:spacing w:after="240" w:line="276" w:lineRule="auto"/>
        <w:rPr>
          <w:rFonts w:cs="Arial"/>
          <w:color w:val="002060"/>
        </w:rPr>
      </w:pPr>
      <w:r w:rsidRPr="00F35E00">
        <w:rPr>
          <w:rFonts w:cs="Arial"/>
          <w:color w:val="002060"/>
        </w:rPr>
        <w:t xml:space="preserve">4.1.7 If you lose your student ID card, you must report this to </w:t>
      </w:r>
      <w:r w:rsidR="0088146F">
        <w:rPr>
          <w:rFonts w:cs="Arial"/>
          <w:color w:val="002060"/>
        </w:rPr>
        <w:t>the Student Engagement Team</w:t>
      </w:r>
      <w:r w:rsidRPr="00F35E00">
        <w:rPr>
          <w:rFonts w:cs="Arial"/>
          <w:color w:val="002060"/>
        </w:rPr>
        <w:t xml:space="preserve"> immediately and you must buy a new student ID card from iPoint.</w:t>
      </w:r>
    </w:p>
    <w:p w14:paraId="305B31CC" w14:textId="77777777" w:rsidR="009C1DB7" w:rsidRPr="00F35E00" w:rsidRDefault="009C1DB7" w:rsidP="00421315">
      <w:pPr>
        <w:pStyle w:val="BodyText"/>
        <w:spacing w:after="0" w:line="276" w:lineRule="auto"/>
        <w:rPr>
          <w:rFonts w:cs="Arial"/>
          <w:color w:val="002060"/>
        </w:rPr>
      </w:pPr>
      <w:r w:rsidRPr="00F35E00">
        <w:rPr>
          <w:rFonts w:cs="Arial"/>
          <w:color w:val="002060"/>
        </w:rPr>
        <w:lastRenderedPageBreak/>
        <w:t>4.1.8 You must only have one student ID card. If you have more than one student ID card this will be considered to be a breach of the Student Disciplinary Regulation (</w:t>
      </w:r>
      <w:hyperlink r:id="rId51" w:history="1">
        <w:r w:rsidRPr="00F35E00">
          <w:rPr>
            <w:rStyle w:val="Hyperlink"/>
            <w:rFonts w:eastAsiaTheme="majorEastAsia" w:cs="Arial"/>
            <w:color w:val="002060"/>
          </w:rPr>
          <w:t>Section 12</w:t>
        </w:r>
      </w:hyperlink>
      <w:r w:rsidRPr="00F35E00">
        <w:rPr>
          <w:rFonts w:cs="Arial"/>
          <w:color w:val="002060"/>
        </w:rPr>
        <w:t>).</w:t>
      </w:r>
    </w:p>
    <w:p w14:paraId="35923F2B" w14:textId="77777777" w:rsidR="009C1DB7" w:rsidRPr="00F35E00" w:rsidRDefault="009C1DB7" w:rsidP="00D367D8">
      <w:pPr>
        <w:pStyle w:val="NoSpacing"/>
        <w:spacing w:after="240" w:line="276" w:lineRule="auto"/>
        <w:rPr>
          <w:color w:val="002060"/>
        </w:rPr>
      </w:pPr>
    </w:p>
    <w:p w14:paraId="56CFFF97" w14:textId="6A4B33FC" w:rsidR="009C1DB7" w:rsidRPr="00421315" w:rsidRDefault="009C1DB7" w:rsidP="00DF0CBD">
      <w:pPr>
        <w:pStyle w:val="Heading2"/>
      </w:pPr>
      <w:bookmarkStart w:id="242" w:name="_Toc71291621"/>
      <w:bookmarkStart w:id="243" w:name="_Toc140580370"/>
      <w:bookmarkStart w:id="244" w:name="_Toc198037054"/>
      <w:bookmarkStart w:id="245" w:name="_Toc198057345"/>
      <w:bookmarkStart w:id="246" w:name="_Toc204776892"/>
      <w:r w:rsidRPr="00F35E00">
        <w:t xml:space="preserve">4.2 Spot </w:t>
      </w:r>
      <w:r w:rsidR="002E7805" w:rsidRPr="00F35E00">
        <w:t>c</w:t>
      </w:r>
      <w:r w:rsidRPr="00F35E00">
        <w:t>hecks</w:t>
      </w:r>
      <w:bookmarkEnd w:id="242"/>
      <w:bookmarkEnd w:id="243"/>
      <w:bookmarkEnd w:id="244"/>
      <w:bookmarkEnd w:id="245"/>
      <w:bookmarkEnd w:id="246"/>
    </w:p>
    <w:p w14:paraId="048D312E" w14:textId="4332A595" w:rsidR="009C1DB7" w:rsidRPr="00F35E00" w:rsidRDefault="009C1DB7" w:rsidP="0086718C">
      <w:pPr>
        <w:pStyle w:val="BodyText"/>
        <w:spacing w:after="0" w:line="276" w:lineRule="auto"/>
        <w:jc w:val="left"/>
        <w:rPr>
          <w:rFonts w:cs="Arial"/>
          <w:color w:val="002060"/>
        </w:rPr>
      </w:pPr>
      <w:r w:rsidRPr="00F35E00">
        <w:rPr>
          <w:rFonts w:cs="Arial"/>
          <w:color w:val="002060"/>
        </w:rPr>
        <w:t xml:space="preserve">4.2.1 </w:t>
      </w:r>
      <w:r w:rsidR="005739CF" w:rsidRPr="00F35E00">
        <w:rPr>
          <w:rFonts w:cs="Arial"/>
          <w:color w:val="002060"/>
        </w:rPr>
        <w:t xml:space="preserve">If you are studying on campus, your </w:t>
      </w:r>
      <w:r w:rsidRPr="00F35E00">
        <w:rPr>
          <w:rFonts w:cs="Arial"/>
          <w:color w:val="002060"/>
        </w:rPr>
        <w:t xml:space="preserve">attendance will also be monitored by random spot checks. These will be carried out by </w:t>
      </w:r>
      <w:r w:rsidR="002956A1" w:rsidRPr="00532A0B">
        <w:rPr>
          <w:rFonts w:cs="Arial"/>
          <w:color w:val="002060"/>
        </w:rPr>
        <w:t>the Student Engagement</w:t>
      </w:r>
      <w:r w:rsidR="002956A1">
        <w:rPr>
          <w:rFonts w:cs="Arial"/>
          <w:color w:val="002060"/>
        </w:rPr>
        <w:t xml:space="preserve"> </w:t>
      </w:r>
      <w:r w:rsidR="00FD4C14">
        <w:rPr>
          <w:rFonts w:cs="Arial"/>
          <w:color w:val="002060"/>
        </w:rPr>
        <w:t>Team</w:t>
      </w:r>
      <w:r w:rsidR="002956A1" w:rsidRPr="00532A0B">
        <w:rPr>
          <w:rFonts w:cs="Arial"/>
          <w:color w:val="002060"/>
        </w:rPr>
        <w:t xml:space="preserve"> (</w:t>
      </w:r>
      <w:r w:rsidR="004E2108">
        <w:rPr>
          <w:rFonts w:cs="Arial"/>
          <w:color w:val="002060"/>
        </w:rPr>
        <w:t>SET</w:t>
      </w:r>
      <w:r w:rsidR="002956A1" w:rsidRPr="00532A0B">
        <w:rPr>
          <w:rFonts w:cs="Arial"/>
          <w:color w:val="002060"/>
        </w:rPr>
        <w:t>)</w:t>
      </w:r>
      <w:r w:rsidRPr="00F35E00">
        <w:rPr>
          <w:rFonts w:cs="Arial"/>
          <w:color w:val="002060"/>
        </w:rPr>
        <w:t xml:space="preserve">. We expect you to be in your timetabled sessions. If you swipe into a timetabled session and leave before the end of a session </w:t>
      </w:r>
      <w:r w:rsidRPr="7E551920">
        <w:rPr>
          <w:rFonts w:cs="Arial"/>
          <w:color w:val="002060"/>
        </w:rPr>
        <w:t>without informing the session leader of the reason you need to leave,</w:t>
      </w:r>
      <w:r w:rsidR="003E0168" w:rsidRPr="00F35E00">
        <w:rPr>
          <w:rFonts w:cs="Arial"/>
          <w:color w:val="002060"/>
        </w:rPr>
        <w:t xml:space="preserve"> </w:t>
      </w:r>
      <w:r w:rsidRPr="00F35E00">
        <w:rPr>
          <w:rFonts w:cs="Arial"/>
          <w:color w:val="002060"/>
        </w:rPr>
        <w:t>and a register is taken, you will have breached the Student Disciplinary Regulation (</w:t>
      </w:r>
      <w:hyperlink r:id="rId52">
        <w:r w:rsidRPr="7E551920">
          <w:rPr>
            <w:rStyle w:val="Hyperlink"/>
            <w:rFonts w:eastAsiaTheme="majorEastAsia" w:cs="Arial"/>
            <w:color w:val="002060"/>
          </w:rPr>
          <w:t>Section 12</w:t>
        </w:r>
      </w:hyperlink>
      <w:r w:rsidRPr="00F35E00">
        <w:rPr>
          <w:rFonts w:cs="Arial"/>
          <w:color w:val="002060"/>
        </w:rPr>
        <w:t xml:space="preserve">) and an investigation will take place under that procedure. </w:t>
      </w:r>
    </w:p>
    <w:p w14:paraId="37A465B6" w14:textId="77777777" w:rsidR="009C1DB7" w:rsidRPr="00F35E00" w:rsidRDefault="009C1DB7" w:rsidP="00D367D8">
      <w:pPr>
        <w:pStyle w:val="NoSpacing"/>
        <w:spacing w:after="240" w:line="276" w:lineRule="auto"/>
        <w:rPr>
          <w:color w:val="002060"/>
        </w:rPr>
      </w:pPr>
    </w:p>
    <w:p w14:paraId="575954CB" w14:textId="50F6C732" w:rsidR="009C1DB7" w:rsidRPr="004E7A32" w:rsidRDefault="009C1DB7" w:rsidP="00DF0CBD">
      <w:pPr>
        <w:pStyle w:val="Heading2"/>
      </w:pPr>
      <w:bookmarkStart w:id="247" w:name="_Toc71291622"/>
      <w:bookmarkStart w:id="248" w:name="_Toc140580371"/>
      <w:bookmarkStart w:id="249" w:name="_Toc198037055"/>
      <w:bookmarkStart w:id="250" w:name="_Toc198057346"/>
      <w:bookmarkStart w:id="251" w:name="_Toc204776893"/>
      <w:r w:rsidRPr="00F35E00">
        <w:t xml:space="preserve">4.3 Fraudulent </w:t>
      </w:r>
      <w:r w:rsidR="002E7805" w:rsidRPr="00F35E00">
        <w:t>s</w:t>
      </w:r>
      <w:r w:rsidRPr="00F35E00">
        <w:t>wipes</w:t>
      </w:r>
      <w:bookmarkEnd w:id="247"/>
      <w:bookmarkEnd w:id="248"/>
      <w:bookmarkEnd w:id="249"/>
      <w:bookmarkEnd w:id="250"/>
      <w:bookmarkEnd w:id="251"/>
    </w:p>
    <w:p w14:paraId="1EA71E78" w14:textId="3B710266" w:rsidR="009C1DB7" w:rsidRPr="004E7A32" w:rsidRDefault="009C1DB7" w:rsidP="004E7A32">
      <w:pPr>
        <w:pStyle w:val="BodyText"/>
        <w:spacing w:after="240" w:line="276" w:lineRule="auto"/>
        <w:rPr>
          <w:rFonts w:cs="Arial"/>
          <w:color w:val="002060"/>
        </w:rPr>
      </w:pPr>
      <w:r w:rsidRPr="00F35E00">
        <w:rPr>
          <w:rFonts w:cs="Arial"/>
          <w:color w:val="002060"/>
        </w:rPr>
        <w:t>4.3.1 You should not give your student ID card to another student and ask or allow them to swipe into a timetabled session for you.</w:t>
      </w:r>
    </w:p>
    <w:p w14:paraId="5C992B03" w14:textId="651FEACD" w:rsidR="009C1DB7" w:rsidRPr="004E7A32" w:rsidRDefault="009C1DB7" w:rsidP="004E7A32">
      <w:pPr>
        <w:pStyle w:val="BodyText"/>
        <w:spacing w:after="240" w:line="276" w:lineRule="auto"/>
        <w:rPr>
          <w:rFonts w:cs="Arial"/>
          <w:color w:val="002060"/>
        </w:rPr>
      </w:pPr>
      <w:r w:rsidRPr="00F35E00">
        <w:rPr>
          <w:rFonts w:cs="Arial"/>
          <w:color w:val="002060"/>
        </w:rPr>
        <w:t>4.3.2 You should not swipe into a timetabled session for another student.</w:t>
      </w:r>
    </w:p>
    <w:p w14:paraId="7B1404CD" w14:textId="77777777" w:rsidR="009C1DB7" w:rsidRPr="00F35E00" w:rsidRDefault="009C1DB7" w:rsidP="004E7A32">
      <w:pPr>
        <w:pStyle w:val="BodyText"/>
        <w:spacing w:after="0" w:line="276" w:lineRule="auto"/>
        <w:rPr>
          <w:rFonts w:cs="Arial"/>
          <w:color w:val="002060"/>
        </w:rPr>
      </w:pPr>
      <w:r w:rsidRPr="00F35E00">
        <w:rPr>
          <w:rFonts w:cs="Arial"/>
          <w:color w:val="002060"/>
        </w:rPr>
        <w:t>4.3.3 We consider the above activities to be fraudulent and if you do either of these things you will have breached the Student Disciplinary Regulation (</w:t>
      </w:r>
      <w:hyperlink r:id="rId53" w:history="1">
        <w:r w:rsidRPr="00F35E00">
          <w:rPr>
            <w:rStyle w:val="Hyperlink"/>
            <w:rFonts w:eastAsiaTheme="majorEastAsia" w:cs="Arial"/>
            <w:color w:val="002060"/>
          </w:rPr>
          <w:t>Section 12</w:t>
        </w:r>
      </w:hyperlink>
      <w:r w:rsidRPr="00F35E00">
        <w:rPr>
          <w:rFonts w:cs="Arial"/>
          <w:color w:val="002060"/>
        </w:rPr>
        <w:t>) and an investigation under that procedure will take place.</w:t>
      </w:r>
    </w:p>
    <w:p w14:paraId="4A093032" w14:textId="77777777" w:rsidR="009C1DB7" w:rsidRPr="00F35E00" w:rsidRDefault="009C1DB7" w:rsidP="00D367D8">
      <w:pPr>
        <w:pStyle w:val="NoSpacing"/>
        <w:spacing w:after="240" w:line="276" w:lineRule="auto"/>
        <w:rPr>
          <w:color w:val="002060"/>
        </w:rPr>
      </w:pPr>
    </w:p>
    <w:p w14:paraId="320A8A4F" w14:textId="10EE4D57" w:rsidR="009C1DB7" w:rsidRPr="004E7A32" w:rsidRDefault="009C1DB7" w:rsidP="00DF0CBD">
      <w:pPr>
        <w:pStyle w:val="Heading2"/>
      </w:pPr>
      <w:bookmarkStart w:id="252" w:name="_bookmark142"/>
      <w:bookmarkStart w:id="253" w:name="_Toc71291623"/>
      <w:bookmarkStart w:id="254" w:name="_Toc140580372"/>
      <w:bookmarkStart w:id="255" w:name="_Toc198037056"/>
      <w:bookmarkStart w:id="256" w:name="_Toc198057347"/>
      <w:bookmarkStart w:id="257" w:name="_Toc204776894"/>
      <w:bookmarkEnd w:id="252"/>
      <w:r w:rsidRPr="00F35E00">
        <w:t xml:space="preserve">4.4 Additional </w:t>
      </w:r>
      <w:r w:rsidR="002E7805" w:rsidRPr="00F35E00">
        <w:t>i</w:t>
      </w:r>
      <w:r w:rsidRPr="00F35E00">
        <w:t xml:space="preserve">nformation on </w:t>
      </w:r>
      <w:r w:rsidR="002E7805" w:rsidRPr="00F35E00">
        <w:t>r</w:t>
      </w:r>
      <w:r w:rsidRPr="00F35E00">
        <w:t xml:space="preserve">ight to </w:t>
      </w:r>
      <w:r w:rsidR="002E7805" w:rsidRPr="00F35E00">
        <w:t>s</w:t>
      </w:r>
      <w:r w:rsidRPr="00F35E00">
        <w:t>tudy</w:t>
      </w:r>
      <w:bookmarkEnd w:id="253"/>
      <w:r w:rsidR="0057537A" w:rsidRPr="00F35E00">
        <w:t xml:space="preserve">: </w:t>
      </w:r>
      <w:r w:rsidR="002E7805" w:rsidRPr="00F35E00">
        <w:t>v</w:t>
      </w:r>
      <w:r w:rsidR="0057537A" w:rsidRPr="00F35E00">
        <w:t xml:space="preserve">isa </w:t>
      </w:r>
      <w:r w:rsidR="002E7805" w:rsidRPr="00F35E00">
        <w:t>s</w:t>
      </w:r>
      <w:r w:rsidR="0057537A" w:rsidRPr="00F35E00">
        <w:t>tudents</w:t>
      </w:r>
      <w:bookmarkEnd w:id="254"/>
      <w:bookmarkEnd w:id="255"/>
      <w:bookmarkEnd w:id="256"/>
      <w:bookmarkEnd w:id="257"/>
    </w:p>
    <w:p w14:paraId="250B8DB0" w14:textId="090722A5" w:rsidR="009C1DB7" w:rsidRPr="004E7A32" w:rsidRDefault="009C1DB7" w:rsidP="004E7A32">
      <w:pPr>
        <w:spacing w:after="240" w:line="276" w:lineRule="auto"/>
        <w:rPr>
          <w:rFonts w:cs="Arial"/>
          <w:szCs w:val="24"/>
        </w:rPr>
      </w:pPr>
      <w:r w:rsidRPr="00F35E00">
        <w:rPr>
          <w:rFonts w:cs="Arial"/>
          <w:szCs w:val="24"/>
        </w:rPr>
        <w:t xml:space="preserve">4.4.1If you are studying on a </w:t>
      </w:r>
      <w:r w:rsidR="00866E54">
        <w:rPr>
          <w:rFonts w:cs="Arial"/>
          <w:szCs w:val="24"/>
        </w:rPr>
        <w:t>S</w:t>
      </w:r>
      <w:r w:rsidRPr="00F35E00">
        <w:rPr>
          <w:rFonts w:cs="Arial"/>
          <w:szCs w:val="24"/>
        </w:rPr>
        <w:t>tudent visa or have limited right to remain in the UK, then these sections are relevant to you.</w:t>
      </w:r>
      <w:r w:rsidR="003E0168" w:rsidRPr="00F35E00">
        <w:rPr>
          <w:rFonts w:cs="Arial"/>
          <w:szCs w:val="24"/>
        </w:rPr>
        <w:t xml:space="preserve"> </w:t>
      </w:r>
      <w:r w:rsidRPr="00F35E00">
        <w:rPr>
          <w:rFonts w:cs="Arial"/>
          <w:szCs w:val="24"/>
        </w:rPr>
        <w:t>Please read them carefully as they are very important and you are responsible for making yourself aware of the necessary attendance regulations.</w:t>
      </w:r>
    </w:p>
    <w:p w14:paraId="1681C237" w14:textId="306162CC" w:rsidR="009C1DB7" w:rsidRPr="004E7A32" w:rsidRDefault="009C1DB7" w:rsidP="0086718C">
      <w:pPr>
        <w:pStyle w:val="BodyText"/>
        <w:spacing w:after="240" w:line="276" w:lineRule="auto"/>
        <w:jc w:val="left"/>
        <w:rPr>
          <w:rFonts w:cs="Arial"/>
          <w:color w:val="002060"/>
        </w:rPr>
      </w:pPr>
      <w:r w:rsidRPr="00F35E00">
        <w:rPr>
          <w:rFonts w:cs="Arial"/>
          <w:color w:val="002060"/>
        </w:rPr>
        <w:t xml:space="preserve">4.4.2 The Home Office requires students who are studying on </w:t>
      </w:r>
      <w:r w:rsidR="000E42DB">
        <w:rPr>
          <w:rFonts w:cs="Arial"/>
          <w:color w:val="002060"/>
        </w:rPr>
        <w:t>S</w:t>
      </w:r>
      <w:r w:rsidRPr="00F35E00">
        <w:rPr>
          <w:rFonts w:cs="Arial"/>
          <w:color w:val="002060"/>
        </w:rPr>
        <w:t>tudent visas to attend all timetabled sessions and to be fully engaged with their course as part of their visa conditions. You must swipe into every timetabled session on campus and attend each timetabled session online</w:t>
      </w:r>
      <w:r w:rsidR="0057537A" w:rsidRPr="00F35E00">
        <w:rPr>
          <w:rFonts w:cs="Arial"/>
          <w:color w:val="002060"/>
        </w:rPr>
        <w:t>.</w:t>
      </w:r>
      <w:r w:rsidRPr="00F35E00">
        <w:rPr>
          <w:rFonts w:cs="Arial"/>
          <w:color w:val="002060"/>
        </w:rPr>
        <w:t xml:space="preserve"> If you </w:t>
      </w:r>
      <w:r w:rsidR="00430FDB">
        <w:rPr>
          <w:rFonts w:cs="Arial"/>
          <w:color w:val="002060"/>
        </w:rPr>
        <w:t>have</w:t>
      </w:r>
      <w:r w:rsidRPr="00F35E00">
        <w:rPr>
          <w:rFonts w:cs="Arial"/>
          <w:color w:val="002060"/>
        </w:rPr>
        <w:t xml:space="preserve"> a </w:t>
      </w:r>
      <w:r w:rsidR="00435393">
        <w:rPr>
          <w:rFonts w:cs="Arial"/>
          <w:color w:val="002060"/>
        </w:rPr>
        <w:t>S</w:t>
      </w:r>
      <w:r w:rsidRPr="00F35E00">
        <w:rPr>
          <w:rFonts w:cs="Arial"/>
          <w:color w:val="002060"/>
        </w:rPr>
        <w:t>tudent visa the University is obliged to advise the UKVI of any absence exceeding ten contact points.</w:t>
      </w:r>
      <w:r w:rsidR="003E0168" w:rsidRPr="00F35E00">
        <w:rPr>
          <w:rFonts w:cs="Arial"/>
          <w:color w:val="002060"/>
        </w:rPr>
        <w:t xml:space="preserve"> </w:t>
      </w:r>
    </w:p>
    <w:p w14:paraId="45D45F92" w14:textId="695607B8" w:rsidR="009C1DB7" w:rsidRPr="004E7A32" w:rsidRDefault="009C1DB7" w:rsidP="0086718C">
      <w:pPr>
        <w:pStyle w:val="BodyText"/>
        <w:spacing w:after="240" w:line="276" w:lineRule="auto"/>
        <w:jc w:val="left"/>
        <w:rPr>
          <w:rFonts w:cs="Arial"/>
          <w:color w:val="002060"/>
        </w:rPr>
      </w:pPr>
      <w:r w:rsidRPr="00F35E00">
        <w:rPr>
          <w:rFonts w:cs="Arial"/>
          <w:color w:val="002060"/>
        </w:rPr>
        <w:t xml:space="preserve">4.4.3 If you are a taught Master’s degree student completing a dissertation you must swipe weekly at </w:t>
      </w:r>
      <w:r w:rsidR="006A26C4">
        <w:rPr>
          <w:rFonts w:cs="Arial"/>
          <w:color w:val="002060"/>
        </w:rPr>
        <w:t>the designat</w:t>
      </w:r>
      <w:r w:rsidR="00635F87">
        <w:rPr>
          <w:rFonts w:cs="Arial"/>
          <w:color w:val="002060"/>
        </w:rPr>
        <w:t>ed</w:t>
      </w:r>
      <w:r w:rsidR="006A26C4">
        <w:rPr>
          <w:rFonts w:cs="Arial"/>
          <w:color w:val="002060"/>
        </w:rPr>
        <w:t xml:space="preserve"> point</w:t>
      </w:r>
      <w:r w:rsidRPr="00F35E00">
        <w:rPr>
          <w:rFonts w:cs="Arial"/>
          <w:color w:val="002060"/>
        </w:rPr>
        <w:t xml:space="preserve">. </w:t>
      </w:r>
    </w:p>
    <w:p w14:paraId="1BABC509" w14:textId="2473004D" w:rsidR="009C1DB7" w:rsidRPr="004E7A32" w:rsidRDefault="009C1DB7" w:rsidP="0086718C">
      <w:pPr>
        <w:pStyle w:val="BodyText"/>
        <w:spacing w:after="240" w:line="276" w:lineRule="auto"/>
        <w:jc w:val="left"/>
        <w:rPr>
          <w:rFonts w:cs="Arial"/>
          <w:color w:val="002060"/>
        </w:rPr>
      </w:pPr>
      <w:r w:rsidRPr="00F35E00">
        <w:rPr>
          <w:rFonts w:cs="Arial"/>
          <w:color w:val="002060"/>
        </w:rPr>
        <w:t xml:space="preserve">4.4.4 If you do not attend your timetabled sessions, please be aware that this may have an impact on your </w:t>
      </w:r>
      <w:r w:rsidR="00325FE6">
        <w:rPr>
          <w:rFonts w:cs="Arial"/>
          <w:color w:val="002060"/>
        </w:rPr>
        <w:t>S</w:t>
      </w:r>
      <w:r w:rsidRPr="00F35E00">
        <w:rPr>
          <w:rFonts w:cs="Arial"/>
          <w:color w:val="002060"/>
        </w:rPr>
        <w:t>tudent visa and your permission</w:t>
      </w:r>
      <w:r w:rsidRPr="00F35E00">
        <w:rPr>
          <w:rFonts w:cs="Arial"/>
          <w:color w:val="002060"/>
          <w:spacing w:val="-18"/>
        </w:rPr>
        <w:t xml:space="preserve"> </w:t>
      </w:r>
      <w:r w:rsidRPr="00F35E00">
        <w:rPr>
          <w:rFonts w:cs="Arial"/>
          <w:color w:val="002060"/>
        </w:rPr>
        <w:t>to</w:t>
      </w:r>
      <w:r w:rsidRPr="00F35E00">
        <w:rPr>
          <w:rFonts w:cs="Arial"/>
          <w:color w:val="002060"/>
          <w:spacing w:val="-14"/>
        </w:rPr>
        <w:t xml:space="preserve"> </w:t>
      </w:r>
      <w:r w:rsidRPr="00F35E00">
        <w:rPr>
          <w:rFonts w:cs="Arial"/>
          <w:color w:val="002060"/>
        </w:rPr>
        <w:t>remain</w:t>
      </w:r>
      <w:r w:rsidRPr="00F35E00">
        <w:rPr>
          <w:rFonts w:cs="Arial"/>
          <w:color w:val="002060"/>
          <w:spacing w:val="-15"/>
        </w:rPr>
        <w:t xml:space="preserve"> </w:t>
      </w:r>
      <w:r w:rsidRPr="00F35E00">
        <w:rPr>
          <w:rFonts w:cs="Arial"/>
          <w:color w:val="002060"/>
        </w:rPr>
        <w:t>in</w:t>
      </w:r>
      <w:r w:rsidRPr="00F35E00">
        <w:rPr>
          <w:rFonts w:cs="Arial"/>
          <w:color w:val="002060"/>
          <w:spacing w:val="-17"/>
        </w:rPr>
        <w:t xml:space="preserve"> </w:t>
      </w:r>
      <w:r w:rsidRPr="00F35E00">
        <w:rPr>
          <w:rFonts w:cs="Arial"/>
          <w:color w:val="002060"/>
        </w:rPr>
        <w:t>the</w:t>
      </w:r>
      <w:r w:rsidRPr="00F35E00">
        <w:rPr>
          <w:rFonts w:cs="Arial"/>
          <w:color w:val="002060"/>
          <w:spacing w:val="-15"/>
        </w:rPr>
        <w:t xml:space="preserve"> </w:t>
      </w:r>
      <w:r w:rsidRPr="00F35E00">
        <w:rPr>
          <w:rFonts w:cs="Arial"/>
          <w:color w:val="002060"/>
        </w:rPr>
        <w:t xml:space="preserve">UK. Ultimately you </w:t>
      </w:r>
      <w:r w:rsidRPr="00F35E00">
        <w:rPr>
          <w:rFonts w:cs="Arial"/>
          <w:color w:val="002060"/>
        </w:rPr>
        <w:lastRenderedPageBreak/>
        <w:t>will be withdrawn from the University, your student visa will be curtailed and you will be required to leave the UK.</w:t>
      </w:r>
    </w:p>
    <w:p w14:paraId="0D00DB8B" w14:textId="6ADF575F" w:rsidR="009C1DB7" w:rsidRPr="00BF005E" w:rsidRDefault="009C1DB7" w:rsidP="0086718C">
      <w:pPr>
        <w:pStyle w:val="BodyText"/>
        <w:spacing w:after="240" w:line="276" w:lineRule="auto"/>
        <w:jc w:val="left"/>
        <w:rPr>
          <w:rFonts w:cs="Arial"/>
          <w:color w:val="002060"/>
        </w:rPr>
      </w:pPr>
      <w:r w:rsidRPr="00F35E00">
        <w:rPr>
          <w:rFonts w:cs="Arial"/>
          <w:color w:val="002060"/>
        </w:rPr>
        <w:t xml:space="preserve">4.4.5 If you fail a spot check, you will be required to report to the International Office, within </w:t>
      </w:r>
      <w:r w:rsidR="00C133D2">
        <w:rPr>
          <w:rFonts w:cs="Arial"/>
          <w:color w:val="002060"/>
        </w:rPr>
        <w:t>five</w:t>
      </w:r>
      <w:r w:rsidRPr="00F35E00">
        <w:rPr>
          <w:rFonts w:cs="Arial"/>
          <w:color w:val="002060"/>
        </w:rPr>
        <w:t xml:space="preserve"> working days of the discrepancy. If you fail to report, we will issue a written warning and apply immediate sanctions. If you do not comply within a further 5 days, we will withdraw you from your course and withdraw sponsorship of your visa, both with immediate effect.</w:t>
      </w:r>
    </w:p>
    <w:p w14:paraId="74F30908" w14:textId="77777777" w:rsidR="009C1DB7" w:rsidRPr="00F35E00" w:rsidRDefault="009C1DB7" w:rsidP="0086718C">
      <w:pPr>
        <w:pStyle w:val="BodyText"/>
        <w:spacing w:after="0" w:line="276" w:lineRule="auto"/>
        <w:jc w:val="left"/>
        <w:rPr>
          <w:rFonts w:cs="Arial"/>
          <w:color w:val="002060"/>
        </w:rPr>
      </w:pPr>
      <w:r w:rsidRPr="00F35E00">
        <w:rPr>
          <w:rFonts w:cs="Arial"/>
          <w:color w:val="002060"/>
        </w:rPr>
        <w:t>4.4.6 Please note, if you are sponsored by a government or corporate organisation we may inform your sponsor of any concerns regarding your attendance at any point.</w:t>
      </w:r>
    </w:p>
    <w:p w14:paraId="2AAE782F" w14:textId="77777777" w:rsidR="009C1DB7" w:rsidRPr="00F35E00" w:rsidRDefault="009C1DB7" w:rsidP="00D367D8">
      <w:pPr>
        <w:pStyle w:val="NoSpacing"/>
        <w:spacing w:after="240" w:line="276" w:lineRule="auto"/>
        <w:rPr>
          <w:color w:val="002060"/>
        </w:rPr>
      </w:pPr>
    </w:p>
    <w:p w14:paraId="3EA7F0C0" w14:textId="5791D442" w:rsidR="009C1DB7" w:rsidRPr="00BF005E" w:rsidRDefault="009C1DB7" w:rsidP="00DF0CBD">
      <w:pPr>
        <w:pStyle w:val="Heading2"/>
      </w:pPr>
      <w:bookmarkStart w:id="258" w:name="_Toc71291624"/>
      <w:bookmarkStart w:id="259" w:name="_Toc140580373"/>
      <w:bookmarkStart w:id="260" w:name="_Toc198037057"/>
      <w:bookmarkStart w:id="261" w:name="_Toc198057348"/>
      <w:bookmarkStart w:id="262" w:name="_Toc204776895"/>
      <w:r w:rsidRPr="00F35E00">
        <w:t xml:space="preserve">4.5 Additional </w:t>
      </w:r>
      <w:r w:rsidR="002E7805" w:rsidRPr="00F35E00">
        <w:t xml:space="preserve">information for learners studying on </w:t>
      </w:r>
      <w:r w:rsidR="00D63D26">
        <w:t>D</w:t>
      </w:r>
      <w:r w:rsidR="002E7805" w:rsidRPr="00F35E00">
        <w:t xml:space="preserve">egree </w:t>
      </w:r>
      <w:r w:rsidR="00D63D26">
        <w:t>A</w:t>
      </w:r>
      <w:r w:rsidR="002E7805" w:rsidRPr="00F35E00">
        <w:t>pprenticeship programmes</w:t>
      </w:r>
      <w:bookmarkEnd w:id="258"/>
      <w:r w:rsidR="002E7805" w:rsidRPr="00F35E00">
        <w:t xml:space="preserve"> and </w:t>
      </w:r>
      <w:r w:rsidR="00C133D2">
        <w:t>D</w:t>
      </w:r>
      <w:r w:rsidR="002E7805" w:rsidRPr="00F35E00">
        <w:t xml:space="preserve">istance </w:t>
      </w:r>
      <w:r w:rsidR="00C133D2">
        <w:t>L</w:t>
      </w:r>
      <w:r w:rsidR="002E7805" w:rsidRPr="00F35E00">
        <w:t>earning programmes</w:t>
      </w:r>
      <w:bookmarkEnd w:id="259"/>
      <w:bookmarkEnd w:id="260"/>
      <w:bookmarkEnd w:id="261"/>
      <w:bookmarkEnd w:id="262"/>
    </w:p>
    <w:p w14:paraId="37A4B58A" w14:textId="028538A5" w:rsidR="002E7805" w:rsidRPr="00BF005E" w:rsidRDefault="009C1DB7" w:rsidP="0086718C">
      <w:pPr>
        <w:pStyle w:val="BodyText"/>
        <w:spacing w:after="240" w:line="276" w:lineRule="auto"/>
        <w:jc w:val="left"/>
        <w:rPr>
          <w:rFonts w:cs="Arial"/>
          <w:color w:val="002060"/>
        </w:rPr>
      </w:pPr>
      <w:r w:rsidRPr="00F35E00">
        <w:rPr>
          <w:rFonts w:cs="Arial"/>
          <w:color w:val="002060"/>
        </w:rPr>
        <w:t>4.5.1 If you are</w:t>
      </w:r>
      <w:r w:rsidR="72CACD1D" w:rsidRPr="00F35E00">
        <w:rPr>
          <w:rFonts w:cs="Arial"/>
          <w:color w:val="002060"/>
        </w:rPr>
        <w:t xml:space="preserve"> </w:t>
      </w:r>
      <w:r w:rsidR="6BCEC2DB" w:rsidRPr="00F35E00">
        <w:rPr>
          <w:rFonts w:cs="Arial"/>
          <w:color w:val="002060"/>
        </w:rPr>
        <w:t>an</w:t>
      </w:r>
      <w:r w:rsidR="674F8793" w:rsidRPr="00F35E00">
        <w:rPr>
          <w:rFonts w:cs="Arial"/>
          <w:color w:val="002060"/>
        </w:rPr>
        <w:t xml:space="preserve"> apprentice</w:t>
      </w:r>
      <w:r w:rsidRPr="00F35E00">
        <w:rPr>
          <w:rFonts w:cs="Arial"/>
          <w:color w:val="002060"/>
        </w:rPr>
        <w:t xml:space="preserve"> </w:t>
      </w:r>
      <w:r w:rsidR="674F8793" w:rsidRPr="00F35E00">
        <w:rPr>
          <w:rFonts w:cs="Arial"/>
          <w:color w:val="002060"/>
        </w:rPr>
        <w:t xml:space="preserve">and </w:t>
      </w:r>
      <w:r w:rsidRPr="00F35E00">
        <w:rPr>
          <w:rFonts w:cs="Arial"/>
          <w:color w:val="002060"/>
        </w:rPr>
        <w:t xml:space="preserve">not able to attend </w:t>
      </w:r>
      <w:r w:rsidR="00AA4505">
        <w:rPr>
          <w:rFonts w:cs="Arial"/>
          <w:color w:val="002060"/>
        </w:rPr>
        <w:t>U</w:t>
      </w:r>
      <w:r w:rsidRPr="00F35E00">
        <w:rPr>
          <w:rFonts w:cs="Arial"/>
          <w:color w:val="002060"/>
        </w:rPr>
        <w:t>niversity or join a planned face</w:t>
      </w:r>
      <w:r w:rsidR="00AA4505">
        <w:rPr>
          <w:rFonts w:cs="Arial"/>
          <w:color w:val="002060"/>
        </w:rPr>
        <w:t>-</w:t>
      </w:r>
      <w:r w:rsidRPr="00F35E00">
        <w:rPr>
          <w:rFonts w:cs="Arial"/>
          <w:color w:val="002060"/>
        </w:rPr>
        <w:t>to</w:t>
      </w:r>
      <w:r w:rsidR="00AA4505">
        <w:rPr>
          <w:rFonts w:cs="Arial"/>
          <w:color w:val="002060"/>
        </w:rPr>
        <w:t>-</w:t>
      </w:r>
      <w:r w:rsidRPr="00F35E00">
        <w:rPr>
          <w:rFonts w:cs="Arial"/>
          <w:color w:val="002060"/>
        </w:rPr>
        <w:t>face or online live session</w:t>
      </w:r>
      <w:r w:rsidR="366B9C00" w:rsidRPr="00F35E00">
        <w:rPr>
          <w:rFonts w:cs="Arial"/>
          <w:color w:val="002060"/>
        </w:rPr>
        <w:t>,</w:t>
      </w:r>
      <w:r w:rsidRPr="00F35E00">
        <w:rPr>
          <w:rFonts w:cs="Arial"/>
          <w:color w:val="002060"/>
        </w:rPr>
        <w:t xml:space="preserve"> you must inform </w:t>
      </w:r>
      <w:r w:rsidR="00744828">
        <w:rPr>
          <w:rFonts w:cs="Arial"/>
          <w:color w:val="002060"/>
        </w:rPr>
        <w:t xml:space="preserve">the </w:t>
      </w:r>
      <w:r w:rsidR="00006DB6">
        <w:rPr>
          <w:rFonts w:cs="Arial"/>
          <w:color w:val="002060"/>
        </w:rPr>
        <w:t>Apprenticeship team</w:t>
      </w:r>
      <w:r w:rsidRPr="00F35E00">
        <w:rPr>
          <w:rFonts w:cs="Arial"/>
          <w:color w:val="002060"/>
        </w:rPr>
        <w:t xml:space="preserve"> as soon as possible after first contacting your employer. If you miss any timetabled sessions these will be reported to your employer</w:t>
      </w:r>
      <w:r w:rsidR="00006DB6">
        <w:rPr>
          <w:rFonts w:cs="Arial"/>
          <w:color w:val="002060"/>
        </w:rPr>
        <w:t>,</w:t>
      </w:r>
      <w:r w:rsidRPr="00F35E00">
        <w:rPr>
          <w:rFonts w:cs="Arial"/>
          <w:color w:val="002060"/>
        </w:rPr>
        <w:t xml:space="preserve"> and you will need to repeat these. </w:t>
      </w:r>
      <w:bookmarkStart w:id="263" w:name="_bookmark143"/>
      <w:bookmarkStart w:id="264" w:name="_bookmark144"/>
      <w:bookmarkStart w:id="265" w:name="_bookmark145"/>
      <w:bookmarkStart w:id="266" w:name="_bookmark146"/>
      <w:bookmarkStart w:id="267" w:name="_bookmark147"/>
      <w:bookmarkStart w:id="268" w:name="_bookmark148"/>
      <w:bookmarkStart w:id="269" w:name="_bookmark149"/>
      <w:bookmarkStart w:id="270" w:name="_bookmark150"/>
      <w:bookmarkStart w:id="271" w:name="_bookmark151"/>
      <w:bookmarkStart w:id="272" w:name="_bookmark152"/>
      <w:bookmarkStart w:id="273" w:name="_bookmark153"/>
      <w:bookmarkStart w:id="274" w:name="_bookmark154"/>
      <w:bookmarkStart w:id="275" w:name="_bookmark155"/>
      <w:bookmarkStart w:id="276" w:name="_bookmark156"/>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071AEDAD" w14:textId="29878D03" w:rsidR="002E7805" w:rsidRPr="00BF005E" w:rsidRDefault="006F33B4" w:rsidP="0086718C">
      <w:pPr>
        <w:pStyle w:val="BodyText"/>
        <w:spacing w:after="240" w:line="276" w:lineRule="auto"/>
        <w:jc w:val="left"/>
        <w:rPr>
          <w:rFonts w:cs="Arial"/>
          <w:color w:val="002060"/>
        </w:rPr>
      </w:pPr>
      <w:r w:rsidRPr="00F35E00">
        <w:rPr>
          <w:rFonts w:cs="Arial"/>
          <w:color w:val="002060"/>
        </w:rPr>
        <w:t xml:space="preserve">4.5.2 If you are on an approved registered Distance Learning programme, your engagement </w:t>
      </w:r>
      <w:r w:rsidR="00333791" w:rsidRPr="00F35E00">
        <w:rPr>
          <w:rFonts w:cs="Arial"/>
          <w:color w:val="002060"/>
        </w:rPr>
        <w:t xml:space="preserve">and attendance </w:t>
      </w:r>
      <w:r w:rsidRPr="00F35E00">
        <w:rPr>
          <w:rFonts w:cs="Arial"/>
          <w:color w:val="002060"/>
        </w:rPr>
        <w:t>will be monitored. We expect you to attend all</w:t>
      </w:r>
      <w:r w:rsidR="00613AF8" w:rsidRPr="00F35E00">
        <w:rPr>
          <w:rFonts w:cs="Arial"/>
          <w:color w:val="002060"/>
        </w:rPr>
        <w:t xml:space="preserve"> timetabled </w:t>
      </w:r>
      <w:r w:rsidR="44352E92" w:rsidRPr="00F35E00">
        <w:rPr>
          <w:rFonts w:cs="Arial"/>
          <w:color w:val="002060"/>
        </w:rPr>
        <w:t>syn</w:t>
      </w:r>
      <w:r w:rsidR="1A03CA76" w:rsidRPr="00F35E00">
        <w:rPr>
          <w:rFonts w:cs="Arial"/>
          <w:color w:val="002060"/>
        </w:rPr>
        <w:t>chronous</w:t>
      </w:r>
      <w:r w:rsidR="422C7C1C" w:rsidRPr="00F35E00">
        <w:rPr>
          <w:rFonts w:cs="Arial"/>
          <w:color w:val="002060"/>
        </w:rPr>
        <w:t xml:space="preserve"> </w:t>
      </w:r>
      <w:r w:rsidR="00613AF8" w:rsidRPr="00F35E00">
        <w:rPr>
          <w:rFonts w:cs="Arial"/>
          <w:color w:val="002060"/>
        </w:rPr>
        <w:t xml:space="preserve">sessions and engage </w:t>
      </w:r>
      <w:r w:rsidR="50BEC093" w:rsidRPr="00F35E00">
        <w:rPr>
          <w:rFonts w:cs="Arial"/>
          <w:color w:val="002060"/>
        </w:rPr>
        <w:t xml:space="preserve">proactively </w:t>
      </w:r>
      <w:r w:rsidR="00613AF8" w:rsidRPr="00F35E00">
        <w:rPr>
          <w:rFonts w:cs="Arial"/>
          <w:color w:val="002060"/>
        </w:rPr>
        <w:t xml:space="preserve">with online materials. </w:t>
      </w:r>
      <w:r w:rsidR="00C867B0" w:rsidRPr="00F35E00">
        <w:rPr>
          <w:rFonts w:cs="Arial"/>
          <w:color w:val="002060"/>
        </w:rPr>
        <w:t>Attendance at</w:t>
      </w:r>
      <w:r w:rsidRPr="00F35E00">
        <w:rPr>
          <w:rFonts w:cs="Arial"/>
          <w:color w:val="002060"/>
        </w:rPr>
        <w:t xml:space="preserve"> online timetabled sessions will be automatically recorded and </w:t>
      </w:r>
      <w:r w:rsidR="36F79216" w:rsidRPr="00F35E00">
        <w:rPr>
          <w:rFonts w:cs="Arial"/>
          <w:color w:val="002060"/>
        </w:rPr>
        <w:t>your</w:t>
      </w:r>
      <w:r w:rsidR="54C3E6B3" w:rsidRPr="00F35E00">
        <w:rPr>
          <w:rFonts w:cs="Arial"/>
          <w:color w:val="002060"/>
        </w:rPr>
        <w:t xml:space="preserve"> engagement with materials </w:t>
      </w:r>
      <w:r w:rsidR="09386BD0" w:rsidRPr="00F35E00">
        <w:rPr>
          <w:rFonts w:cs="Arial"/>
          <w:color w:val="002060"/>
        </w:rPr>
        <w:t xml:space="preserve">and activities </w:t>
      </w:r>
      <w:r w:rsidR="54C3E6B3" w:rsidRPr="00F35E00">
        <w:rPr>
          <w:rFonts w:cs="Arial"/>
          <w:color w:val="002060"/>
        </w:rPr>
        <w:t xml:space="preserve">in the VLE will </w:t>
      </w:r>
      <w:r w:rsidR="59FF591E" w:rsidRPr="00F35E00">
        <w:rPr>
          <w:rFonts w:cs="Arial"/>
          <w:color w:val="002060"/>
        </w:rPr>
        <w:t xml:space="preserve">also </w:t>
      </w:r>
      <w:r w:rsidR="54C3E6B3" w:rsidRPr="00F35E00">
        <w:rPr>
          <w:rFonts w:cs="Arial"/>
          <w:color w:val="002060"/>
        </w:rPr>
        <w:t>be monitored</w:t>
      </w:r>
      <w:r w:rsidR="4F90B083" w:rsidRPr="00F35E00">
        <w:rPr>
          <w:rFonts w:cs="Arial"/>
          <w:color w:val="002060"/>
        </w:rPr>
        <w:t>.</w:t>
      </w:r>
    </w:p>
    <w:p w14:paraId="54A7B452" w14:textId="0DDC5DF0" w:rsidR="00F8478E" w:rsidRPr="00F35E00" w:rsidRDefault="00F8478E" w:rsidP="0086718C">
      <w:pPr>
        <w:pStyle w:val="BodyText"/>
        <w:spacing w:after="0" w:line="276" w:lineRule="auto"/>
        <w:jc w:val="left"/>
        <w:rPr>
          <w:rFonts w:cs="Arial"/>
          <w:color w:val="002060"/>
        </w:rPr>
      </w:pPr>
      <w:r w:rsidRPr="00F35E00">
        <w:rPr>
          <w:rFonts w:cs="Arial"/>
          <w:color w:val="002060"/>
        </w:rPr>
        <w:t>4.5.3 If you are on an approved registered Distance Learning programme</w:t>
      </w:r>
      <w:r w:rsidR="006F7BB9" w:rsidRPr="00F35E00">
        <w:rPr>
          <w:rFonts w:cs="Arial"/>
          <w:color w:val="002060"/>
        </w:rPr>
        <w:t>,</w:t>
      </w:r>
      <w:r w:rsidRPr="00F35E00">
        <w:rPr>
          <w:rFonts w:cs="Arial"/>
          <w:color w:val="002060"/>
        </w:rPr>
        <w:t xml:space="preserve"> you will only be subject to the attendance and engagement procedure, not the </w:t>
      </w:r>
      <w:r w:rsidR="00DB0659" w:rsidRPr="00F35E00">
        <w:rPr>
          <w:rFonts w:cs="Arial"/>
          <w:color w:val="002060"/>
        </w:rPr>
        <w:t xml:space="preserve">visa </w:t>
      </w:r>
      <w:r w:rsidRPr="00F35E00">
        <w:rPr>
          <w:rFonts w:cs="Arial"/>
          <w:color w:val="002060"/>
        </w:rPr>
        <w:t>compliance procedure</w:t>
      </w:r>
      <w:r w:rsidR="00DB0659" w:rsidRPr="00F35E00">
        <w:rPr>
          <w:rFonts w:cs="Arial"/>
          <w:color w:val="002060"/>
        </w:rPr>
        <w:t>.</w:t>
      </w:r>
    </w:p>
    <w:p w14:paraId="63388FED" w14:textId="77777777" w:rsidR="009C1DB7" w:rsidRPr="00F35E00" w:rsidRDefault="009C1DB7" w:rsidP="00D367D8">
      <w:pPr>
        <w:pStyle w:val="NoSpacing"/>
        <w:spacing w:after="240" w:line="276" w:lineRule="auto"/>
        <w:rPr>
          <w:color w:val="002060"/>
        </w:rPr>
      </w:pPr>
    </w:p>
    <w:p w14:paraId="08853F92" w14:textId="27699361" w:rsidR="009C1DB7" w:rsidRPr="00BF005E" w:rsidRDefault="009C1DB7" w:rsidP="00DF0CBD">
      <w:pPr>
        <w:pStyle w:val="Heading2"/>
      </w:pPr>
      <w:bookmarkStart w:id="277" w:name="_Toc71291625"/>
      <w:bookmarkStart w:id="278" w:name="_Toc140580374"/>
      <w:bookmarkStart w:id="279" w:name="_Toc198037058"/>
      <w:bookmarkStart w:id="280" w:name="_Toc198057349"/>
      <w:bookmarkStart w:id="281" w:name="_Toc204776896"/>
      <w:r w:rsidRPr="00F35E00">
        <w:t xml:space="preserve">4.6 Additional </w:t>
      </w:r>
      <w:r w:rsidR="002E7805" w:rsidRPr="00F35E00">
        <w:t>information for students required to repeat failed modules with attendance</w:t>
      </w:r>
      <w:bookmarkEnd w:id="277"/>
      <w:bookmarkEnd w:id="278"/>
      <w:bookmarkEnd w:id="279"/>
      <w:bookmarkEnd w:id="280"/>
      <w:bookmarkEnd w:id="281"/>
    </w:p>
    <w:p w14:paraId="2C171A1D" w14:textId="352FF822" w:rsidR="009C1DB7" w:rsidRPr="00BF005E" w:rsidRDefault="009C1DB7" w:rsidP="0086718C">
      <w:pPr>
        <w:pStyle w:val="BodyText"/>
        <w:spacing w:after="240" w:line="276" w:lineRule="auto"/>
        <w:jc w:val="left"/>
        <w:rPr>
          <w:rFonts w:cs="Arial"/>
          <w:color w:val="002060"/>
        </w:rPr>
      </w:pPr>
      <w:r w:rsidRPr="00F35E00">
        <w:rPr>
          <w:rFonts w:cs="Arial"/>
          <w:color w:val="002060"/>
        </w:rPr>
        <w:t xml:space="preserve">4.6.1 </w:t>
      </w:r>
      <w:r w:rsidR="00617742" w:rsidRPr="00F35E00">
        <w:rPr>
          <w:rFonts w:cs="Arial"/>
          <w:color w:val="002060"/>
        </w:rPr>
        <w:t xml:space="preserve">As per </w:t>
      </w:r>
      <w:r w:rsidR="006E0983" w:rsidRPr="00CE2B89">
        <w:rPr>
          <w:rFonts w:cs="Arial"/>
          <w:color w:val="002060"/>
        </w:rPr>
        <w:t>Section</w:t>
      </w:r>
      <w:r w:rsidR="00617742" w:rsidRPr="00CE2B89">
        <w:rPr>
          <w:rFonts w:cs="Arial"/>
          <w:color w:val="002060"/>
        </w:rPr>
        <w:t xml:space="preserve"> </w:t>
      </w:r>
      <w:hyperlink r:id="rId54" w:history="1">
        <w:r w:rsidR="00945541" w:rsidRPr="00CE2B89">
          <w:rPr>
            <w:rStyle w:val="Hyperlink"/>
            <w:rFonts w:cs="Arial"/>
          </w:rPr>
          <w:t>1.1</w:t>
        </w:r>
        <w:r w:rsidR="00E44FF1" w:rsidRPr="00CE2B89">
          <w:rPr>
            <w:rStyle w:val="Hyperlink"/>
            <w:rFonts w:cs="Arial"/>
          </w:rPr>
          <w:t>3</w:t>
        </w:r>
      </w:hyperlink>
      <w:r w:rsidR="00945541" w:rsidRPr="00F35E00">
        <w:rPr>
          <w:rFonts w:cs="Arial"/>
          <w:color w:val="002060"/>
        </w:rPr>
        <w:t>, as an Undergraduate student i</w:t>
      </w:r>
      <w:r w:rsidRPr="00F35E00">
        <w:rPr>
          <w:rFonts w:cs="Arial"/>
          <w:color w:val="002060"/>
        </w:rPr>
        <w:t xml:space="preserve">f you are not able to progress to the next stage or complete your award because you are required to repeat one or more failed modules, you will in almost all circumstances need to attend the </w:t>
      </w:r>
      <w:r w:rsidR="002C7DCE">
        <w:rPr>
          <w:rFonts w:cs="Arial"/>
          <w:color w:val="002060"/>
        </w:rPr>
        <w:t>U</w:t>
      </w:r>
      <w:r w:rsidRPr="00F35E00">
        <w:rPr>
          <w:rFonts w:cs="Arial"/>
          <w:color w:val="002060"/>
        </w:rPr>
        <w:t>niversity in order to do that. This regulation is intended to ensure you have the support you need to stay engaged and increase your chances of success.</w:t>
      </w:r>
    </w:p>
    <w:p w14:paraId="278B6E3C" w14:textId="0ECA09A5" w:rsidR="009C1DB7" w:rsidRPr="00BF005E" w:rsidRDefault="009C1DB7" w:rsidP="0086718C">
      <w:pPr>
        <w:pStyle w:val="BodyText"/>
        <w:spacing w:after="240" w:line="276" w:lineRule="auto"/>
        <w:jc w:val="left"/>
        <w:rPr>
          <w:rFonts w:cs="Arial"/>
          <w:color w:val="002060"/>
        </w:rPr>
      </w:pPr>
      <w:r w:rsidRPr="0086718C">
        <w:rPr>
          <w:rFonts w:cs="Arial"/>
          <w:color w:val="002060"/>
        </w:rPr>
        <w:t>4.6.2 We recognise that there will be rare occasions when applying this regulation would mean you face a disproportionate difficulty, for example, undue financial hardship.</w:t>
      </w:r>
      <w:r w:rsidR="003E0168" w:rsidRPr="0086718C">
        <w:rPr>
          <w:rFonts w:cs="Arial"/>
          <w:color w:val="002060"/>
        </w:rPr>
        <w:t xml:space="preserve"> </w:t>
      </w:r>
      <w:r w:rsidRPr="0086718C">
        <w:rPr>
          <w:rFonts w:cs="Arial"/>
          <w:color w:val="002060"/>
        </w:rPr>
        <w:t xml:space="preserve">Exceptions will be considered on a case-by-case basis. In the first instance, you </w:t>
      </w:r>
      <w:r w:rsidR="00976910" w:rsidRPr="0086718C">
        <w:rPr>
          <w:rFonts w:cs="Arial"/>
          <w:color w:val="002060"/>
        </w:rPr>
        <w:t xml:space="preserve">must complete the </w:t>
      </w:r>
      <w:hyperlink r:id="rId55" w:history="1">
        <w:r w:rsidR="00CA3935" w:rsidRPr="0086718C">
          <w:rPr>
            <w:color w:val="002060"/>
          </w:rPr>
          <w:t>Repeat without attendance form</w:t>
        </w:r>
      </w:hyperlink>
      <w:r w:rsidR="000849C8" w:rsidRPr="00532A0B">
        <w:rPr>
          <w:rFonts w:asciiTheme="minorHAnsi" w:hAnsiTheme="minorHAnsi" w:cs="Arial"/>
          <w:color w:val="002060"/>
          <w:sz w:val="22"/>
        </w:rPr>
        <w:t>, include</w:t>
      </w:r>
      <w:r w:rsidR="00903334" w:rsidRPr="00532A0B">
        <w:rPr>
          <w:rFonts w:asciiTheme="minorHAnsi" w:hAnsiTheme="minorHAnsi" w:cs="Arial"/>
          <w:color w:val="002060"/>
          <w:sz w:val="22"/>
        </w:rPr>
        <w:t xml:space="preserve"> </w:t>
      </w:r>
      <w:r w:rsidR="00976910" w:rsidRPr="0086718C">
        <w:rPr>
          <w:rFonts w:cs="Arial"/>
          <w:color w:val="002060"/>
        </w:rPr>
        <w:t xml:space="preserve">your rationale </w:t>
      </w:r>
      <w:r w:rsidR="00B3667B" w:rsidRPr="0086718C">
        <w:rPr>
          <w:rFonts w:cs="Arial"/>
          <w:color w:val="002060"/>
        </w:rPr>
        <w:t xml:space="preserve">for the request </w:t>
      </w:r>
      <w:r w:rsidR="00976910" w:rsidRPr="0086718C">
        <w:rPr>
          <w:rFonts w:cs="Arial"/>
          <w:color w:val="002060"/>
        </w:rPr>
        <w:t>and send</w:t>
      </w:r>
      <w:r w:rsidR="00976910" w:rsidRPr="00F35E00">
        <w:rPr>
          <w:rFonts w:cs="Arial"/>
          <w:color w:val="002060"/>
          <w:szCs w:val="24"/>
        </w:rPr>
        <w:t xml:space="preserve"> to your </w:t>
      </w:r>
      <w:r w:rsidR="00976910">
        <w:rPr>
          <w:rFonts w:cs="Arial"/>
          <w:color w:val="002060"/>
          <w:szCs w:val="24"/>
        </w:rPr>
        <w:t>Course Administration team</w:t>
      </w:r>
      <w:r w:rsidR="00976910" w:rsidRPr="00F35E00">
        <w:rPr>
          <w:rFonts w:cs="Arial"/>
          <w:color w:val="002060"/>
          <w:szCs w:val="24"/>
        </w:rPr>
        <w:t xml:space="preserve">. </w:t>
      </w:r>
      <w:r w:rsidR="00976910">
        <w:rPr>
          <w:rFonts w:cs="Arial"/>
          <w:color w:val="002060"/>
          <w:szCs w:val="24"/>
        </w:rPr>
        <w:t xml:space="preserve">They/Academic staff </w:t>
      </w:r>
      <w:r w:rsidR="00976910" w:rsidRPr="00F35E00">
        <w:rPr>
          <w:rFonts w:cs="Arial"/>
          <w:color w:val="002060"/>
          <w:szCs w:val="24"/>
        </w:rPr>
        <w:t xml:space="preserve">will </w:t>
      </w:r>
      <w:r w:rsidR="00976910" w:rsidRPr="00F35E00">
        <w:rPr>
          <w:rFonts w:cs="Arial"/>
          <w:color w:val="002060"/>
          <w:szCs w:val="24"/>
        </w:rPr>
        <w:lastRenderedPageBreak/>
        <w:t>complete their section, include a supporting statement and study plan if they support your request. The</w:t>
      </w:r>
      <w:r w:rsidR="00976910">
        <w:rPr>
          <w:rFonts w:cs="Arial"/>
          <w:color w:val="002060"/>
          <w:szCs w:val="24"/>
        </w:rPr>
        <w:t xml:space="preserve"> form will then be sent to </w:t>
      </w:r>
      <w:r w:rsidR="00976910" w:rsidRPr="00F35E00">
        <w:rPr>
          <w:rFonts w:cs="Arial"/>
          <w:color w:val="002060"/>
          <w:szCs w:val="24"/>
        </w:rPr>
        <w:t xml:space="preserve">Registry for final approval. The International office will also be notified </w:t>
      </w:r>
      <w:r w:rsidR="00976910">
        <w:rPr>
          <w:rFonts w:cs="Arial"/>
          <w:color w:val="002060"/>
          <w:szCs w:val="24"/>
        </w:rPr>
        <w:t xml:space="preserve">to consider your </w:t>
      </w:r>
      <w:r w:rsidR="00976910" w:rsidRPr="001D313D">
        <w:rPr>
          <w:rFonts w:cs="Arial"/>
          <w:color w:val="002060"/>
          <w:szCs w:val="24"/>
        </w:rPr>
        <w:t>request if</w:t>
      </w:r>
      <w:r w:rsidR="00976910" w:rsidRPr="00F35E00">
        <w:rPr>
          <w:rFonts w:cs="Arial"/>
          <w:color w:val="002060"/>
          <w:szCs w:val="24"/>
        </w:rPr>
        <w:t xml:space="preserve"> you are studying on a </w:t>
      </w:r>
      <w:r w:rsidR="001A277D">
        <w:rPr>
          <w:rFonts w:cs="Arial"/>
          <w:color w:val="002060"/>
          <w:szCs w:val="24"/>
        </w:rPr>
        <w:t>S</w:t>
      </w:r>
      <w:r w:rsidR="00976910" w:rsidRPr="00F35E00">
        <w:rPr>
          <w:rFonts w:cs="Arial"/>
          <w:color w:val="002060"/>
          <w:szCs w:val="24"/>
        </w:rPr>
        <w:t>tudent visa.</w:t>
      </w:r>
      <w:r w:rsidR="005E0963" w:rsidRPr="001D313D">
        <w:rPr>
          <w:rFonts w:cs="Arial"/>
          <w:color w:val="002060"/>
          <w:szCs w:val="24"/>
        </w:rPr>
        <w:t xml:space="preserve"> The Student Enga</w:t>
      </w:r>
      <w:r w:rsidR="004945F0" w:rsidRPr="001D313D">
        <w:rPr>
          <w:rFonts w:cs="Arial"/>
          <w:color w:val="002060"/>
          <w:szCs w:val="24"/>
        </w:rPr>
        <w:t xml:space="preserve">gement team can also be contacted to </w:t>
      </w:r>
      <w:r w:rsidR="007748A6" w:rsidRPr="001D313D">
        <w:rPr>
          <w:rFonts w:cs="Arial"/>
          <w:color w:val="002060"/>
          <w:szCs w:val="24"/>
        </w:rPr>
        <w:t>help you support with this process.</w:t>
      </w:r>
      <w:r w:rsidRPr="00F35E00">
        <w:rPr>
          <w:rFonts w:cs="Arial"/>
          <w:color w:val="002060"/>
        </w:rPr>
        <w:t>4.6.3 This regulation does not apply to you if you have remaining attempts outstanding, for example, because you had approved exceptional circumstances.</w:t>
      </w:r>
    </w:p>
    <w:p w14:paraId="2B6C608B" w14:textId="70A5C809" w:rsidR="004F7840" w:rsidRPr="00F35E00" w:rsidRDefault="009C1DB7" w:rsidP="00D367D8">
      <w:pPr>
        <w:spacing w:after="240" w:line="276" w:lineRule="auto"/>
      </w:pPr>
      <w:r w:rsidRPr="00F35E00">
        <w:rPr>
          <w:rFonts w:cs="Arial"/>
        </w:rPr>
        <w:t>4.6.4 This regulation does not apply to you, if you are allowed to progress to the next stage of your study, even if you are trailing a module.</w:t>
      </w:r>
    </w:p>
    <w:p w14:paraId="2F977CA2" w14:textId="23417BDE" w:rsidR="00290E2E" w:rsidRDefault="00290E2E">
      <w:r>
        <w:br w:type="page"/>
      </w:r>
    </w:p>
    <w:p w14:paraId="2190C6F5" w14:textId="77777777" w:rsidR="00C976D0" w:rsidRDefault="00945944" w:rsidP="00DF0CBD">
      <w:pPr>
        <w:pStyle w:val="Heading2"/>
        <w:rPr>
          <w:rFonts w:cs="Arial"/>
          <w:b w:val="0"/>
          <w:sz w:val="28"/>
          <w:szCs w:val="28"/>
        </w:rPr>
      </w:pPr>
      <w:bookmarkStart w:id="282" w:name="_Toc71291626"/>
      <w:bookmarkStart w:id="283" w:name="_Toc140580375"/>
      <w:bookmarkStart w:id="284" w:name="_Toc198037059"/>
      <w:bookmarkStart w:id="285" w:name="_Toc198057350"/>
      <w:bookmarkStart w:id="286" w:name="_Toc204776897"/>
      <w:r w:rsidRPr="00532A0B">
        <w:rPr>
          <w:rFonts w:cs="Arial"/>
          <w:b w:val="0"/>
          <w:sz w:val="28"/>
          <w:szCs w:val="28"/>
        </w:rPr>
        <w:lastRenderedPageBreak/>
        <w:t>SECTION 4: Attendance Monitoring Procedure</w:t>
      </w:r>
      <w:bookmarkStart w:id="287" w:name="_Toc198037060"/>
      <w:bookmarkStart w:id="288" w:name="_Toc198057351"/>
      <w:bookmarkEnd w:id="282"/>
      <w:bookmarkEnd w:id="283"/>
      <w:bookmarkEnd w:id="284"/>
      <w:bookmarkEnd w:id="285"/>
      <w:bookmarkEnd w:id="286"/>
    </w:p>
    <w:p w14:paraId="0BFDBA23" w14:textId="56D76D81" w:rsidR="00865684" w:rsidRPr="00A11A60" w:rsidRDefault="00945944" w:rsidP="00DF0CBD">
      <w:pPr>
        <w:pStyle w:val="Heading2"/>
      </w:pPr>
      <w:bookmarkStart w:id="289" w:name="_Toc204776898"/>
      <w:r w:rsidRPr="00F35E00">
        <w:t xml:space="preserve">4.7 Procedural </w:t>
      </w:r>
      <w:r w:rsidR="002E7805" w:rsidRPr="00F35E00">
        <w:t>i</w:t>
      </w:r>
      <w:r w:rsidRPr="00F35E00">
        <w:t>ntroduction</w:t>
      </w:r>
      <w:bookmarkEnd w:id="287"/>
      <w:bookmarkEnd w:id="288"/>
      <w:bookmarkEnd w:id="289"/>
    </w:p>
    <w:p w14:paraId="474FDF7D" w14:textId="4D863D66" w:rsidR="00945944" w:rsidRPr="00A11A60" w:rsidRDefault="00945944" w:rsidP="0086718C">
      <w:pPr>
        <w:pStyle w:val="BodyText"/>
        <w:spacing w:after="240" w:line="276" w:lineRule="auto"/>
        <w:jc w:val="left"/>
        <w:rPr>
          <w:rFonts w:cs="Arial"/>
          <w:color w:val="002060"/>
        </w:rPr>
      </w:pPr>
      <w:r w:rsidRPr="00F35E00">
        <w:rPr>
          <w:rFonts w:cs="Arial"/>
          <w:color w:val="002060"/>
        </w:rPr>
        <w:t xml:space="preserve">4.7.1 You are required to attend all of your timetabled sessions. This includes all your timetabled </w:t>
      </w:r>
      <w:r w:rsidR="00896311" w:rsidRPr="00F35E00">
        <w:rPr>
          <w:rFonts w:cs="Arial"/>
          <w:color w:val="002060"/>
        </w:rPr>
        <w:t xml:space="preserve">sessions </w:t>
      </w:r>
      <w:r w:rsidRPr="00F35E00">
        <w:rPr>
          <w:rFonts w:cs="Arial"/>
          <w:color w:val="002060"/>
        </w:rPr>
        <w:t>online.</w:t>
      </w:r>
      <w:r w:rsidR="003E0168" w:rsidRPr="00F35E00">
        <w:rPr>
          <w:rFonts w:cs="Arial"/>
          <w:color w:val="002060"/>
        </w:rPr>
        <w:t xml:space="preserve"> </w:t>
      </w:r>
      <w:r w:rsidRPr="00F35E00">
        <w:rPr>
          <w:rFonts w:cs="Arial"/>
          <w:color w:val="002060"/>
        </w:rPr>
        <w:t>Your attendance is monitored throughout your studies and records are kept relating to the level of attendance you have. You are also required to engage with course materials on Brightspace.</w:t>
      </w:r>
      <w:r w:rsidR="007B2620" w:rsidRPr="00F35E00">
        <w:rPr>
          <w:rFonts w:cs="Arial"/>
          <w:color w:val="002060"/>
        </w:rPr>
        <w:t xml:space="preserve"> F</w:t>
      </w:r>
      <w:r w:rsidR="0077092D" w:rsidRPr="00F35E00">
        <w:rPr>
          <w:rFonts w:cs="Arial"/>
          <w:color w:val="002060"/>
        </w:rPr>
        <w:t xml:space="preserve">or </w:t>
      </w:r>
      <w:r w:rsidR="00AB178A">
        <w:rPr>
          <w:rFonts w:cs="Arial"/>
          <w:color w:val="002060"/>
        </w:rPr>
        <w:t>D</w:t>
      </w:r>
      <w:r w:rsidR="0077092D" w:rsidRPr="00F35E00">
        <w:rPr>
          <w:rFonts w:cs="Arial"/>
          <w:color w:val="002060"/>
        </w:rPr>
        <w:t xml:space="preserve">istance </w:t>
      </w:r>
      <w:r w:rsidR="00AB178A">
        <w:rPr>
          <w:rFonts w:cs="Arial"/>
          <w:color w:val="002060"/>
        </w:rPr>
        <w:t>L</w:t>
      </w:r>
      <w:r w:rsidR="0077092D" w:rsidRPr="00F35E00">
        <w:rPr>
          <w:rFonts w:cs="Arial"/>
          <w:color w:val="002060"/>
        </w:rPr>
        <w:t>earning students</w:t>
      </w:r>
      <w:r w:rsidR="007B2620" w:rsidRPr="00F35E00">
        <w:rPr>
          <w:rFonts w:cs="Arial"/>
          <w:color w:val="002060"/>
        </w:rPr>
        <w:t xml:space="preserve">, </w:t>
      </w:r>
      <w:r w:rsidR="5251308E" w:rsidRPr="00F35E00">
        <w:rPr>
          <w:rFonts w:cs="Arial"/>
          <w:color w:val="002060"/>
        </w:rPr>
        <w:t xml:space="preserve">if </w:t>
      </w:r>
      <w:r w:rsidR="566CD7B3" w:rsidRPr="00F35E00">
        <w:rPr>
          <w:rFonts w:cs="Arial"/>
          <w:color w:val="002060"/>
        </w:rPr>
        <w:t>you</w:t>
      </w:r>
      <w:r w:rsidR="11B1E814" w:rsidRPr="00F35E00">
        <w:rPr>
          <w:rFonts w:cs="Arial"/>
          <w:color w:val="002060"/>
        </w:rPr>
        <w:t>r course includes</w:t>
      </w:r>
      <w:r w:rsidR="5251308E" w:rsidRPr="00F35E00">
        <w:rPr>
          <w:rFonts w:cs="Arial"/>
          <w:color w:val="002060"/>
        </w:rPr>
        <w:t xml:space="preserve"> synchronous </w:t>
      </w:r>
      <w:r w:rsidR="007B2620" w:rsidRPr="00F35E00">
        <w:rPr>
          <w:rFonts w:cs="Arial"/>
          <w:color w:val="002060"/>
        </w:rPr>
        <w:t>timetabled sessions</w:t>
      </w:r>
      <w:r w:rsidR="657729AD" w:rsidRPr="00F35E00">
        <w:rPr>
          <w:rFonts w:cs="Arial"/>
          <w:color w:val="002060"/>
        </w:rPr>
        <w:t>, these</w:t>
      </w:r>
      <w:r w:rsidR="007B2620" w:rsidRPr="00F35E00">
        <w:rPr>
          <w:rFonts w:cs="Arial"/>
          <w:color w:val="002060"/>
        </w:rPr>
        <w:t xml:space="preserve"> </w:t>
      </w:r>
      <w:r w:rsidR="004A6E7E" w:rsidRPr="00F35E00">
        <w:rPr>
          <w:rFonts w:cs="Arial"/>
          <w:color w:val="002060"/>
        </w:rPr>
        <w:t xml:space="preserve">will be </w:t>
      </w:r>
      <w:r w:rsidR="007B2620" w:rsidRPr="00F35E00">
        <w:rPr>
          <w:rFonts w:cs="Arial"/>
          <w:color w:val="002060"/>
        </w:rPr>
        <w:t xml:space="preserve">delivered online </w:t>
      </w:r>
      <w:r w:rsidR="493EBD67" w:rsidRPr="00F35E00">
        <w:rPr>
          <w:rFonts w:cs="Arial"/>
          <w:color w:val="002060"/>
        </w:rPr>
        <w:t>and your attendance will be monitored.</w:t>
      </w:r>
      <w:r w:rsidR="00960D7C" w:rsidRPr="00F35E00">
        <w:rPr>
          <w:rFonts w:cs="Arial"/>
          <w:color w:val="002060"/>
        </w:rPr>
        <w:t xml:space="preserve"> </w:t>
      </w:r>
    </w:p>
    <w:p w14:paraId="7EA742A8" w14:textId="186CC4EF" w:rsidR="00945944" w:rsidRPr="00A11A60" w:rsidRDefault="00945944" w:rsidP="0086718C">
      <w:pPr>
        <w:pStyle w:val="BodyText"/>
        <w:spacing w:after="240" w:line="276" w:lineRule="auto"/>
        <w:jc w:val="left"/>
        <w:rPr>
          <w:rFonts w:cs="Arial"/>
          <w:color w:val="002060"/>
        </w:rPr>
      </w:pPr>
      <w:r w:rsidRPr="00F35E00">
        <w:rPr>
          <w:rFonts w:cs="Arial"/>
          <w:color w:val="002060"/>
        </w:rPr>
        <w:t>4.7.2 If you are going to miss a timetabled session or where you believe that your circumstances may affect your ability to attend sessions or continue with your course there are mechanisms in place to handle this.</w:t>
      </w:r>
      <w:r w:rsidR="003E0168" w:rsidRPr="00F35E00">
        <w:rPr>
          <w:rFonts w:cs="Arial"/>
          <w:color w:val="002060"/>
        </w:rPr>
        <w:t xml:space="preserve"> </w:t>
      </w:r>
      <w:r w:rsidRPr="00F35E00">
        <w:rPr>
          <w:rFonts w:cs="Arial"/>
          <w:color w:val="002060"/>
        </w:rPr>
        <w:t>If you are a home student or an overseas student without visa requirements, you may use the self-certification system to register your absence.</w:t>
      </w:r>
      <w:r w:rsidR="003E0168" w:rsidRPr="00F35E00">
        <w:rPr>
          <w:rFonts w:cs="Arial"/>
          <w:color w:val="002060"/>
        </w:rPr>
        <w:t xml:space="preserve"> </w:t>
      </w:r>
      <w:r w:rsidRPr="00F35E00">
        <w:rPr>
          <w:rFonts w:cs="Arial"/>
          <w:color w:val="002060"/>
        </w:rPr>
        <w:t xml:space="preserve">If you are an overseas student on a visa, you need to contact </w:t>
      </w:r>
      <w:r w:rsidR="00CF6B49">
        <w:rPr>
          <w:rFonts w:cs="Arial"/>
          <w:color w:val="002060"/>
        </w:rPr>
        <w:t xml:space="preserve">the Student Engagement </w:t>
      </w:r>
      <w:r w:rsidR="00E76BEA">
        <w:rPr>
          <w:rFonts w:cs="Arial"/>
          <w:color w:val="002060"/>
        </w:rPr>
        <w:t>T</w:t>
      </w:r>
      <w:r w:rsidR="00CF6B49">
        <w:rPr>
          <w:rFonts w:cs="Arial"/>
          <w:color w:val="002060"/>
        </w:rPr>
        <w:t>eam</w:t>
      </w:r>
      <w:r w:rsidRPr="00F35E00">
        <w:rPr>
          <w:rFonts w:cs="Arial"/>
          <w:color w:val="002060"/>
        </w:rPr>
        <w:t xml:space="preserve"> </w:t>
      </w:r>
      <w:r w:rsidR="004E2108">
        <w:rPr>
          <w:rFonts w:cs="Arial"/>
          <w:color w:val="002060"/>
        </w:rPr>
        <w:t>(SET)</w:t>
      </w:r>
      <w:r w:rsidRPr="00F35E00">
        <w:rPr>
          <w:rFonts w:cs="Arial"/>
          <w:color w:val="002060"/>
        </w:rPr>
        <w:t xml:space="preserve"> about the Authorised Absence </w:t>
      </w:r>
      <w:r w:rsidR="008F582A">
        <w:rPr>
          <w:rFonts w:cs="Arial"/>
          <w:color w:val="002060"/>
        </w:rPr>
        <w:t>P</w:t>
      </w:r>
      <w:r w:rsidRPr="00F35E00">
        <w:rPr>
          <w:rFonts w:cs="Arial"/>
          <w:color w:val="002060"/>
        </w:rPr>
        <w:t>rocedure.</w:t>
      </w:r>
    </w:p>
    <w:p w14:paraId="4CD4845F" w14:textId="03C38666" w:rsidR="00945944" w:rsidRPr="00A11A60" w:rsidRDefault="00945944" w:rsidP="0086718C">
      <w:pPr>
        <w:pStyle w:val="BodyText"/>
        <w:spacing w:after="240" w:line="276" w:lineRule="auto"/>
        <w:jc w:val="left"/>
        <w:rPr>
          <w:rFonts w:cs="Arial"/>
          <w:color w:val="002060"/>
          <w:szCs w:val="24"/>
        </w:rPr>
      </w:pPr>
      <w:r w:rsidRPr="00F35E00">
        <w:rPr>
          <w:rFonts w:cs="Arial"/>
          <w:color w:val="002060"/>
          <w:szCs w:val="24"/>
        </w:rPr>
        <w:t>4.7.3 If you do not attend your sessions, we will contact you to let you know that your attendance record is a concern to us.</w:t>
      </w:r>
      <w:r w:rsidR="003E0168" w:rsidRPr="00F35E00">
        <w:rPr>
          <w:rFonts w:cs="Arial"/>
          <w:color w:val="002060"/>
          <w:szCs w:val="24"/>
        </w:rPr>
        <w:t xml:space="preserve"> </w:t>
      </w:r>
      <w:r w:rsidRPr="00F35E00">
        <w:rPr>
          <w:rFonts w:cs="Arial"/>
          <w:color w:val="002060"/>
          <w:szCs w:val="24"/>
        </w:rPr>
        <w:t>We will also inform you of the support available to help you improve.</w:t>
      </w:r>
    </w:p>
    <w:p w14:paraId="2F735A20" w14:textId="36CFFA55" w:rsidR="00945944" w:rsidRPr="00A11A60" w:rsidRDefault="00945944" w:rsidP="0086718C">
      <w:pPr>
        <w:pStyle w:val="BodyText"/>
        <w:spacing w:after="240" w:line="276" w:lineRule="auto"/>
        <w:jc w:val="left"/>
        <w:rPr>
          <w:rFonts w:cs="Arial"/>
          <w:color w:val="002060"/>
        </w:rPr>
      </w:pPr>
      <w:r w:rsidRPr="00F35E00">
        <w:rPr>
          <w:rFonts w:cs="Arial"/>
          <w:color w:val="002060"/>
        </w:rPr>
        <w:t xml:space="preserve">4.7.4 You are required to attend all elements of your course. If you are undertaking a placement or a period of study away from the campus, the </w:t>
      </w:r>
      <w:r w:rsidR="00923E7E">
        <w:rPr>
          <w:rFonts w:cs="Arial"/>
          <w:color w:val="002060"/>
        </w:rPr>
        <w:t>s</w:t>
      </w:r>
      <w:r w:rsidR="006C48DF" w:rsidRPr="00F35E00">
        <w:rPr>
          <w:rFonts w:cs="Arial"/>
          <w:color w:val="002060"/>
        </w:rPr>
        <w:t>ame</w:t>
      </w:r>
      <w:r w:rsidRPr="00F35E00">
        <w:rPr>
          <w:rFonts w:cs="Arial"/>
          <w:color w:val="002060"/>
        </w:rPr>
        <w:t xml:space="preserve"> attendance monitoring regulations apply, and we will also monitor your engagement in these settings. If you are absent for any reason, you need to inform your placement/study provider, as well as</w:t>
      </w:r>
      <w:r w:rsidR="000373DF">
        <w:rPr>
          <w:rFonts w:cs="Arial"/>
          <w:color w:val="002060"/>
        </w:rPr>
        <w:t xml:space="preserve"> </w:t>
      </w:r>
      <w:r w:rsidR="006129D0">
        <w:rPr>
          <w:rFonts w:cs="Arial"/>
          <w:color w:val="002060"/>
        </w:rPr>
        <w:t>the</w:t>
      </w:r>
      <w:r w:rsidR="00485480">
        <w:rPr>
          <w:rFonts w:cs="Arial"/>
          <w:color w:val="002060"/>
        </w:rPr>
        <w:t xml:space="preserve"> </w:t>
      </w:r>
      <w:r w:rsidR="00F12856" w:rsidRPr="00F12856">
        <w:rPr>
          <w:rFonts w:cs="Arial"/>
          <w:color w:val="002060"/>
        </w:rPr>
        <w:t xml:space="preserve">Student Engagement </w:t>
      </w:r>
      <w:r w:rsidR="00CF5ED7">
        <w:rPr>
          <w:rFonts w:cs="Arial"/>
          <w:color w:val="002060"/>
        </w:rPr>
        <w:t xml:space="preserve">Team </w:t>
      </w:r>
      <w:r w:rsidR="004E2108">
        <w:rPr>
          <w:rFonts w:cs="Arial"/>
          <w:color w:val="002060"/>
        </w:rPr>
        <w:t>SET</w:t>
      </w:r>
      <w:r w:rsidRPr="00F35E00">
        <w:rPr>
          <w:rFonts w:cs="Arial"/>
          <w:color w:val="002060"/>
        </w:rPr>
        <w:t>.</w:t>
      </w:r>
    </w:p>
    <w:p w14:paraId="775544BB" w14:textId="63C35FF3" w:rsidR="00945944" w:rsidRPr="00F35E00" w:rsidRDefault="1CE57ACE" w:rsidP="136A59F7">
      <w:pPr>
        <w:pStyle w:val="BodyText"/>
        <w:spacing w:after="0" w:line="276" w:lineRule="auto"/>
        <w:jc w:val="left"/>
        <w:rPr>
          <w:rFonts w:cs="Arial"/>
          <w:color w:val="002060"/>
        </w:rPr>
      </w:pPr>
      <w:r w:rsidRPr="136A59F7">
        <w:rPr>
          <w:rFonts w:cs="Arial"/>
          <w:color w:val="002060"/>
        </w:rPr>
        <w:t xml:space="preserve">4.7.5 Where there are deadlines within our procedures, we expect you to keep to these, unless you have compelling independent </w:t>
      </w:r>
      <w:r w:rsidR="59139CE4" w:rsidRPr="136A59F7">
        <w:rPr>
          <w:rFonts w:cs="Arial"/>
          <w:color w:val="002060"/>
        </w:rPr>
        <w:t>documentation</w:t>
      </w:r>
      <w:r w:rsidRPr="136A59F7">
        <w:rPr>
          <w:rFonts w:cs="Arial"/>
          <w:color w:val="002060"/>
        </w:rPr>
        <w:t xml:space="preserve"> to show why you could not do this. We are also expected to meet our deadlines but there will occasionally be times when we are unable to do this for good reason. If so, we will let you know why and keep you informed of progress. </w:t>
      </w:r>
    </w:p>
    <w:p w14:paraId="1D3AA23C" w14:textId="77777777" w:rsidR="00945944" w:rsidRPr="00F35E00" w:rsidRDefault="00945944" w:rsidP="00A11A60">
      <w:pPr>
        <w:pStyle w:val="NoSpacing"/>
        <w:spacing w:after="240" w:line="276" w:lineRule="auto"/>
        <w:rPr>
          <w:color w:val="002060"/>
        </w:rPr>
      </w:pPr>
    </w:p>
    <w:p w14:paraId="49BB963C" w14:textId="7F25A9C1" w:rsidR="00945944" w:rsidRPr="00A11A60" w:rsidRDefault="00945944" w:rsidP="00DF0CBD">
      <w:pPr>
        <w:pStyle w:val="Heading2"/>
      </w:pPr>
      <w:bookmarkStart w:id="290" w:name="_Toc71291627"/>
      <w:bookmarkStart w:id="291" w:name="_Toc140580376"/>
      <w:bookmarkStart w:id="292" w:name="_Toc198037061"/>
      <w:bookmarkStart w:id="293" w:name="_Toc198057352"/>
      <w:bookmarkStart w:id="294" w:name="_Toc204776899"/>
      <w:r w:rsidRPr="00F35E00">
        <w:t>4.8 ATTENDANCE AND ENGAGEMENT PROCEDURE</w:t>
      </w:r>
      <w:bookmarkEnd w:id="290"/>
      <w:bookmarkEnd w:id="291"/>
      <w:bookmarkEnd w:id="292"/>
      <w:bookmarkEnd w:id="293"/>
      <w:bookmarkEnd w:id="294"/>
    </w:p>
    <w:p w14:paraId="79A3BB4D" w14:textId="5944DBA5" w:rsidR="00945944" w:rsidRPr="00A11A60" w:rsidRDefault="00945944" w:rsidP="0086718C">
      <w:pPr>
        <w:pStyle w:val="BodyText"/>
        <w:spacing w:after="240" w:line="276" w:lineRule="auto"/>
        <w:jc w:val="left"/>
        <w:rPr>
          <w:rFonts w:cs="Arial"/>
          <w:color w:val="002060"/>
        </w:rPr>
      </w:pPr>
      <w:r w:rsidRPr="00F35E00">
        <w:rPr>
          <w:rFonts w:cs="Arial"/>
          <w:color w:val="002060"/>
        </w:rPr>
        <w:t>4.8.1 We want to support you to reach your potential and data shows that students who attend and engage do better in their studies. Therefore, we strongly encourage you to respond to our messages as this will enable us to help you as quickly and effectively</w:t>
      </w:r>
      <w:r w:rsidR="00C170E7">
        <w:rPr>
          <w:rFonts w:cs="Arial"/>
          <w:color w:val="002060"/>
        </w:rPr>
        <w:t>.</w:t>
      </w:r>
      <w:r w:rsidRPr="00F35E00">
        <w:rPr>
          <w:rFonts w:cs="Arial"/>
          <w:color w:val="002060"/>
        </w:rPr>
        <w:t xml:space="preserve"> We want to help you get back on track wherever possible. Whilst we would normally follow each stage detailed below</w:t>
      </w:r>
      <w:r w:rsidR="0070160E">
        <w:rPr>
          <w:rFonts w:cs="Arial"/>
          <w:color w:val="002060"/>
        </w:rPr>
        <w:t>,</w:t>
      </w:r>
      <w:r w:rsidRPr="00F35E00">
        <w:rPr>
          <w:rFonts w:cs="Arial"/>
          <w:color w:val="002060"/>
        </w:rPr>
        <w:t xml:space="preserve"> we may decide to start the procedure at a higher stage if your attendance is very low and you have not engaged with us. If you do not engage with us at all, we may interrupt your studies for the year or withdraw you </w:t>
      </w:r>
      <w:r w:rsidRPr="00F35E00">
        <w:rPr>
          <w:rFonts w:cs="Arial"/>
          <w:color w:val="002060"/>
        </w:rPr>
        <w:lastRenderedPageBreak/>
        <w:t>completely from the course.</w:t>
      </w:r>
      <w:r w:rsidR="000A746F">
        <w:rPr>
          <w:rFonts w:cs="Arial"/>
          <w:color w:val="002060"/>
        </w:rPr>
        <w:t xml:space="preserve"> </w:t>
      </w:r>
      <w:r w:rsidR="00575139" w:rsidRPr="0070160E">
        <w:rPr>
          <w:rFonts w:cs="Arial"/>
          <w:color w:val="002060"/>
        </w:rPr>
        <w:t>If you have had a previous period of interruption, interrupting your studies again may not be possible. </w:t>
      </w:r>
    </w:p>
    <w:p w14:paraId="19557009" w14:textId="41AB3823" w:rsidR="00945944" w:rsidRPr="00F35E00" w:rsidRDefault="00945944" w:rsidP="0086718C">
      <w:pPr>
        <w:pStyle w:val="BodyText"/>
        <w:spacing w:after="0" w:line="276" w:lineRule="auto"/>
        <w:jc w:val="left"/>
        <w:rPr>
          <w:rFonts w:cs="Arial"/>
          <w:color w:val="002060"/>
        </w:rPr>
      </w:pPr>
      <w:r w:rsidRPr="2CBF7719">
        <w:rPr>
          <w:rFonts w:cs="Arial"/>
          <w:color w:val="002060"/>
        </w:rPr>
        <w:t xml:space="preserve">4.8.2 We also advise you to arrange to meet with us either online or in person to talk through any issues you may be having which affect your ability to attend and engage. These conversations may be </w:t>
      </w:r>
      <w:r w:rsidR="002836E7">
        <w:rPr>
          <w:rFonts w:cs="Arial"/>
          <w:color w:val="002060"/>
        </w:rPr>
        <w:t xml:space="preserve">in person, </w:t>
      </w:r>
      <w:r w:rsidRPr="2CBF7719">
        <w:rPr>
          <w:rFonts w:cs="Arial"/>
          <w:color w:val="002060"/>
        </w:rPr>
        <w:t xml:space="preserve">by telephone or </w:t>
      </w:r>
      <w:r w:rsidR="002836E7">
        <w:rPr>
          <w:rFonts w:cs="Arial"/>
          <w:color w:val="002060"/>
        </w:rPr>
        <w:t>MS Teams</w:t>
      </w:r>
      <w:r w:rsidRPr="2CBF7719">
        <w:rPr>
          <w:rFonts w:cs="Arial"/>
          <w:color w:val="002060"/>
        </w:rPr>
        <w:t>.</w:t>
      </w:r>
    </w:p>
    <w:p w14:paraId="7DB7D4DE" w14:textId="77777777" w:rsidR="00945944" w:rsidRPr="00F35E00" w:rsidRDefault="00945944" w:rsidP="00A11A60">
      <w:pPr>
        <w:pStyle w:val="NoSpacing"/>
        <w:spacing w:after="240" w:line="276" w:lineRule="auto"/>
        <w:rPr>
          <w:color w:val="002060"/>
        </w:rPr>
      </w:pPr>
    </w:p>
    <w:p w14:paraId="106E536B" w14:textId="60955F78" w:rsidR="00945944" w:rsidRPr="00E554C0" w:rsidRDefault="00945944" w:rsidP="00532A0B">
      <w:bookmarkStart w:id="295" w:name="_Toc71291628"/>
      <w:bookmarkStart w:id="296" w:name="_Toc140580377"/>
      <w:bookmarkStart w:id="297" w:name="_Toc198037062"/>
      <w:bookmarkStart w:id="298" w:name="_Toc198057353"/>
      <w:r w:rsidRPr="00532A0B">
        <w:rPr>
          <w:b/>
        </w:rPr>
        <w:t xml:space="preserve">4.8.3 </w:t>
      </w:r>
      <w:bookmarkEnd w:id="295"/>
      <w:bookmarkEnd w:id="296"/>
      <w:bookmarkEnd w:id="297"/>
      <w:bookmarkEnd w:id="298"/>
      <w:r w:rsidR="008C40F3" w:rsidRPr="00532A0B">
        <w:rPr>
          <w:b/>
        </w:rPr>
        <w:t>Stage 1</w:t>
      </w:r>
    </w:p>
    <w:p w14:paraId="7382F2A1" w14:textId="34909B0D" w:rsidR="00945944" w:rsidRPr="00F35E00" w:rsidRDefault="00945944" w:rsidP="0086718C">
      <w:pPr>
        <w:pStyle w:val="BodyText"/>
        <w:spacing w:after="0" w:line="276" w:lineRule="auto"/>
        <w:jc w:val="left"/>
        <w:rPr>
          <w:rFonts w:cs="Arial"/>
          <w:color w:val="002060"/>
        </w:rPr>
      </w:pPr>
      <w:r w:rsidRPr="72FA94A6">
        <w:rPr>
          <w:rFonts w:cs="Arial"/>
          <w:color w:val="002060"/>
        </w:rPr>
        <w:t xml:space="preserve">If your attendance deteriorates, you will be notified and signposted to the help and support which is available. We will also invite you to talk to someone in </w:t>
      </w:r>
      <w:r w:rsidR="007D5BE8" w:rsidRPr="72FA94A6">
        <w:rPr>
          <w:rFonts w:cs="Arial"/>
          <w:color w:val="002060"/>
        </w:rPr>
        <w:t xml:space="preserve">the </w:t>
      </w:r>
      <w:r w:rsidR="00C82B07">
        <w:rPr>
          <w:rFonts w:cs="Arial"/>
          <w:color w:val="002060"/>
        </w:rPr>
        <w:t xml:space="preserve">Student Engagement </w:t>
      </w:r>
      <w:r w:rsidR="00F95C16">
        <w:rPr>
          <w:rFonts w:cs="Arial"/>
          <w:color w:val="002060"/>
        </w:rPr>
        <w:t>T</w:t>
      </w:r>
      <w:r w:rsidR="007D5BE8" w:rsidRPr="72FA94A6">
        <w:rPr>
          <w:rFonts w:cs="Arial"/>
          <w:color w:val="002060"/>
        </w:rPr>
        <w:t xml:space="preserve">eam </w:t>
      </w:r>
      <w:r w:rsidRPr="72FA94A6">
        <w:rPr>
          <w:rFonts w:cs="Arial"/>
          <w:color w:val="002060"/>
        </w:rPr>
        <w:t>if you would like any advice or assistance.</w:t>
      </w:r>
    </w:p>
    <w:p w14:paraId="01A304A0" w14:textId="77777777" w:rsidR="00945944" w:rsidRPr="00F35E00" w:rsidRDefault="00945944" w:rsidP="00A11A60">
      <w:pPr>
        <w:pStyle w:val="NoSpacing"/>
        <w:spacing w:after="240" w:line="276" w:lineRule="auto"/>
        <w:rPr>
          <w:color w:val="002060"/>
        </w:rPr>
      </w:pPr>
    </w:p>
    <w:p w14:paraId="65F52499" w14:textId="2A990589" w:rsidR="00945944" w:rsidRPr="00871468" w:rsidRDefault="00945944" w:rsidP="00532A0B">
      <w:pPr>
        <w:rPr>
          <w:b/>
        </w:rPr>
      </w:pPr>
      <w:r w:rsidRPr="00871468">
        <w:rPr>
          <w:b/>
        </w:rPr>
        <w:t xml:space="preserve">4.8.4 </w:t>
      </w:r>
      <w:r w:rsidR="008C40F3" w:rsidRPr="00871468">
        <w:rPr>
          <w:b/>
        </w:rPr>
        <w:t>Stage 2</w:t>
      </w:r>
    </w:p>
    <w:p w14:paraId="0889DD73" w14:textId="77777777" w:rsidR="00945944" w:rsidRPr="00F35E00" w:rsidRDefault="00945944" w:rsidP="0086718C">
      <w:pPr>
        <w:pStyle w:val="BodyText"/>
        <w:spacing w:after="0" w:line="276" w:lineRule="auto"/>
        <w:jc w:val="left"/>
        <w:rPr>
          <w:rFonts w:cs="Arial"/>
          <w:color w:val="002060"/>
        </w:rPr>
      </w:pPr>
      <w:r w:rsidRPr="00F35E00">
        <w:rPr>
          <w:rFonts w:cs="Arial"/>
          <w:color w:val="002060"/>
        </w:rPr>
        <w:t>If we do not see an improvement, we will contact you again to remind you of the support available and the importance of attending in person and engaging online.</w:t>
      </w:r>
    </w:p>
    <w:p w14:paraId="2C0137E1" w14:textId="77777777" w:rsidR="00945944" w:rsidRPr="00F35E00" w:rsidRDefault="00945944" w:rsidP="00A11A60">
      <w:pPr>
        <w:pStyle w:val="NoSpacing"/>
        <w:spacing w:after="240" w:line="276" w:lineRule="auto"/>
        <w:rPr>
          <w:color w:val="002060"/>
        </w:rPr>
      </w:pPr>
    </w:p>
    <w:p w14:paraId="45C987EF" w14:textId="4B761B01" w:rsidR="00945944" w:rsidRPr="00871468" w:rsidRDefault="00945944" w:rsidP="00532A0B">
      <w:pPr>
        <w:rPr>
          <w:b/>
        </w:rPr>
      </w:pPr>
      <w:r w:rsidRPr="00871468">
        <w:rPr>
          <w:b/>
        </w:rPr>
        <w:t xml:space="preserve">4.8.5 </w:t>
      </w:r>
      <w:r w:rsidR="008C40F3" w:rsidRPr="00871468">
        <w:rPr>
          <w:b/>
        </w:rPr>
        <w:t>Stage 3</w:t>
      </w:r>
    </w:p>
    <w:p w14:paraId="5F70A374" w14:textId="3A1066CC" w:rsidR="00945944" w:rsidRPr="00F35E00" w:rsidRDefault="00945944" w:rsidP="0086718C">
      <w:pPr>
        <w:pStyle w:val="BodyText"/>
        <w:spacing w:after="0" w:line="276" w:lineRule="auto"/>
        <w:jc w:val="left"/>
        <w:rPr>
          <w:rFonts w:cs="Arial"/>
          <w:color w:val="002060"/>
        </w:rPr>
      </w:pPr>
      <w:r w:rsidRPr="00F35E00">
        <w:rPr>
          <w:rFonts w:cs="Arial"/>
          <w:color w:val="002060"/>
        </w:rPr>
        <w:t xml:space="preserve">If we still do not see an improvement, we will contact you again to offer you the opportunity to arrange a meeting to discuss the reasons for your poor attendance. During the meeting we may recommend that you consider a voluntary interruption to your studies. If this is the case, we will give you further information and support you in making the request. An interruption of studies means that you will be required to stop your studies temporarily to allow your circumstances to improve, so that you can engage fully with your studies upon your return. </w:t>
      </w:r>
      <w:r w:rsidR="007357A1" w:rsidRPr="008F04A8">
        <w:rPr>
          <w:rFonts w:cs="Arial"/>
          <w:color w:val="002060"/>
        </w:rPr>
        <w:t>This may not be an option if you have had a previous period of interruption.</w:t>
      </w:r>
    </w:p>
    <w:p w14:paraId="5D682DA5" w14:textId="77777777" w:rsidR="006E473C" w:rsidRPr="00F35E00" w:rsidRDefault="006E473C" w:rsidP="00A11A60">
      <w:pPr>
        <w:pStyle w:val="NoSpacing"/>
        <w:spacing w:after="240" w:line="276" w:lineRule="auto"/>
        <w:rPr>
          <w:color w:val="002060"/>
        </w:rPr>
      </w:pPr>
    </w:p>
    <w:p w14:paraId="7F3B8BDA" w14:textId="77777777" w:rsidR="00945944" w:rsidRPr="00871468" w:rsidRDefault="00945944" w:rsidP="00532A0B">
      <w:pPr>
        <w:rPr>
          <w:b/>
        </w:rPr>
      </w:pPr>
      <w:r w:rsidRPr="00871468">
        <w:rPr>
          <w:b/>
        </w:rPr>
        <w:t>4.8.6 Stage 4</w:t>
      </w:r>
    </w:p>
    <w:p w14:paraId="2A712DEC" w14:textId="15FB8C3D" w:rsidR="00945944" w:rsidRPr="00F35E00" w:rsidRDefault="00945944" w:rsidP="0086718C">
      <w:pPr>
        <w:pStyle w:val="BodyText"/>
        <w:spacing w:after="240" w:line="276" w:lineRule="auto"/>
        <w:jc w:val="left"/>
        <w:rPr>
          <w:rFonts w:cs="Arial"/>
          <w:color w:val="002060"/>
        </w:rPr>
      </w:pPr>
      <w:r w:rsidRPr="00F35E00">
        <w:rPr>
          <w:rFonts w:cs="Arial"/>
          <w:color w:val="002060"/>
        </w:rPr>
        <w:t>If you fail to engage with us and your attendance is extremely low, we may interrupt your studies on your behalf or withdraw you completely from your course.</w:t>
      </w:r>
      <w:r w:rsidR="003E0168" w:rsidRPr="00F35E00">
        <w:rPr>
          <w:rFonts w:cs="Arial"/>
          <w:color w:val="002060"/>
        </w:rPr>
        <w:t xml:space="preserve"> </w:t>
      </w:r>
      <w:r w:rsidRPr="00F35E00">
        <w:rPr>
          <w:rFonts w:cs="Arial"/>
          <w:color w:val="002060"/>
        </w:rPr>
        <w:t>If we decide that you cannot reasonably continue with your studies at this time, we will explain our decision and how it was reached.</w:t>
      </w:r>
      <w:r w:rsidR="168C8046" w:rsidRPr="00F35E00">
        <w:rPr>
          <w:rFonts w:cs="Arial"/>
          <w:color w:val="002060"/>
        </w:rPr>
        <w:t xml:space="preserve"> The date of your withdrawal </w:t>
      </w:r>
      <w:r w:rsidR="27B6AB48" w:rsidRPr="00F35E00">
        <w:rPr>
          <w:rFonts w:cs="Arial"/>
          <w:color w:val="002060"/>
        </w:rPr>
        <w:t>will be</w:t>
      </w:r>
      <w:r w:rsidRPr="00F35E00">
        <w:rPr>
          <w:rFonts w:cs="Arial"/>
          <w:color w:val="002060"/>
        </w:rPr>
        <w:t xml:space="preserve"> </w:t>
      </w:r>
      <w:r w:rsidR="27B6AB48" w:rsidRPr="00F35E00">
        <w:rPr>
          <w:rFonts w:cs="Arial"/>
          <w:color w:val="002060"/>
        </w:rPr>
        <w:t xml:space="preserve">based on the last point of engagement/attendance with your course. </w:t>
      </w:r>
      <w:r w:rsidRPr="00F35E00">
        <w:rPr>
          <w:rFonts w:cs="Arial"/>
          <w:color w:val="002060"/>
        </w:rPr>
        <w:t>At this stage we will review your engagement with your course and make a decision either:</w:t>
      </w:r>
    </w:p>
    <w:p w14:paraId="52FB76CC" w14:textId="6D16D75F" w:rsidR="00945944" w:rsidRPr="00F35E00" w:rsidRDefault="00945944" w:rsidP="00A11A60">
      <w:pPr>
        <w:pStyle w:val="BodyText"/>
        <w:widowControl w:val="0"/>
        <w:numPr>
          <w:ilvl w:val="0"/>
          <w:numId w:val="28"/>
        </w:numPr>
        <w:autoSpaceDE w:val="0"/>
        <w:autoSpaceDN w:val="0"/>
        <w:spacing w:after="0" w:line="276" w:lineRule="auto"/>
        <w:jc w:val="left"/>
        <w:rPr>
          <w:rFonts w:cs="Arial"/>
          <w:color w:val="002060"/>
        </w:rPr>
      </w:pPr>
      <w:r w:rsidRPr="00F35E00">
        <w:rPr>
          <w:rFonts w:cs="Arial"/>
          <w:color w:val="002060"/>
        </w:rPr>
        <w:t xml:space="preserve">That you are required to interrupt your studies and return in the following academic year </w:t>
      </w:r>
      <w:r w:rsidRPr="00F35E00">
        <w:rPr>
          <w:rFonts w:cs="Arial"/>
          <w:b/>
          <w:bCs/>
          <w:color w:val="002060"/>
        </w:rPr>
        <w:t xml:space="preserve">(home students / </w:t>
      </w:r>
      <w:r w:rsidR="4E011A99" w:rsidRPr="00F35E00">
        <w:rPr>
          <w:rFonts w:cs="Arial"/>
          <w:b/>
          <w:bCs/>
          <w:color w:val="002060"/>
        </w:rPr>
        <w:t xml:space="preserve">distance learning / </w:t>
      </w:r>
      <w:r w:rsidR="5DF79085" w:rsidRPr="00F35E00">
        <w:rPr>
          <w:rFonts w:cs="Arial"/>
          <w:b/>
          <w:bCs/>
          <w:color w:val="002060"/>
        </w:rPr>
        <w:t>non</w:t>
      </w:r>
      <w:r w:rsidRPr="00F35E00">
        <w:rPr>
          <w:rFonts w:cs="Arial"/>
          <w:b/>
          <w:bCs/>
          <w:color w:val="002060"/>
        </w:rPr>
        <w:t xml:space="preserve"> visa overseas students only);</w:t>
      </w:r>
      <w:r w:rsidRPr="00F35E00">
        <w:rPr>
          <w:rFonts w:cs="Arial"/>
          <w:color w:val="002060"/>
        </w:rPr>
        <w:t xml:space="preserve"> </w:t>
      </w:r>
      <w:r w:rsidR="00512587">
        <w:rPr>
          <w:rFonts w:cs="Arial"/>
          <w:color w:val="002060"/>
        </w:rPr>
        <w:t>interrupting your studies may not be an option if you have had a previous period of interruption</w:t>
      </w:r>
      <w:r w:rsidR="002A7683">
        <w:rPr>
          <w:rFonts w:cs="Arial"/>
          <w:color w:val="002060"/>
        </w:rPr>
        <w:t xml:space="preserve">; </w:t>
      </w:r>
      <w:r w:rsidRPr="00F35E00">
        <w:rPr>
          <w:rFonts w:cs="Arial"/>
          <w:color w:val="002060"/>
        </w:rPr>
        <w:t>or</w:t>
      </w:r>
    </w:p>
    <w:p w14:paraId="14095591" w14:textId="0CF6E516" w:rsidR="00945944" w:rsidRPr="00F35E00" w:rsidRDefault="00945944" w:rsidP="00A11A60">
      <w:pPr>
        <w:pStyle w:val="BodyText"/>
        <w:widowControl w:val="0"/>
        <w:numPr>
          <w:ilvl w:val="0"/>
          <w:numId w:val="28"/>
        </w:numPr>
        <w:spacing w:after="0" w:line="276" w:lineRule="auto"/>
        <w:jc w:val="left"/>
        <w:rPr>
          <w:rFonts w:asciiTheme="minorHAnsi" w:eastAsiaTheme="minorEastAsia" w:hAnsiTheme="minorHAnsi" w:cstheme="minorBidi"/>
          <w:color w:val="002060"/>
          <w:szCs w:val="24"/>
        </w:rPr>
      </w:pPr>
      <w:r w:rsidRPr="00F35E00">
        <w:rPr>
          <w:rFonts w:cs="Arial"/>
          <w:color w:val="002060"/>
        </w:rPr>
        <w:t xml:space="preserve">That you may be redirected to </w:t>
      </w:r>
      <w:r w:rsidR="00E7172C">
        <w:rPr>
          <w:rFonts w:cs="Arial"/>
          <w:color w:val="002060"/>
        </w:rPr>
        <w:t>S</w:t>
      </w:r>
      <w:r w:rsidRPr="00F35E00">
        <w:rPr>
          <w:rFonts w:cs="Arial"/>
          <w:color w:val="002060"/>
        </w:rPr>
        <w:t xml:space="preserve">ection 6 of the regulations and guided through </w:t>
      </w:r>
      <w:r w:rsidRPr="00F35E00">
        <w:rPr>
          <w:rFonts w:cs="Arial"/>
          <w:color w:val="002060"/>
        </w:rPr>
        <w:lastRenderedPageBreak/>
        <w:t xml:space="preserve">the </w:t>
      </w:r>
      <w:r w:rsidR="00FB1B4D" w:rsidRPr="00D50E4E">
        <w:rPr>
          <w:rFonts w:cs="Arial"/>
          <w:color w:val="002060"/>
        </w:rPr>
        <w:t xml:space="preserve">Support </w:t>
      </w:r>
      <w:r w:rsidRPr="00D50E4E">
        <w:rPr>
          <w:rFonts w:cs="Arial"/>
          <w:color w:val="002060"/>
        </w:rPr>
        <w:t xml:space="preserve">to Study </w:t>
      </w:r>
      <w:r w:rsidRPr="00F35E00">
        <w:rPr>
          <w:rFonts w:cs="Arial"/>
          <w:color w:val="002060"/>
        </w:rPr>
        <w:t xml:space="preserve">procedure where you may be required to interrupt your studies and return in the following academic year, when you are fit to do so </w:t>
      </w:r>
      <w:r w:rsidRPr="00F35E00">
        <w:rPr>
          <w:rFonts w:cs="Arial"/>
          <w:b/>
          <w:bCs/>
          <w:color w:val="002060"/>
        </w:rPr>
        <w:t xml:space="preserve">(overseas students on visas); </w:t>
      </w:r>
      <w:r w:rsidRPr="00F35E00">
        <w:rPr>
          <w:rFonts w:cs="Arial"/>
          <w:color w:val="002060"/>
        </w:rPr>
        <w:t>or</w:t>
      </w:r>
    </w:p>
    <w:p w14:paraId="45244CE7" w14:textId="77777777" w:rsidR="00945944" w:rsidRDefault="00945944" w:rsidP="00A11A60">
      <w:pPr>
        <w:pStyle w:val="BodyText"/>
        <w:widowControl w:val="0"/>
        <w:numPr>
          <w:ilvl w:val="0"/>
          <w:numId w:val="28"/>
        </w:numPr>
        <w:autoSpaceDE w:val="0"/>
        <w:autoSpaceDN w:val="0"/>
        <w:spacing w:after="0" w:line="276" w:lineRule="auto"/>
        <w:jc w:val="left"/>
        <w:rPr>
          <w:rFonts w:cs="Arial"/>
          <w:color w:val="002060"/>
        </w:rPr>
      </w:pPr>
      <w:r w:rsidRPr="00F35E00">
        <w:rPr>
          <w:rFonts w:cs="Arial"/>
          <w:color w:val="002060"/>
        </w:rPr>
        <w:t xml:space="preserve">That you are withdrawn from your course and the University. </w:t>
      </w:r>
    </w:p>
    <w:p w14:paraId="67A3C0EE" w14:textId="77777777" w:rsidR="002D3702" w:rsidRDefault="002D3702" w:rsidP="002D3702">
      <w:pPr>
        <w:spacing w:after="0" w:line="276" w:lineRule="auto"/>
        <w:rPr>
          <w:rFonts w:eastAsia="Times New Roman" w:cs="Arial"/>
          <w:color w:val="FF0000"/>
          <w:szCs w:val="20"/>
        </w:rPr>
      </w:pPr>
    </w:p>
    <w:p w14:paraId="4FAD6643" w14:textId="2BBE98E9" w:rsidR="000C4FA5" w:rsidRPr="00E554C0" w:rsidRDefault="00945944" w:rsidP="00532A0B">
      <w:bookmarkStart w:id="299" w:name="_Toc71291629"/>
      <w:bookmarkStart w:id="300" w:name="_Toc140580378"/>
      <w:bookmarkStart w:id="301" w:name="_Toc198037063"/>
      <w:bookmarkStart w:id="302" w:name="_Toc198057354"/>
      <w:r w:rsidRPr="00532A0B">
        <w:rPr>
          <w:b/>
        </w:rPr>
        <w:t xml:space="preserve">4.8.7 </w:t>
      </w:r>
      <w:r w:rsidR="004B2D19" w:rsidRPr="00532A0B">
        <w:rPr>
          <w:b/>
        </w:rPr>
        <w:t xml:space="preserve">Attendance </w:t>
      </w:r>
      <w:r w:rsidR="002E7805" w:rsidRPr="00532A0B">
        <w:rPr>
          <w:b/>
        </w:rPr>
        <w:t>monitoring appeal procedure: The decision made to interrupt or withdraw you</w:t>
      </w:r>
      <w:bookmarkEnd w:id="299"/>
      <w:bookmarkEnd w:id="300"/>
      <w:bookmarkEnd w:id="301"/>
      <w:bookmarkEnd w:id="302"/>
    </w:p>
    <w:p w14:paraId="08586179" w14:textId="7A238565" w:rsidR="00945944" w:rsidRPr="00F35E00" w:rsidRDefault="00945944" w:rsidP="0086718C">
      <w:pPr>
        <w:pStyle w:val="BodyText"/>
        <w:spacing w:after="240" w:line="276" w:lineRule="auto"/>
        <w:jc w:val="left"/>
        <w:rPr>
          <w:rFonts w:cs="Arial"/>
          <w:color w:val="002060"/>
          <w:szCs w:val="24"/>
        </w:rPr>
      </w:pPr>
      <w:r w:rsidRPr="00F35E00">
        <w:rPr>
          <w:rFonts w:cs="Arial"/>
          <w:color w:val="002060"/>
          <w:szCs w:val="24"/>
        </w:rPr>
        <w:t>4.8.7.1 You can appeal the decision made at Stage 4 if you meet one or both of the following grounds:</w:t>
      </w:r>
    </w:p>
    <w:p w14:paraId="41A008EB" w14:textId="32EA3C86" w:rsidR="00945944" w:rsidRPr="00F35E00" w:rsidRDefault="00945944" w:rsidP="00A11A60">
      <w:pPr>
        <w:pStyle w:val="BodyText"/>
        <w:widowControl w:val="0"/>
        <w:numPr>
          <w:ilvl w:val="0"/>
          <w:numId w:val="27"/>
        </w:numPr>
        <w:autoSpaceDE w:val="0"/>
        <w:autoSpaceDN w:val="0"/>
        <w:spacing w:after="0" w:line="276" w:lineRule="auto"/>
        <w:jc w:val="left"/>
        <w:rPr>
          <w:rFonts w:cs="Arial"/>
          <w:color w:val="002060"/>
          <w:szCs w:val="24"/>
        </w:rPr>
      </w:pPr>
      <w:r w:rsidRPr="00F35E00">
        <w:rPr>
          <w:rFonts w:cs="Arial"/>
          <w:color w:val="002060"/>
          <w:szCs w:val="24"/>
        </w:rPr>
        <w:t xml:space="preserve">You can demonstrate that a </w:t>
      </w:r>
      <w:r w:rsidR="001E11BC" w:rsidRPr="00F35E00">
        <w:rPr>
          <w:rFonts w:cs="Arial"/>
          <w:color w:val="002060"/>
          <w:szCs w:val="24"/>
        </w:rPr>
        <w:t xml:space="preserve">procedural </w:t>
      </w:r>
      <w:r w:rsidRPr="00F35E00">
        <w:rPr>
          <w:rFonts w:cs="Arial"/>
          <w:color w:val="002060"/>
          <w:szCs w:val="24"/>
        </w:rPr>
        <w:t>irregularity has occurred during the process that lead to your withdrawal/interruption; and/or</w:t>
      </w:r>
    </w:p>
    <w:p w14:paraId="7628E9A2" w14:textId="3E76E043" w:rsidR="00396AE7" w:rsidRPr="00A11A60" w:rsidRDefault="00396AE7" w:rsidP="00396AE7">
      <w:pPr>
        <w:pStyle w:val="BodyText"/>
        <w:widowControl w:val="0"/>
        <w:numPr>
          <w:ilvl w:val="0"/>
          <w:numId w:val="27"/>
        </w:numPr>
        <w:autoSpaceDE w:val="0"/>
        <w:autoSpaceDN w:val="0"/>
        <w:spacing w:after="240" w:line="276" w:lineRule="auto"/>
        <w:jc w:val="left"/>
        <w:rPr>
          <w:rFonts w:cs="Arial"/>
          <w:color w:val="002060"/>
          <w:szCs w:val="24"/>
        </w:rPr>
      </w:pPr>
      <w:r w:rsidRPr="00F35E00">
        <w:rPr>
          <w:rFonts w:cs="Arial"/>
          <w:color w:val="002060"/>
          <w:szCs w:val="24"/>
        </w:rPr>
        <w:t xml:space="preserve">You have </w:t>
      </w:r>
      <w:r>
        <w:rPr>
          <w:rFonts w:cs="Arial"/>
          <w:color w:val="002060"/>
          <w:szCs w:val="24"/>
        </w:rPr>
        <w:t>experienced significant disruption,</w:t>
      </w:r>
      <w:r w:rsidRPr="00F35E00">
        <w:rPr>
          <w:rFonts w:cs="Arial"/>
          <w:color w:val="002060"/>
          <w:szCs w:val="24"/>
        </w:rPr>
        <w:t xml:space="preserve"> which can be independently evidenced, which for good reason you could not tell us about before the decision was made. </w:t>
      </w:r>
    </w:p>
    <w:p w14:paraId="3F032C75" w14:textId="6464DCFE" w:rsidR="00945944" w:rsidRPr="00A11A60" w:rsidRDefault="00945944" w:rsidP="0086718C">
      <w:pPr>
        <w:pStyle w:val="BodyText"/>
        <w:spacing w:after="240" w:line="276" w:lineRule="auto"/>
        <w:jc w:val="left"/>
        <w:rPr>
          <w:rFonts w:cs="Arial"/>
          <w:color w:val="002060"/>
          <w:szCs w:val="24"/>
        </w:rPr>
      </w:pPr>
      <w:r w:rsidRPr="00F35E00">
        <w:rPr>
          <w:rFonts w:cs="Arial"/>
          <w:color w:val="002060"/>
          <w:szCs w:val="24"/>
        </w:rPr>
        <w:t xml:space="preserve">4.8.7.2 To appeal you should complete the </w:t>
      </w:r>
      <w:hyperlink r:id="rId56">
        <w:r w:rsidRPr="00F35E00">
          <w:rPr>
            <w:rFonts w:cs="Arial"/>
            <w:color w:val="002060"/>
            <w:szCs w:val="24"/>
            <w:u w:val="single" w:color="0000FF"/>
          </w:rPr>
          <w:t>Attendance Monitoring Appeal Form</w:t>
        </w:r>
      </w:hyperlink>
      <w:r w:rsidRPr="00F35E00">
        <w:rPr>
          <w:rFonts w:cs="Arial"/>
          <w:color w:val="002060"/>
          <w:szCs w:val="24"/>
          <w:u w:val="single" w:color="0000FF"/>
        </w:rPr>
        <w:t xml:space="preserve"> </w:t>
      </w:r>
      <w:r w:rsidRPr="00F35E00">
        <w:rPr>
          <w:rFonts w:cs="Arial"/>
          <w:color w:val="002060"/>
          <w:szCs w:val="24"/>
        </w:rPr>
        <w:t xml:space="preserve">in full </w:t>
      </w:r>
      <w:r w:rsidR="00521D8E" w:rsidRPr="136A59F7">
        <w:rPr>
          <w:rFonts w:cs="Arial"/>
          <w:color w:val="002060"/>
        </w:rPr>
        <w:t>no later than 10 working days after the date of the email confirming that you have been asked to interrupt your studies or have been withdrawn from the cours</w:t>
      </w:r>
      <w:r w:rsidR="008F6FE9">
        <w:rPr>
          <w:rFonts w:cs="Arial"/>
          <w:color w:val="002060"/>
        </w:rPr>
        <w:t>e</w:t>
      </w:r>
      <w:r w:rsidR="000C2A50">
        <w:rPr>
          <w:rFonts w:cs="Arial"/>
          <w:color w:val="002060"/>
        </w:rPr>
        <w:t>.</w:t>
      </w:r>
      <w:r w:rsidRPr="00F35E00">
        <w:rPr>
          <w:rFonts w:cs="Arial"/>
          <w:color w:val="002060"/>
          <w:szCs w:val="24"/>
        </w:rPr>
        <w:t xml:space="preserve"> </w:t>
      </w:r>
    </w:p>
    <w:p w14:paraId="1BCEB179" w14:textId="7E0F8CA0" w:rsidR="00945944" w:rsidRPr="00A11A60" w:rsidRDefault="1CE57ACE" w:rsidP="136A59F7">
      <w:pPr>
        <w:pStyle w:val="BodyText"/>
        <w:spacing w:after="240" w:line="276" w:lineRule="auto"/>
        <w:jc w:val="left"/>
        <w:rPr>
          <w:rFonts w:cs="Arial"/>
          <w:color w:val="002060"/>
        </w:rPr>
      </w:pPr>
      <w:r w:rsidRPr="136A59F7">
        <w:rPr>
          <w:rFonts w:cs="Arial"/>
          <w:color w:val="002060"/>
        </w:rPr>
        <w:t xml:space="preserve">4.8.7.3 If your appeal is submitted late and without a good reason, that can be independently </w:t>
      </w:r>
      <w:r w:rsidR="0A87DB2D" w:rsidRPr="136A59F7">
        <w:rPr>
          <w:rFonts w:cs="Arial"/>
          <w:color w:val="002060"/>
        </w:rPr>
        <w:t>documented</w:t>
      </w:r>
      <w:r w:rsidRPr="136A59F7">
        <w:rPr>
          <w:rFonts w:cs="Arial"/>
          <w:color w:val="002060"/>
        </w:rPr>
        <w:t xml:space="preserve">, we will </w:t>
      </w:r>
      <w:r w:rsidR="1FDB65A0" w:rsidRPr="136A59F7">
        <w:rPr>
          <w:rFonts w:cs="Arial"/>
          <w:color w:val="002060"/>
        </w:rPr>
        <w:t xml:space="preserve">not uphold </w:t>
      </w:r>
      <w:r w:rsidRPr="136A59F7">
        <w:rPr>
          <w:rFonts w:cs="Arial"/>
          <w:color w:val="002060"/>
        </w:rPr>
        <w:t xml:space="preserve">your appeal on the basis that it has been submitted late. </w:t>
      </w:r>
      <w:r w:rsidR="00A96AB8" w:rsidRPr="007D0820">
        <w:rPr>
          <w:rFonts w:cs="Arial"/>
          <w:color w:val="002060"/>
        </w:rPr>
        <w:t>Please see our </w:t>
      </w:r>
      <w:hyperlink r:id="rId57" w:history="1">
        <w:r w:rsidR="00A96AB8" w:rsidRPr="00E17953">
          <w:rPr>
            <w:rStyle w:val="Hyperlink"/>
            <w:rFonts w:cs="Arial"/>
          </w:rPr>
          <w:t>Supporting Information Guide for Students</w:t>
        </w:r>
      </w:hyperlink>
      <w:r w:rsidR="00A96AB8" w:rsidDel="00646F08">
        <w:t xml:space="preserve"> </w:t>
      </w:r>
      <w:r w:rsidR="00A96AB8" w:rsidRPr="007D0820">
        <w:rPr>
          <w:rFonts w:cs="Arial"/>
          <w:color w:val="002060"/>
        </w:rPr>
        <w:t xml:space="preserve">for information about appropriate standards of </w:t>
      </w:r>
      <w:r w:rsidR="00EF2E65" w:rsidRPr="007D0820">
        <w:rPr>
          <w:rFonts w:cs="Arial"/>
          <w:color w:val="002060"/>
        </w:rPr>
        <w:t>information and documentation</w:t>
      </w:r>
      <w:r w:rsidR="00A96AB8" w:rsidRPr="007D0820">
        <w:rPr>
          <w:rFonts w:cs="Arial"/>
          <w:color w:val="002060"/>
        </w:rPr>
        <w:t>.</w:t>
      </w:r>
    </w:p>
    <w:p w14:paraId="06CAC3A7" w14:textId="79E8E147" w:rsidR="00945944" w:rsidRPr="00A11A60" w:rsidRDefault="1CE57ACE" w:rsidP="0086718C">
      <w:pPr>
        <w:pStyle w:val="BodyText"/>
        <w:spacing w:after="240" w:line="276" w:lineRule="auto"/>
        <w:jc w:val="left"/>
        <w:rPr>
          <w:rFonts w:cs="Arial"/>
          <w:color w:val="002060"/>
        </w:rPr>
      </w:pPr>
      <w:r w:rsidRPr="136A59F7">
        <w:rPr>
          <w:rFonts w:cs="Arial"/>
          <w:color w:val="002060"/>
        </w:rPr>
        <w:t xml:space="preserve">4.8.7.4 </w:t>
      </w:r>
      <w:r w:rsidR="6994FC41" w:rsidRPr="136A59F7">
        <w:rPr>
          <w:rFonts w:cs="Arial"/>
          <w:color w:val="002060"/>
        </w:rPr>
        <w:t>A</w:t>
      </w:r>
      <w:r w:rsidR="0699EECD" w:rsidRPr="136A59F7">
        <w:rPr>
          <w:rFonts w:cs="Arial"/>
          <w:color w:val="002060"/>
        </w:rPr>
        <w:t>n appropriatel</w:t>
      </w:r>
      <w:r w:rsidR="1C91A424" w:rsidRPr="136A59F7">
        <w:rPr>
          <w:rFonts w:cs="Arial"/>
          <w:color w:val="002060"/>
        </w:rPr>
        <w:t>y trained</w:t>
      </w:r>
      <w:r w:rsidR="6994FC41" w:rsidRPr="136A59F7">
        <w:rPr>
          <w:rFonts w:cs="Arial"/>
          <w:color w:val="002060"/>
        </w:rPr>
        <w:t xml:space="preserve"> member of Registry</w:t>
      </w:r>
      <w:r w:rsidRPr="136A59F7">
        <w:rPr>
          <w:rFonts w:cs="Arial"/>
          <w:color w:val="002060"/>
        </w:rPr>
        <w:t xml:space="preserve"> </w:t>
      </w:r>
      <w:r w:rsidR="5A327074" w:rsidRPr="136A59F7">
        <w:rPr>
          <w:rFonts w:cs="Arial"/>
          <w:color w:val="002060"/>
        </w:rPr>
        <w:t xml:space="preserve">who has </w:t>
      </w:r>
      <w:r w:rsidR="5C53605F" w:rsidRPr="136A59F7">
        <w:rPr>
          <w:rFonts w:cs="Arial"/>
          <w:color w:val="002060"/>
        </w:rPr>
        <w:t xml:space="preserve">had no prior involvement </w:t>
      </w:r>
      <w:r w:rsidR="03191AA8" w:rsidRPr="136A59F7">
        <w:rPr>
          <w:rFonts w:cs="Arial"/>
          <w:color w:val="002060"/>
        </w:rPr>
        <w:t>with your case</w:t>
      </w:r>
      <w:r w:rsidR="7DC33920" w:rsidRPr="136A59F7">
        <w:rPr>
          <w:rFonts w:cs="Arial"/>
          <w:color w:val="002060"/>
        </w:rPr>
        <w:t xml:space="preserve"> </w:t>
      </w:r>
      <w:r w:rsidRPr="136A59F7">
        <w:rPr>
          <w:rFonts w:cs="Arial"/>
          <w:color w:val="002060"/>
        </w:rPr>
        <w:t xml:space="preserve">will consider your appeal and will normally respond no later than 20 working days from the date of receiving your completed appeal form and associated </w:t>
      </w:r>
      <w:r w:rsidR="1C0B2D10" w:rsidRPr="136A59F7">
        <w:rPr>
          <w:rFonts w:cs="Arial"/>
          <w:color w:val="002060"/>
        </w:rPr>
        <w:t>supporting information</w:t>
      </w:r>
      <w:r w:rsidRPr="136A59F7">
        <w:rPr>
          <w:rFonts w:cs="Arial"/>
          <w:color w:val="002060"/>
        </w:rPr>
        <w:t xml:space="preserve">. </w:t>
      </w:r>
      <w:r w:rsidR="09E3CE2B" w:rsidRPr="136A59F7">
        <w:rPr>
          <w:rFonts w:cs="Arial"/>
          <w:color w:val="002060"/>
        </w:rPr>
        <w:t>They</w:t>
      </w:r>
      <w:r w:rsidRPr="136A59F7">
        <w:rPr>
          <w:rFonts w:cs="Arial"/>
          <w:color w:val="002060"/>
        </w:rPr>
        <w:t xml:space="preserve"> will send you the outcome by email and </w:t>
      </w:r>
      <w:r w:rsidR="09E3CE2B" w:rsidRPr="136A59F7">
        <w:rPr>
          <w:rFonts w:cs="Arial"/>
          <w:color w:val="002060"/>
        </w:rPr>
        <w:t>they</w:t>
      </w:r>
      <w:r w:rsidRPr="136A59F7">
        <w:rPr>
          <w:rFonts w:cs="Arial"/>
          <w:color w:val="002060"/>
        </w:rPr>
        <w:t xml:space="preserve"> will explain the reasons for </w:t>
      </w:r>
      <w:r w:rsidR="09E3CE2B" w:rsidRPr="136A59F7">
        <w:rPr>
          <w:rFonts w:cs="Arial"/>
          <w:color w:val="002060"/>
        </w:rPr>
        <w:t>their</w:t>
      </w:r>
      <w:r w:rsidRPr="136A59F7">
        <w:rPr>
          <w:rFonts w:cs="Arial"/>
          <w:color w:val="002060"/>
        </w:rPr>
        <w:t xml:space="preserve"> decision. This decision will be final and will bring to an end the University’s internal procedure. There are no further stages of appeal, and we will issue you with a completion of procedures letter at this stage.</w:t>
      </w:r>
    </w:p>
    <w:p w14:paraId="177F6693" w14:textId="02C241B9" w:rsidR="006F7501" w:rsidRDefault="00945944" w:rsidP="0086718C">
      <w:pPr>
        <w:pStyle w:val="BodyText"/>
        <w:spacing w:after="240" w:line="276" w:lineRule="auto"/>
        <w:jc w:val="left"/>
        <w:rPr>
          <w:rFonts w:cs="Arial"/>
          <w:color w:val="002060"/>
        </w:rPr>
      </w:pPr>
      <w:r w:rsidRPr="00F35E00">
        <w:rPr>
          <w:rFonts w:cs="Arial"/>
          <w:color w:val="002060"/>
        </w:rPr>
        <w:t>4.8.7.5 I</w:t>
      </w:r>
      <w:r w:rsidRPr="002571F0">
        <w:rPr>
          <w:rFonts w:cs="Arial"/>
          <w:color w:val="002060"/>
        </w:rPr>
        <w:t xml:space="preserve">f your appeal is </w:t>
      </w:r>
      <w:r w:rsidR="00613972">
        <w:rPr>
          <w:rFonts w:cs="Arial"/>
          <w:color w:val="002060"/>
        </w:rPr>
        <w:t>upheld</w:t>
      </w:r>
      <w:r w:rsidRPr="002571F0">
        <w:rPr>
          <w:rFonts w:cs="Arial"/>
          <w:color w:val="002060"/>
        </w:rPr>
        <w:t xml:space="preserve">, we will notify you and </w:t>
      </w:r>
      <w:r w:rsidR="005B2BD0" w:rsidRPr="00532A0B">
        <w:rPr>
          <w:rFonts w:cs="Arial"/>
          <w:color w:val="002060"/>
        </w:rPr>
        <w:t xml:space="preserve">the </w:t>
      </w:r>
      <w:r w:rsidR="004E2108">
        <w:rPr>
          <w:rFonts w:cs="Arial"/>
          <w:color w:val="002060"/>
        </w:rPr>
        <w:t>S</w:t>
      </w:r>
      <w:r w:rsidR="00C55DDD">
        <w:rPr>
          <w:rFonts w:cs="Arial"/>
          <w:color w:val="002060"/>
        </w:rPr>
        <w:t xml:space="preserve">tudent Engagement </w:t>
      </w:r>
      <w:r w:rsidR="000D6889">
        <w:rPr>
          <w:rFonts w:cs="Arial"/>
          <w:color w:val="002060"/>
        </w:rPr>
        <w:t xml:space="preserve">Team </w:t>
      </w:r>
      <w:r w:rsidR="00407247">
        <w:rPr>
          <w:rFonts w:cs="Arial"/>
          <w:color w:val="002060"/>
        </w:rPr>
        <w:t>(SET)</w:t>
      </w:r>
      <w:r w:rsidR="00F92E47">
        <w:rPr>
          <w:rFonts w:cs="Arial"/>
          <w:color w:val="002060"/>
        </w:rPr>
        <w:t xml:space="preserve"> </w:t>
      </w:r>
      <w:r w:rsidRPr="002571F0">
        <w:rPr>
          <w:rFonts w:cs="Arial"/>
          <w:color w:val="002060"/>
        </w:rPr>
        <w:t xml:space="preserve">of the outcome. </w:t>
      </w:r>
      <w:r w:rsidR="009D2EA4" w:rsidRPr="002571F0">
        <w:rPr>
          <w:rFonts w:cs="Arial"/>
          <w:color w:val="002060"/>
        </w:rPr>
        <w:t xml:space="preserve">This does not mean that you will be reinstated immediately. You will be invited to a further meeting with </w:t>
      </w:r>
      <w:r w:rsidR="004E2108">
        <w:rPr>
          <w:rFonts w:cs="Arial"/>
          <w:color w:val="002060"/>
        </w:rPr>
        <w:t>SET</w:t>
      </w:r>
      <w:r w:rsidR="009D2EA4" w:rsidRPr="002571F0">
        <w:rPr>
          <w:rFonts w:cs="Arial"/>
          <w:color w:val="002060"/>
        </w:rPr>
        <w:t xml:space="preserve"> for them to reconsider the decision. After this, they will decide whether or not you can resume your studies. If </w:t>
      </w:r>
      <w:r w:rsidR="004E2108">
        <w:rPr>
          <w:rFonts w:cs="Arial"/>
          <w:color w:val="002060"/>
        </w:rPr>
        <w:t>SET</w:t>
      </w:r>
      <w:r w:rsidR="009D2EA4" w:rsidRPr="002571F0">
        <w:rPr>
          <w:rFonts w:cs="Arial"/>
          <w:color w:val="002060"/>
        </w:rPr>
        <w:t xml:space="preserve"> decide that you cannot be re-instated on your course</w:t>
      </w:r>
      <w:r w:rsidR="00DC7479">
        <w:rPr>
          <w:rFonts w:cs="Arial"/>
          <w:color w:val="002060"/>
        </w:rPr>
        <w:t>,</w:t>
      </w:r>
      <w:r w:rsidR="009D2EA4" w:rsidRPr="002571F0">
        <w:rPr>
          <w:rFonts w:cs="Arial"/>
          <w:color w:val="002060"/>
        </w:rPr>
        <w:t xml:space="preserve"> you will be issued with a </w:t>
      </w:r>
      <w:r w:rsidR="00EE581C" w:rsidRPr="00532A0B">
        <w:rPr>
          <w:rFonts w:cs="Arial"/>
          <w:color w:val="002060"/>
        </w:rPr>
        <w:t>c</w:t>
      </w:r>
      <w:r w:rsidR="009D2EA4" w:rsidRPr="002571F0">
        <w:rPr>
          <w:rFonts w:cs="Arial"/>
          <w:color w:val="002060"/>
        </w:rPr>
        <w:t xml:space="preserve">ompletion of </w:t>
      </w:r>
      <w:r w:rsidR="00EE581C" w:rsidRPr="00532A0B">
        <w:rPr>
          <w:rFonts w:cs="Arial"/>
          <w:color w:val="002060"/>
        </w:rPr>
        <w:t>p</w:t>
      </w:r>
      <w:r w:rsidR="009D2EA4" w:rsidRPr="002571F0">
        <w:rPr>
          <w:rFonts w:cs="Arial"/>
          <w:color w:val="002060"/>
        </w:rPr>
        <w:t>rocedures letter.</w:t>
      </w:r>
      <w:r w:rsidR="00B459D7">
        <w:rPr>
          <w:rFonts w:cs="Arial"/>
          <w:color w:val="002060"/>
        </w:rPr>
        <w:t xml:space="preserve"> </w:t>
      </w:r>
    </w:p>
    <w:p w14:paraId="662A19BD" w14:textId="6F28F6EF" w:rsidR="00823A82" w:rsidRPr="00CC3A4D" w:rsidRDefault="00823A82" w:rsidP="0086718C">
      <w:pPr>
        <w:pStyle w:val="BodyText"/>
        <w:spacing w:after="0" w:line="276" w:lineRule="auto"/>
        <w:jc w:val="left"/>
        <w:rPr>
          <w:rFonts w:cs="Arial"/>
          <w:color w:val="002060"/>
        </w:rPr>
      </w:pPr>
      <w:r w:rsidRPr="00CC3A4D">
        <w:rPr>
          <w:rFonts w:cs="Arial"/>
          <w:color w:val="002060"/>
        </w:rPr>
        <w:t xml:space="preserve">4.8.7.6 If your appeal is </w:t>
      </w:r>
      <w:r w:rsidR="00B93067">
        <w:rPr>
          <w:rFonts w:cs="Arial"/>
          <w:color w:val="002060"/>
        </w:rPr>
        <w:t xml:space="preserve">not </w:t>
      </w:r>
      <w:r w:rsidR="00613972">
        <w:rPr>
          <w:rFonts w:cs="Arial"/>
          <w:color w:val="002060"/>
        </w:rPr>
        <w:t>upheld</w:t>
      </w:r>
      <w:r w:rsidRPr="00CC3A4D">
        <w:rPr>
          <w:rFonts w:cs="Arial"/>
          <w:color w:val="002060"/>
        </w:rPr>
        <w:t xml:space="preserve"> then the original decision made by </w:t>
      </w:r>
      <w:r w:rsidR="004E2108">
        <w:rPr>
          <w:rFonts w:cs="Arial"/>
          <w:color w:val="002060"/>
        </w:rPr>
        <w:t>SET</w:t>
      </w:r>
      <w:r w:rsidR="008E576F" w:rsidRPr="00532A0B">
        <w:rPr>
          <w:rFonts w:cs="Arial"/>
          <w:color w:val="002060"/>
        </w:rPr>
        <w:t xml:space="preserve"> </w:t>
      </w:r>
      <w:r w:rsidRPr="00CC3A4D">
        <w:rPr>
          <w:rFonts w:cs="Arial"/>
          <w:color w:val="002060"/>
        </w:rPr>
        <w:t xml:space="preserve">will remain. You will then be issued with a </w:t>
      </w:r>
      <w:r w:rsidR="00EE581C" w:rsidRPr="00532A0B">
        <w:rPr>
          <w:rFonts w:cs="Arial"/>
          <w:color w:val="002060"/>
        </w:rPr>
        <w:t>c</w:t>
      </w:r>
      <w:r w:rsidRPr="00CC3A4D">
        <w:rPr>
          <w:rFonts w:cs="Arial"/>
          <w:color w:val="002060"/>
        </w:rPr>
        <w:t xml:space="preserve">ompletion of </w:t>
      </w:r>
      <w:r w:rsidR="00EE581C" w:rsidRPr="00532A0B">
        <w:rPr>
          <w:rFonts w:cs="Arial"/>
          <w:color w:val="002060"/>
        </w:rPr>
        <w:t>p</w:t>
      </w:r>
      <w:r w:rsidRPr="00CC3A4D">
        <w:rPr>
          <w:rFonts w:cs="Arial"/>
          <w:color w:val="002060"/>
        </w:rPr>
        <w:t>rocedures letter</w:t>
      </w:r>
      <w:r w:rsidR="006F7501" w:rsidRPr="00CC3A4D">
        <w:rPr>
          <w:rFonts w:cs="Arial"/>
          <w:color w:val="002060"/>
        </w:rPr>
        <w:t>.</w:t>
      </w:r>
    </w:p>
    <w:p w14:paraId="17D1AFFE" w14:textId="77777777" w:rsidR="00945944" w:rsidRPr="00F35E00" w:rsidRDefault="00945944" w:rsidP="00A11A60">
      <w:pPr>
        <w:pStyle w:val="NoSpacing"/>
        <w:spacing w:after="240" w:line="276" w:lineRule="auto"/>
        <w:rPr>
          <w:rFonts w:ascii="Arial" w:hAnsi="Arial" w:cs="Arial"/>
          <w:color w:val="002060"/>
          <w:sz w:val="24"/>
          <w:szCs w:val="24"/>
        </w:rPr>
      </w:pPr>
    </w:p>
    <w:p w14:paraId="1A0B4249" w14:textId="7844A839" w:rsidR="00945944" w:rsidRPr="00E554C0" w:rsidRDefault="00945944" w:rsidP="00532A0B">
      <w:bookmarkStart w:id="303" w:name="_Toc71291630"/>
      <w:bookmarkStart w:id="304" w:name="_Toc140580379"/>
      <w:bookmarkStart w:id="305" w:name="_Toc198037064"/>
      <w:bookmarkStart w:id="306" w:name="_Toc198057355"/>
      <w:r w:rsidRPr="00532A0B">
        <w:rPr>
          <w:b/>
        </w:rPr>
        <w:t xml:space="preserve">4.8.8 </w:t>
      </w:r>
      <w:r w:rsidR="00D312FA" w:rsidRPr="00532A0B">
        <w:rPr>
          <w:b/>
        </w:rPr>
        <w:t xml:space="preserve">OIA: </w:t>
      </w:r>
      <w:r w:rsidR="001242D1" w:rsidRPr="00532A0B">
        <w:rPr>
          <w:b/>
        </w:rPr>
        <w:t>I</w:t>
      </w:r>
      <w:r w:rsidR="002E7805" w:rsidRPr="00532A0B">
        <w:rPr>
          <w:b/>
        </w:rPr>
        <w:t>ndependent review of our final decision</w:t>
      </w:r>
      <w:bookmarkEnd w:id="303"/>
      <w:bookmarkEnd w:id="304"/>
      <w:bookmarkEnd w:id="305"/>
      <w:bookmarkEnd w:id="306"/>
      <w:r w:rsidR="002E7805" w:rsidRPr="00532A0B">
        <w:rPr>
          <w:b/>
        </w:rPr>
        <w:t xml:space="preserve"> </w:t>
      </w:r>
    </w:p>
    <w:p w14:paraId="3CFAA171" w14:textId="16F91154" w:rsidR="00945944" w:rsidRPr="00F35E00" w:rsidRDefault="000665F9" w:rsidP="00A11A60">
      <w:pPr>
        <w:pStyle w:val="BodyText"/>
        <w:spacing w:after="0" w:line="276" w:lineRule="auto"/>
        <w:rPr>
          <w:rFonts w:cs="Arial"/>
          <w:color w:val="002060"/>
          <w:szCs w:val="24"/>
        </w:rPr>
      </w:pPr>
      <w:r w:rsidRPr="00F35E00">
        <w:rPr>
          <w:rFonts w:cs="Arial"/>
          <w:color w:val="002060"/>
          <w:szCs w:val="24"/>
        </w:rPr>
        <w:lastRenderedPageBreak/>
        <w:t xml:space="preserve">4.8.8.1 </w:t>
      </w:r>
      <w:r w:rsidR="00945944" w:rsidRPr="00F35E00">
        <w:rPr>
          <w:rFonts w:cs="Arial"/>
          <w:color w:val="002060"/>
          <w:szCs w:val="24"/>
        </w:rPr>
        <w:t>You can request an independent review of our final decision. You will need to send your completion of procedures letter to the Office of the Independent Adjudicator (OIA) within 12 months of the date of the completion of procedures letter.</w:t>
      </w:r>
    </w:p>
    <w:p w14:paraId="76104B5B" w14:textId="77777777" w:rsidR="00945944" w:rsidRPr="00F35E00" w:rsidRDefault="00945944" w:rsidP="00A11A60">
      <w:pPr>
        <w:pStyle w:val="NoSpacing"/>
        <w:spacing w:after="240" w:line="276" w:lineRule="auto"/>
        <w:rPr>
          <w:rFonts w:ascii="Arial" w:hAnsi="Arial" w:cs="Arial"/>
          <w:color w:val="002060"/>
          <w:sz w:val="24"/>
          <w:szCs w:val="24"/>
        </w:rPr>
      </w:pPr>
    </w:p>
    <w:p w14:paraId="1764F2FC" w14:textId="21C257F3" w:rsidR="00945944" w:rsidRPr="00A11A60" w:rsidRDefault="00945944" w:rsidP="00DF0CBD">
      <w:pPr>
        <w:pStyle w:val="Heading2"/>
      </w:pPr>
      <w:bookmarkStart w:id="307" w:name="_bookmark157"/>
      <w:bookmarkStart w:id="308" w:name="_bookmark158"/>
      <w:bookmarkStart w:id="309" w:name="_bookmark159"/>
      <w:bookmarkStart w:id="310" w:name="_bookmark160"/>
      <w:bookmarkStart w:id="311" w:name="_bookmark161"/>
      <w:bookmarkStart w:id="312" w:name="_bookmark162"/>
      <w:bookmarkStart w:id="313" w:name="_bookmark163"/>
      <w:bookmarkStart w:id="314" w:name="_bookmark164"/>
      <w:bookmarkStart w:id="315" w:name="_bookmark165"/>
      <w:bookmarkStart w:id="316" w:name="_bookmark166"/>
      <w:bookmarkStart w:id="317" w:name="_bookmark167"/>
      <w:bookmarkStart w:id="318" w:name="_bookmark168"/>
      <w:bookmarkStart w:id="319" w:name="_bookmark169"/>
      <w:bookmarkStart w:id="320" w:name="_bookmark170"/>
      <w:bookmarkStart w:id="321" w:name="_bookmark171"/>
      <w:bookmarkStart w:id="322" w:name="_bookmark172"/>
      <w:bookmarkStart w:id="323" w:name="_bookmark173"/>
      <w:bookmarkStart w:id="324" w:name="_bookmark174"/>
      <w:bookmarkStart w:id="325" w:name="_Toc71291631"/>
      <w:bookmarkStart w:id="326" w:name="_Toc140580380"/>
      <w:bookmarkStart w:id="327" w:name="_Toc198037065"/>
      <w:bookmarkStart w:id="328" w:name="_Toc198057356"/>
      <w:bookmarkStart w:id="329" w:name="_Toc204776900"/>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r w:rsidRPr="00F35E00">
        <w:t>4.9 INTERNATIONAL STUDENTS VISA COMPLIANCE PROCEDURE</w:t>
      </w:r>
      <w:bookmarkEnd w:id="325"/>
      <w:bookmarkEnd w:id="326"/>
      <w:bookmarkEnd w:id="327"/>
      <w:bookmarkEnd w:id="328"/>
      <w:bookmarkEnd w:id="329"/>
    </w:p>
    <w:p w14:paraId="705FEDAA" w14:textId="4620662D" w:rsidR="00945944" w:rsidRPr="00A11A60" w:rsidRDefault="0FD3E499" w:rsidP="00A11A60">
      <w:pPr>
        <w:spacing w:after="240" w:line="276" w:lineRule="auto"/>
        <w:rPr>
          <w:rFonts w:cs="Arial"/>
        </w:rPr>
      </w:pPr>
      <w:r w:rsidRPr="00F35E00">
        <w:rPr>
          <w:rFonts w:cs="Arial"/>
        </w:rPr>
        <w:t>4.9.1 If you are studying on a student visa</w:t>
      </w:r>
      <w:r w:rsidR="4D17FF32" w:rsidRPr="00F35E00">
        <w:rPr>
          <w:rFonts w:cs="Arial"/>
        </w:rPr>
        <w:t xml:space="preserve"> </w:t>
      </w:r>
      <w:r w:rsidRPr="00F35E00">
        <w:rPr>
          <w:rFonts w:cs="Arial"/>
        </w:rPr>
        <w:t xml:space="preserve">then you are required, by the Home Office and the University, to attend all of your timetabled </w:t>
      </w:r>
      <w:r w:rsidR="00896311" w:rsidRPr="00F35E00">
        <w:rPr>
          <w:rFonts w:cs="Arial"/>
        </w:rPr>
        <w:t>sessions</w:t>
      </w:r>
      <w:r w:rsidR="508D05C8" w:rsidRPr="00F35E00">
        <w:rPr>
          <w:rFonts w:cs="Arial"/>
        </w:rPr>
        <w:t>.</w:t>
      </w:r>
      <w:r w:rsidRPr="00F35E00">
        <w:rPr>
          <w:rFonts w:cs="Arial"/>
        </w:rPr>
        <w:t xml:space="preserve"> If you do not attend as expected, then this may impact on your visa and your permission to remain in the UK. If you are withdrawn through this procedure, your visa will be curtailed, and you will be required to leave the UK. </w:t>
      </w:r>
    </w:p>
    <w:p w14:paraId="0B32BE29" w14:textId="03B98C8F" w:rsidR="00945944" w:rsidRPr="00A11A60" w:rsidRDefault="00945944" w:rsidP="00A11A60">
      <w:pPr>
        <w:spacing w:after="240" w:line="276" w:lineRule="auto"/>
        <w:rPr>
          <w:rFonts w:cs="Arial"/>
        </w:rPr>
      </w:pPr>
      <w:r w:rsidRPr="00F35E00">
        <w:rPr>
          <w:rFonts w:cs="Arial"/>
        </w:rPr>
        <w:t xml:space="preserve">4.9.2 If you are sponsored by a government or corporate organisation the University reserves the right to inform your sponsor of any concerns regarding your attendance. </w:t>
      </w:r>
    </w:p>
    <w:p w14:paraId="5787F39E" w14:textId="24C1D7EE" w:rsidR="00CB216E" w:rsidRPr="00F35E00" w:rsidRDefault="00945944" w:rsidP="00A11A60">
      <w:pPr>
        <w:spacing w:after="0" w:line="276" w:lineRule="auto"/>
        <w:rPr>
          <w:rFonts w:cs="Arial"/>
        </w:rPr>
      </w:pPr>
      <w:r w:rsidRPr="00F35E00">
        <w:rPr>
          <w:rFonts w:cs="Arial"/>
        </w:rPr>
        <w:t>4.9.3 In addition to the attendance and engagement monitoring procedure in section 4.8, we will undertake other checks on your attendance. You should be aware that attendance in person is a condition of your visa and therefore the Visa Compliance Procedure takes precedence over the Attendance and Engagement Procedure.</w:t>
      </w:r>
    </w:p>
    <w:p w14:paraId="4C863DEC" w14:textId="77777777" w:rsidR="00CB216E" w:rsidRPr="00F35E00" w:rsidRDefault="00CB216E" w:rsidP="00A11A60">
      <w:pPr>
        <w:pStyle w:val="NoSpacing"/>
        <w:spacing w:after="240" w:line="276" w:lineRule="auto"/>
        <w:rPr>
          <w:rFonts w:cs="Arial"/>
          <w:color w:val="002060"/>
        </w:rPr>
      </w:pPr>
    </w:p>
    <w:p w14:paraId="449DE429" w14:textId="5452BE2F" w:rsidR="00945944" w:rsidRPr="00F35E00" w:rsidRDefault="54F4E47B" w:rsidP="00A11A60">
      <w:pPr>
        <w:pStyle w:val="BodyText"/>
        <w:spacing w:after="240" w:line="276" w:lineRule="auto"/>
        <w:rPr>
          <w:rFonts w:cs="Arial"/>
          <w:b/>
          <w:bCs/>
          <w:color w:val="002060"/>
        </w:rPr>
      </w:pPr>
      <w:bookmarkStart w:id="330" w:name="_Toc71291632"/>
      <w:r w:rsidRPr="00F35E00">
        <w:rPr>
          <w:rFonts w:cs="Arial"/>
          <w:b/>
          <w:bCs/>
          <w:color w:val="002060"/>
        </w:rPr>
        <w:t xml:space="preserve">4.9.4 </w:t>
      </w:r>
      <w:r w:rsidR="1509C63D" w:rsidRPr="00F35E00">
        <w:rPr>
          <w:rFonts w:cs="Arial"/>
          <w:b/>
          <w:bCs/>
          <w:color w:val="002060"/>
        </w:rPr>
        <w:t xml:space="preserve">Visa </w:t>
      </w:r>
      <w:r w:rsidR="002E7805" w:rsidRPr="00F35E00">
        <w:rPr>
          <w:rFonts w:cs="Arial"/>
          <w:b/>
          <w:bCs/>
          <w:color w:val="002060"/>
        </w:rPr>
        <w:t xml:space="preserve">compliance attendance concern notification </w:t>
      </w:r>
    </w:p>
    <w:p w14:paraId="4393313D" w14:textId="33707B62" w:rsidR="00945944" w:rsidRPr="00F35E00" w:rsidRDefault="1509C63D" w:rsidP="0086718C">
      <w:pPr>
        <w:pStyle w:val="BodyText"/>
        <w:spacing w:after="240" w:line="276" w:lineRule="auto"/>
        <w:jc w:val="left"/>
        <w:rPr>
          <w:rFonts w:cs="Arial"/>
          <w:color w:val="002060"/>
        </w:rPr>
      </w:pPr>
      <w:r w:rsidRPr="00F35E00">
        <w:rPr>
          <w:rFonts w:cs="Arial"/>
          <w:color w:val="002060"/>
        </w:rPr>
        <w:t xml:space="preserve">4.9.4.1 If you fail to attend </w:t>
      </w:r>
      <w:r w:rsidR="26495AB7" w:rsidRPr="00F35E00">
        <w:rPr>
          <w:rFonts w:cs="Arial"/>
          <w:color w:val="002060"/>
        </w:rPr>
        <w:t xml:space="preserve">timetabled </w:t>
      </w:r>
      <w:r w:rsidR="00F609EE" w:rsidRPr="00F35E00">
        <w:rPr>
          <w:rFonts w:cs="Arial"/>
          <w:color w:val="002060"/>
        </w:rPr>
        <w:t>sessions</w:t>
      </w:r>
      <w:r w:rsidRPr="00F35E00">
        <w:rPr>
          <w:rFonts w:cs="Arial"/>
          <w:color w:val="002060"/>
        </w:rPr>
        <w:t xml:space="preserve"> you will be sent </w:t>
      </w:r>
      <w:r w:rsidR="03CB68D2" w:rsidRPr="00F35E00">
        <w:rPr>
          <w:rFonts w:cs="Arial"/>
          <w:color w:val="002060"/>
        </w:rPr>
        <w:t>an e</w:t>
      </w:r>
      <w:r w:rsidRPr="00F35E00">
        <w:rPr>
          <w:rFonts w:cs="Arial"/>
          <w:color w:val="002060"/>
        </w:rPr>
        <w:t xml:space="preserve">mail </w:t>
      </w:r>
      <w:r w:rsidR="51145651" w:rsidRPr="00F35E00">
        <w:rPr>
          <w:rFonts w:cs="Arial"/>
          <w:color w:val="002060"/>
        </w:rPr>
        <w:t>expressing the Universit</w:t>
      </w:r>
      <w:r w:rsidR="00A600F5" w:rsidRPr="00F35E00">
        <w:rPr>
          <w:rFonts w:cs="Arial"/>
          <w:color w:val="002060"/>
        </w:rPr>
        <w:t>y’</w:t>
      </w:r>
      <w:r w:rsidR="51145651" w:rsidRPr="00F35E00">
        <w:rPr>
          <w:rFonts w:cs="Arial"/>
          <w:color w:val="002060"/>
        </w:rPr>
        <w:t>s concerns</w:t>
      </w:r>
      <w:r w:rsidR="3C8DE9C1" w:rsidRPr="00F35E00">
        <w:rPr>
          <w:rFonts w:cs="Arial"/>
          <w:color w:val="002060"/>
        </w:rPr>
        <w:t>, offering support</w:t>
      </w:r>
      <w:r w:rsidR="51145651" w:rsidRPr="00F35E00">
        <w:rPr>
          <w:rFonts w:cs="Arial"/>
          <w:color w:val="002060"/>
        </w:rPr>
        <w:t xml:space="preserve"> and warning </w:t>
      </w:r>
      <w:r w:rsidR="1B6A6352" w:rsidRPr="00F35E00">
        <w:rPr>
          <w:rFonts w:cs="Arial"/>
          <w:color w:val="002060"/>
        </w:rPr>
        <w:t xml:space="preserve">you of the consequences of failure to comply with the </w:t>
      </w:r>
      <w:r w:rsidR="00E8508B" w:rsidRPr="00F35E00">
        <w:rPr>
          <w:rFonts w:cs="Arial"/>
          <w:color w:val="002060"/>
        </w:rPr>
        <w:t>Visa Compliance</w:t>
      </w:r>
      <w:r w:rsidR="1B6A6352" w:rsidRPr="00F35E00">
        <w:rPr>
          <w:rFonts w:cs="Arial"/>
          <w:color w:val="002060"/>
        </w:rPr>
        <w:t xml:space="preserve"> </w:t>
      </w:r>
      <w:r w:rsidR="02F394FE" w:rsidRPr="00F35E00">
        <w:rPr>
          <w:rFonts w:cs="Arial"/>
          <w:color w:val="002060"/>
        </w:rPr>
        <w:t>R</w:t>
      </w:r>
      <w:r w:rsidR="1B6A6352" w:rsidRPr="00F35E00">
        <w:rPr>
          <w:rFonts w:cs="Arial"/>
          <w:color w:val="002060"/>
        </w:rPr>
        <w:t>egulations.</w:t>
      </w:r>
    </w:p>
    <w:p w14:paraId="23977670" w14:textId="0FFB970E" w:rsidR="00945944" w:rsidRPr="00F35E00" w:rsidRDefault="28878DC3" w:rsidP="0086718C">
      <w:pPr>
        <w:pStyle w:val="BodyText"/>
        <w:spacing w:after="0" w:line="276" w:lineRule="auto"/>
        <w:jc w:val="left"/>
        <w:rPr>
          <w:rFonts w:cs="Arial"/>
          <w:color w:val="002060"/>
        </w:rPr>
      </w:pPr>
      <w:r w:rsidRPr="00F35E00">
        <w:rPr>
          <w:rFonts w:cs="Arial"/>
          <w:color w:val="002060"/>
        </w:rPr>
        <w:t xml:space="preserve">4.9.4.1 If you miss further timetabled </w:t>
      </w:r>
      <w:r w:rsidR="00F609EE" w:rsidRPr="00F35E00">
        <w:rPr>
          <w:rFonts w:cs="Arial"/>
          <w:color w:val="002060"/>
        </w:rPr>
        <w:t>sessions</w:t>
      </w:r>
      <w:r w:rsidRPr="00F35E00">
        <w:rPr>
          <w:rFonts w:cs="Arial"/>
          <w:color w:val="002060"/>
        </w:rPr>
        <w:t>, you will be sent a</w:t>
      </w:r>
      <w:r w:rsidR="4DC5A781" w:rsidRPr="00F35E00">
        <w:rPr>
          <w:rFonts w:cs="Arial"/>
          <w:color w:val="002060"/>
        </w:rPr>
        <w:t>n</w:t>
      </w:r>
      <w:r w:rsidRPr="00F35E00">
        <w:rPr>
          <w:rFonts w:cs="Arial"/>
          <w:color w:val="002060"/>
        </w:rPr>
        <w:t xml:space="preserve"> email expressing the Universit</w:t>
      </w:r>
      <w:r w:rsidR="00A600F5" w:rsidRPr="00F35E00">
        <w:rPr>
          <w:rFonts w:cs="Arial"/>
          <w:color w:val="002060"/>
        </w:rPr>
        <w:t>y’</w:t>
      </w:r>
      <w:r w:rsidRPr="00F35E00">
        <w:rPr>
          <w:rFonts w:cs="Arial"/>
          <w:color w:val="002060"/>
        </w:rPr>
        <w:t xml:space="preserve">s concerns and </w:t>
      </w:r>
      <w:r w:rsidR="664A0A0F" w:rsidRPr="00F35E00">
        <w:rPr>
          <w:rFonts w:cs="Arial"/>
          <w:color w:val="002060"/>
        </w:rPr>
        <w:t xml:space="preserve">advising that you are required to attend a Visa Compliance </w:t>
      </w:r>
      <w:r w:rsidR="003C6FE1" w:rsidRPr="00F35E00">
        <w:rPr>
          <w:rFonts w:cs="Arial"/>
          <w:color w:val="002060"/>
        </w:rPr>
        <w:t>m</w:t>
      </w:r>
      <w:r w:rsidR="664A0A0F" w:rsidRPr="00F35E00">
        <w:rPr>
          <w:rFonts w:cs="Arial"/>
          <w:color w:val="002060"/>
        </w:rPr>
        <w:t>eeting</w:t>
      </w:r>
      <w:r w:rsidR="001146D8" w:rsidRPr="00F35E00">
        <w:rPr>
          <w:rFonts w:cs="Arial"/>
          <w:color w:val="002060"/>
        </w:rPr>
        <w:t>.</w:t>
      </w:r>
    </w:p>
    <w:p w14:paraId="1A675EF5" w14:textId="406B2576" w:rsidR="00945944" w:rsidRPr="00F35E00" w:rsidRDefault="00945944" w:rsidP="00A11A60">
      <w:pPr>
        <w:pStyle w:val="NoSpacing"/>
        <w:spacing w:after="240" w:line="276" w:lineRule="auto"/>
      </w:pPr>
    </w:p>
    <w:p w14:paraId="5038D5F0" w14:textId="1CA2CFCD" w:rsidR="00945944" w:rsidRPr="00F35E00" w:rsidRDefault="622AE09E" w:rsidP="00A11A60">
      <w:pPr>
        <w:pStyle w:val="BodyText"/>
        <w:spacing w:after="240" w:line="276" w:lineRule="auto"/>
        <w:rPr>
          <w:rFonts w:cs="Arial"/>
          <w:b/>
          <w:bCs/>
          <w:color w:val="002060"/>
        </w:rPr>
      </w:pPr>
      <w:r w:rsidRPr="00F35E00">
        <w:rPr>
          <w:rFonts w:cs="Arial"/>
          <w:b/>
          <w:bCs/>
          <w:color w:val="002060"/>
        </w:rPr>
        <w:t>4.9.</w:t>
      </w:r>
      <w:r w:rsidR="6AA84C7E" w:rsidRPr="00F35E00">
        <w:rPr>
          <w:rFonts w:cs="Arial"/>
          <w:b/>
          <w:bCs/>
          <w:color w:val="002060"/>
        </w:rPr>
        <w:t>5</w:t>
      </w:r>
      <w:r w:rsidRPr="00F35E00">
        <w:rPr>
          <w:rFonts w:cs="Arial"/>
          <w:b/>
          <w:bCs/>
          <w:color w:val="002060"/>
        </w:rPr>
        <w:t>.</w:t>
      </w:r>
      <w:r w:rsidR="003B51D2" w:rsidRPr="00F35E00">
        <w:rPr>
          <w:rFonts w:cs="Arial"/>
          <w:b/>
          <w:bCs/>
          <w:color w:val="002060"/>
        </w:rPr>
        <w:t xml:space="preserve"> </w:t>
      </w:r>
      <w:r w:rsidR="54F4E47B" w:rsidRPr="00F35E00">
        <w:rPr>
          <w:rFonts w:cs="Arial"/>
          <w:b/>
          <w:bCs/>
          <w:color w:val="002060"/>
        </w:rPr>
        <w:t xml:space="preserve">Visa </w:t>
      </w:r>
      <w:r w:rsidR="009C6818" w:rsidRPr="00F35E00">
        <w:rPr>
          <w:rFonts w:cs="Arial"/>
          <w:b/>
          <w:bCs/>
          <w:color w:val="002060"/>
        </w:rPr>
        <w:t>compliance meeting</w:t>
      </w:r>
      <w:bookmarkEnd w:id="330"/>
    </w:p>
    <w:p w14:paraId="1B19E0E7" w14:textId="6CE2B3ED" w:rsidR="00945944" w:rsidRPr="00A11A60" w:rsidRDefault="54F4E47B" w:rsidP="0086718C">
      <w:pPr>
        <w:pStyle w:val="BodyText"/>
        <w:spacing w:after="240" w:line="276" w:lineRule="auto"/>
        <w:jc w:val="left"/>
        <w:rPr>
          <w:rFonts w:cs="Arial"/>
          <w:color w:val="002060"/>
        </w:rPr>
      </w:pPr>
      <w:r w:rsidRPr="00F35E00">
        <w:rPr>
          <w:rFonts w:cs="Arial"/>
          <w:color w:val="002060"/>
        </w:rPr>
        <w:t>4.9.</w:t>
      </w:r>
      <w:r w:rsidR="7B32CEF2" w:rsidRPr="00F35E00">
        <w:rPr>
          <w:rFonts w:cs="Arial"/>
          <w:color w:val="002060"/>
        </w:rPr>
        <w:t>5</w:t>
      </w:r>
      <w:r w:rsidRPr="00F35E00">
        <w:rPr>
          <w:rFonts w:cs="Arial"/>
          <w:color w:val="002060"/>
        </w:rPr>
        <w:t xml:space="preserve">.1 If your attendance causes a serious concern, </w:t>
      </w:r>
      <w:r w:rsidR="001A3ED5" w:rsidRPr="00F35E00">
        <w:rPr>
          <w:rFonts w:cs="Arial"/>
          <w:color w:val="002060"/>
        </w:rPr>
        <w:t>y</w:t>
      </w:r>
      <w:r w:rsidR="009D1713" w:rsidRPr="00F35E00">
        <w:rPr>
          <w:rFonts w:cs="Arial"/>
          <w:color w:val="002060"/>
        </w:rPr>
        <w:t>ou</w:t>
      </w:r>
      <w:r w:rsidR="001A3ED5" w:rsidRPr="00F35E00">
        <w:rPr>
          <w:rFonts w:cs="Arial"/>
          <w:color w:val="002060"/>
        </w:rPr>
        <w:t xml:space="preserve"> will be</w:t>
      </w:r>
      <w:r w:rsidR="003B4936" w:rsidRPr="00F35E00">
        <w:rPr>
          <w:rFonts w:cs="Arial"/>
          <w:color w:val="002060"/>
        </w:rPr>
        <w:t xml:space="preserve"> </w:t>
      </w:r>
      <w:r w:rsidR="009647B9">
        <w:rPr>
          <w:rFonts w:cs="Arial"/>
          <w:color w:val="002060"/>
        </w:rPr>
        <w:t>asked</w:t>
      </w:r>
      <w:r w:rsidR="00DB3572">
        <w:rPr>
          <w:rFonts w:cs="Arial"/>
          <w:color w:val="002060"/>
        </w:rPr>
        <w:t xml:space="preserve"> to book </w:t>
      </w:r>
      <w:r w:rsidR="00035B6A">
        <w:rPr>
          <w:rFonts w:cs="Arial"/>
          <w:color w:val="002060"/>
        </w:rPr>
        <w:t xml:space="preserve">a </w:t>
      </w:r>
      <w:r w:rsidR="000B78E6">
        <w:rPr>
          <w:rFonts w:cs="Arial"/>
          <w:color w:val="002060"/>
        </w:rPr>
        <w:t xml:space="preserve">Visa Compliance </w:t>
      </w:r>
      <w:r w:rsidR="00035B6A">
        <w:rPr>
          <w:rFonts w:cs="Arial"/>
          <w:color w:val="002060"/>
        </w:rPr>
        <w:t xml:space="preserve">meeting </w:t>
      </w:r>
      <w:r w:rsidR="00E108A6">
        <w:rPr>
          <w:rFonts w:cs="Arial"/>
          <w:color w:val="002060"/>
        </w:rPr>
        <w:t xml:space="preserve">with the Student Engagement </w:t>
      </w:r>
      <w:r w:rsidR="004345E5">
        <w:rPr>
          <w:rFonts w:cs="Arial"/>
          <w:color w:val="002060"/>
        </w:rPr>
        <w:t>Team</w:t>
      </w:r>
      <w:r w:rsidR="00E108A6">
        <w:rPr>
          <w:rFonts w:cs="Arial"/>
          <w:color w:val="002060"/>
        </w:rPr>
        <w:t xml:space="preserve"> </w:t>
      </w:r>
      <w:r w:rsidR="008016D9">
        <w:rPr>
          <w:rFonts w:cs="Arial"/>
          <w:color w:val="002060"/>
        </w:rPr>
        <w:t>(</w:t>
      </w:r>
      <w:r w:rsidR="004E2108">
        <w:rPr>
          <w:rFonts w:cs="Arial"/>
          <w:color w:val="002060"/>
        </w:rPr>
        <w:t>SET</w:t>
      </w:r>
      <w:r w:rsidR="008016D9">
        <w:rPr>
          <w:rFonts w:cs="Arial"/>
          <w:color w:val="002060"/>
        </w:rPr>
        <w:t>)</w:t>
      </w:r>
      <w:r w:rsidR="00E108A6">
        <w:rPr>
          <w:rFonts w:cs="Arial"/>
          <w:color w:val="002060"/>
        </w:rPr>
        <w:t xml:space="preserve">. </w:t>
      </w:r>
      <w:r w:rsidRPr="00F35E00">
        <w:rPr>
          <w:rFonts w:cs="Arial"/>
          <w:color w:val="002060"/>
        </w:rPr>
        <w:t xml:space="preserve">The purpose of this meeting is to consider whether you are able to continue with your studies at this time. This meeting will be held in person, on campus and you will be required to attend in person. </w:t>
      </w:r>
    </w:p>
    <w:p w14:paraId="04EBEB62" w14:textId="173B424C" w:rsidR="00945944" w:rsidRPr="00A11A60" w:rsidRDefault="54F4E47B" w:rsidP="0086718C">
      <w:pPr>
        <w:pStyle w:val="BodyText"/>
        <w:spacing w:after="240" w:line="276" w:lineRule="auto"/>
        <w:jc w:val="left"/>
        <w:rPr>
          <w:rFonts w:cs="Arial"/>
          <w:color w:val="002060"/>
        </w:rPr>
      </w:pPr>
      <w:r w:rsidRPr="00F35E00">
        <w:rPr>
          <w:rFonts w:cs="Arial"/>
          <w:color w:val="002060"/>
        </w:rPr>
        <w:t>4.9.</w:t>
      </w:r>
      <w:r w:rsidR="5CBE7564" w:rsidRPr="00F35E00">
        <w:rPr>
          <w:rFonts w:cs="Arial"/>
          <w:color w:val="002060"/>
        </w:rPr>
        <w:t>5</w:t>
      </w:r>
      <w:r w:rsidRPr="00F35E00">
        <w:rPr>
          <w:rFonts w:cs="Arial"/>
          <w:color w:val="002060"/>
        </w:rPr>
        <w:t xml:space="preserve">.2 If you are a sponsored student, we </w:t>
      </w:r>
      <w:r w:rsidR="00F50111">
        <w:rPr>
          <w:rFonts w:cs="Arial"/>
          <w:color w:val="002060"/>
        </w:rPr>
        <w:t>may</w:t>
      </w:r>
      <w:r w:rsidR="00F50111" w:rsidRPr="00F35E00">
        <w:rPr>
          <w:rFonts w:cs="Arial"/>
          <w:color w:val="002060"/>
        </w:rPr>
        <w:t xml:space="preserve"> </w:t>
      </w:r>
      <w:r w:rsidRPr="00F35E00">
        <w:rPr>
          <w:rFonts w:cs="Arial"/>
          <w:color w:val="002060"/>
        </w:rPr>
        <w:t>notify your sponsor about this meeting</w:t>
      </w:r>
      <w:r w:rsidR="00F50111">
        <w:rPr>
          <w:rFonts w:cs="Arial"/>
          <w:color w:val="002060"/>
        </w:rPr>
        <w:t>.</w:t>
      </w:r>
      <w:r w:rsidRPr="00F35E00">
        <w:rPr>
          <w:rFonts w:cs="Arial"/>
          <w:color w:val="002060"/>
        </w:rPr>
        <w:t xml:space="preserve"> </w:t>
      </w:r>
    </w:p>
    <w:p w14:paraId="61DCDD0B" w14:textId="30208BDF" w:rsidR="00945944" w:rsidRPr="00A11A60" w:rsidRDefault="54F4E47B" w:rsidP="0086718C">
      <w:pPr>
        <w:pStyle w:val="BodyText"/>
        <w:spacing w:after="240" w:line="276" w:lineRule="auto"/>
        <w:jc w:val="left"/>
        <w:rPr>
          <w:rFonts w:cs="Arial"/>
          <w:color w:val="002060"/>
        </w:rPr>
      </w:pPr>
      <w:r w:rsidRPr="00F35E00">
        <w:rPr>
          <w:rFonts w:cs="Arial"/>
          <w:color w:val="002060"/>
        </w:rPr>
        <w:t>4.9.</w:t>
      </w:r>
      <w:r w:rsidR="32346CBF" w:rsidRPr="00F35E00">
        <w:rPr>
          <w:rFonts w:cs="Arial"/>
          <w:color w:val="002060"/>
        </w:rPr>
        <w:t>5</w:t>
      </w:r>
      <w:r w:rsidRPr="00F35E00">
        <w:rPr>
          <w:rFonts w:cs="Arial"/>
          <w:color w:val="002060"/>
        </w:rPr>
        <w:t xml:space="preserve">.3 You will be </w:t>
      </w:r>
      <w:r w:rsidR="00C57423">
        <w:rPr>
          <w:rFonts w:cs="Arial"/>
          <w:color w:val="002060"/>
        </w:rPr>
        <w:t>provided with the details</w:t>
      </w:r>
      <w:r w:rsidR="00D352A8">
        <w:rPr>
          <w:rFonts w:cs="Arial"/>
          <w:color w:val="002060"/>
        </w:rPr>
        <w:t xml:space="preserve"> to book</w:t>
      </w:r>
      <w:r w:rsidR="00A730BF">
        <w:rPr>
          <w:rFonts w:cs="Arial"/>
          <w:color w:val="002060"/>
        </w:rPr>
        <w:t xml:space="preserve"> </w:t>
      </w:r>
      <w:r w:rsidRPr="00F35E00">
        <w:rPr>
          <w:rFonts w:cs="Arial"/>
          <w:color w:val="002060"/>
        </w:rPr>
        <w:t xml:space="preserve">the </w:t>
      </w:r>
      <w:r w:rsidR="003F5169">
        <w:rPr>
          <w:rFonts w:cs="Arial"/>
          <w:color w:val="002060"/>
        </w:rPr>
        <w:t xml:space="preserve">Visa Compliance </w:t>
      </w:r>
      <w:r w:rsidRPr="00F35E00">
        <w:rPr>
          <w:rFonts w:cs="Arial"/>
          <w:color w:val="002060"/>
        </w:rPr>
        <w:t>meeting</w:t>
      </w:r>
      <w:r w:rsidR="00013F02">
        <w:rPr>
          <w:rFonts w:cs="Arial"/>
          <w:color w:val="002060"/>
        </w:rPr>
        <w:t>.</w:t>
      </w:r>
      <w:r w:rsidRPr="00F35E00">
        <w:rPr>
          <w:rFonts w:cs="Arial"/>
          <w:color w:val="002060"/>
        </w:rPr>
        <w:t xml:space="preserve"> You </w:t>
      </w:r>
      <w:r w:rsidR="00F551D4">
        <w:rPr>
          <w:rFonts w:cs="Arial"/>
          <w:color w:val="002060"/>
        </w:rPr>
        <w:t>will be</w:t>
      </w:r>
      <w:r w:rsidR="00F551D4" w:rsidRPr="00F35E00">
        <w:rPr>
          <w:rFonts w:cs="Arial"/>
          <w:color w:val="002060"/>
        </w:rPr>
        <w:t xml:space="preserve"> </w:t>
      </w:r>
      <w:r w:rsidRPr="00F35E00">
        <w:rPr>
          <w:rFonts w:cs="Arial"/>
          <w:b/>
          <w:bCs/>
          <w:color w:val="002060"/>
        </w:rPr>
        <w:t xml:space="preserve">required </w:t>
      </w:r>
      <w:r w:rsidRPr="00F35E00">
        <w:rPr>
          <w:rFonts w:cs="Arial"/>
          <w:color w:val="002060"/>
        </w:rPr>
        <w:t xml:space="preserve">to </w:t>
      </w:r>
      <w:r w:rsidR="00013F02">
        <w:rPr>
          <w:rFonts w:cs="Arial"/>
          <w:color w:val="002060"/>
        </w:rPr>
        <w:t>book a</w:t>
      </w:r>
      <w:r w:rsidR="00E32285">
        <w:rPr>
          <w:rFonts w:cs="Arial"/>
          <w:color w:val="002060"/>
        </w:rPr>
        <w:t>nd attend</w:t>
      </w:r>
      <w:r w:rsidR="00BD0AB7">
        <w:rPr>
          <w:rFonts w:cs="Arial"/>
          <w:color w:val="002060"/>
        </w:rPr>
        <w:t xml:space="preserve"> a</w:t>
      </w:r>
      <w:r w:rsidR="009F69DF">
        <w:rPr>
          <w:rFonts w:cs="Arial"/>
          <w:color w:val="002060"/>
        </w:rPr>
        <w:t xml:space="preserve"> </w:t>
      </w:r>
      <w:r w:rsidRPr="00F35E00">
        <w:rPr>
          <w:rFonts w:cs="Arial"/>
          <w:color w:val="002060"/>
        </w:rPr>
        <w:t>meeting</w:t>
      </w:r>
      <w:r w:rsidR="00151E41">
        <w:rPr>
          <w:rFonts w:cs="Arial"/>
          <w:color w:val="002060"/>
        </w:rPr>
        <w:t>.</w:t>
      </w:r>
      <w:r w:rsidRPr="00F35E00">
        <w:rPr>
          <w:rFonts w:cs="Arial"/>
          <w:color w:val="002060"/>
        </w:rPr>
        <w:t xml:space="preserve"> </w:t>
      </w:r>
      <w:r w:rsidR="00C81855" w:rsidRPr="00F3281E">
        <w:rPr>
          <w:rFonts w:cs="Arial"/>
          <w:b/>
          <w:bCs/>
          <w:color w:val="002060"/>
        </w:rPr>
        <w:t xml:space="preserve">If you do not book </w:t>
      </w:r>
      <w:r w:rsidR="00C81855" w:rsidRPr="00061833">
        <w:rPr>
          <w:rFonts w:cs="Arial"/>
          <w:color w:val="002060"/>
        </w:rPr>
        <w:t xml:space="preserve">yourself on </w:t>
      </w:r>
      <w:r w:rsidR="006C53AF" w:rsidRPr="00061833">
        <w:rPr>
          <w:rFonts w:cs="Arial"/>
          <w:color w:val="002060"/>
        </w:rPr>
        <w:t xml:space="preserve">to </w:t>
      </w:r>
      <w:r w:rsidR="00C81855" w:rsidRPr="00061833">
        <w:rPr>
          <w:rFonts w:cs="Arial"/>
          <w:color w:val="002060"/>
        </w:rPr>
        <w:t xml:space="preserve">one of </w:t>
      </w:r>
      <w:r w:rsidR="00C81855" w:rsidRPr="00061833">
        <w:rPr>
          <w:rFonts w:cs="Arial"/>
          <w:color w:val="002060"/>
        </w:rPr>
        <w:lastRenderedPageBreak/>
        <w:t xml:space="preserve">these </w:t>
      </w:r>
      <w:r w:rsidR="000F7A63" w:rsidRPr="00061833">
        <w:rPr>
          <w:rFonts w:cs="Arial"/>
          <w:color w:val="002060"/>
        </w:rPr>
        <w:t xml:space="preserve">meeting </w:t>
      </w:r>
      <w:r w:rsidR="00C81855" w:rsidRPr="00061833">
        <w:rPr>
          <w:rFonts w:cs="Arial"/>
          <w:color w:val="002060"/>
        </w:rPr>
        <w:t xml:space="preserve">sessions or </w:t>
      </w:r>
      <w:r w:rsidR="00C81855" w:rsidRPr="00061833">
        <w:rPr>
          <w:rFonts w:cs="Arial"/>
          <w:b/>
          <w:bCs/>
          <w:color w:val="002060"/>
        </w:rPr>
        <w:t>do not attend</w:t>
      </w:r>
      <w:r w:rsidR="00C81855" w:rsidRPr="00061833">
        <w:rPr>
          <w:rFonts w:cs="Arial"/>
          <w:color w:val="002060"/>
        </w:rPr>
        <w:t xml:space="preserve"> this formal visa compliance meeting, it is </w:t>
      </w:r>
      <w:r w:rsidR="00C81855" w:rsidRPr="00061833">
        <w:rPr>
          <w:rFonts w:cs="Arial"/>
          <w:b/>
          <w:bCs/>
          <w:color w:val="002060"/>
        </w:rPr>
        <w:t xml:space="preserve">extremely likely </w:t>
      </w:r>
      <w:r w:rsidR="006C53AF" w:rsidRPr="00061833">
        <w:rPr>
          <w:rFonts w:cs="Arial"/>
          <w:b/>
          <w:bCs/>
          <w:color w:val="002060"/>
        </w:rPr>
        <w:t xml:space="preserve">that </w:t>
      </w:r>
      <w:r w:rsidR="00C81855" w:rsidRPr="00061833">
        <w:rPr>
          <w:rFonts w:cs="Arial"/>
          <w:b/>
          <w:bCs/>
          <w:color w:val="002060"/>
        </w:rPr>
        <w:t>you will be withdrawn from your course</w:t>
      </w:r>
      <w:r w:rsidR="00C81855" w:rsidRPr="00061833">
        <w:rPr>
          <w:rFonts w:cs="Arial"/>
          <w:color w:val="002060"/>
        </w:rPr>
        <w:t xml:space="preserve">. </w:t>
      </w:r>
    </w:p>
    <w:p w14:paraId="5F05C99A" w14:textId="2234E5A3" w:rsidR="00945944" w:rsidRPr="00A11A60" w:rsidRDefault="54F4E47B" w:rsidP="0086718C">
      <w:pPr>
        <w:pStyle w:val="BodyText"/>
        <w:spacing w:after="240" w:line="276" w:lineRule="auto"/>
        <w:jc w:val="left"/>
        <w:rPr>
          <w:rFonts w:cs="Arial"/>
          <w:color w:val="002060"/>
        </w:rPr>
      </w:pPr>
      <w:r w:rsidRPr="00F35E00">
        <w:rPr>
          <w:rFonts w:cs="Arial"/>
          <w:color w:val="002060"/>
        </w:rPr>
        <w:t>4.9.</w:t>
      </w:r>
      <w:r w:rsidR="3F3AE8A0" w:rsidRPr="00F35E00">
        <w:rPr>
          <w:rFonts w:cs="Arial"/>
          <w:color w:val="002060"/>
        </w:rPr>
        <w:t>5</w:t>
      </w:r>
      <w:r w:rsidRPr="00F35E00">
        <w:rPr>
          <w:rFonts w:cs="Arial"/>
          <w:color w:val="002060"/>
        </w:rPr>
        <w:t>.4 When you meet with us we expect you to be honest and openly discuss the reasons for your non-attendance.</w:t>
      </w:r>
    </w:p>
    <w:p w14:paraId="271EBA9F" w14:textId="501D7B0A" w:rsidR="00945944" w:rsidRPr="00A11A60" w:rsidRDefault="387532A3" w:rsidP="00A11A60">
      <w:pPr>
        <w:spacing w:after="240" w:line="276" w:lineRule="auto"/>
        <w:rPr>
          <w:rFonts w:eastAsia="Times New Roman" w:cs="Arial"/>
          <w:color w:val="000000"/>
          <w:lang w:eastAsia="en-GB"/>
        </w:rPr>
      </w:pPr>
      <w:r w:rsidRPr="136A59F7">
        <w:rPr>
          <w:rFonts w:cs="Arial"/>
        </w:rPr>
        <w:t>4.9.</w:t>
      </w:r>
      <w:r w:rsidR="4A6FF422" w:rsidRPr="136A59F7">
        <w:rPr>
          <w:rFonts w:cs="Arial"/>
        </w:rPr>
        <w:t>5</w:t>
      </w:r>
      <w:r w:rsidRPr="136A59F7">
        <w:rPr>
          <w:rFonts w:cs="Arial"/>
        </w:rPr>
        <w:t xml:space="preserve">.5 </w:t>
      </w:r>
      <w:r w:rsidR="7B215CBB" w:rsidRPr="136A59F7">
        <w:rPr>
          <w:rFonts w:eastAsia="Times New Roman" w:cs="Arial"/>
        </w:rPr>
        <w:t xml:space="preserve">If you are unable to attend for a good reason that can be independently </w:t>
      </w:r>
      <w:r w:rsidR="72309A29" w:rsidRPr="136A59F7">
        <w:rPr>
          <w:rFonts w:eastAsia="Times New Roman" w:cs="Arial"/>
        </w:rPr>
        <w:t>documented</w:t>
      </w:r>
      <w:r w:rsidR="7B215CBB" w:rsidRPr="136A59F7">
        <w:rPr>
          <w:rFonts w:eastAsia="Times New Roman" w:cs="Arial"/>
        </w:rPr>
        <w:t>, and you tell us in advance of the meeting, we can hold the meeting at a later date. Please be aware that we are unable to indefinitely postpone the meeting and we will not usually postpone the meeting more than once.</w:t>
      </w:r>
    </w:p>
    <w:p w14:paraId="626BD6F6" w14:textId="05D3F816" w:rsidR="000A4BAD" w:rsidRPr="00F35E00" w:rsidRDefault="54F4E47B" w:rsidP="0086718C">
      <w:pPr>
        <w:pStyle w:val="BodyText"/>
        <w:spacing w:after="240" w:line="276" w:lineRule="auto"/>
        <w:jc w:val="left"/>
        <w:rPr>
          <w:rFonts w:cs="Arial"/>
          <w:color w:val="002060"/>
        </w:rPr>
      </w:pPr>
      <w:r w:rsidRPr="00F35E00">
        <w:rPr>
          <w:rFonts w:cs="Arial"/>
          <w:color w:val="002060"/>
        </w:rPr>
        <w:t>4.9.</w:t>
      </w:r>
      <w:r w:rsidR="6294B08C" w:rsidRPr="00F35E00">
        <w:rPr>
          <w:rFonts w:cs="Arial"/>
          <w:color w:val="002060"/>
        </w:rPr>
        <w:t>5</w:t>
      </w:r>
      <w:r w:rsidRPr="00F35E00">
        <w:rPr>
          <w:rFonts w:cs="Arial"/>
          <w:color w:val="002060"/>
        </w:rPr>
        <w:t>.6 If you do not</w:t>
      </w:r>
      <w:r w:rsidR="003E0168" w:rsidRPr="00F35E00">
        <w:rPr>
          <w:rFonts w:cs="Arial"/>
          <w:color w:val="002060"/>
        </w:rPr>
        <w:t xml:space="preserve"> </w:t>
      </w:r>
      <w:r w:rsidRPr="00F35E00">
        <w:rPr>
          <w:rFonts w:cs="Arial"/>
          <w:color w:val="002060"/>
        </w:rPr>
        <w:t xml:space="preserve">attend the meeting and </w:t>
      </w:r>
      <w:r w:rsidR="208E310C" w:rsidRPr="00F35E00">
        <w:rPr>
          <w:rFonts w:cs="Arial"/>
          <w:color w:val="002060"/>
        </w:rPr>
        <w:t>we have not approved a re-scheduled meeting</w:t>
      </w:r>
      <w:r w:rsidRPr="00F35E00">
        <w:rPr>
          <w:rFonts w:cs="Arial"/>
          <w:color w:val="002060"/>
        </w:rPr>
        <w:t>, we will withdraw you from the course</w:t>
      </w:r>
      <w:r w:rsidR="474863F1" w:rsidRPr="00F35E00">
        <w:rPr>
          <w:rFonts w:cs="Arial"/>
          <w:color w:val="002060"/>
        </w:rPr>
        <w:t>.</w:t>
      </w:r>
    </w:p>
    <w:p w14:paraId="08D04C5B" w14:textId="4015F4AB" w:rsidR="00676CFD" w:rsidRPr="00F35E00" w:rsidRDefault="54F4E47B" w:rsidP="0086718C">
      <w:pPr>
        <w:pStyle w:val="BodyText"/>
        <w:spacing w:after="240" w:line="276" w:lineRule="auto"/>
        <w:jc w:val="left"/>
        <w:rPr>
          <w:rFonts w:cs="Arial"/>
          <w:color w:val="002060"/>
        </w:rPr>
      </w:pPr>
      <w:r w:rsidRPr="00F35E00">
        <w:rPr>
          <w:rFonts w:cs="Arial"/>
          <w:color w:val="002060"/>
        </w:rPr>
        <w:t>4.9.</w:t>
      </w:r>
      <w:r w:rsidR="00DA4C8E" w:rsidRPr="00F35E00">
        <w:rPr>
          <w:rFonts w:cs="Arial"/>
          <w:color w:val="002060"/>
        </w:rPr>
        <w:t>5.7</w:t>
      </w:r>
      <w:r w:rsidRPr="00F35E00">
        <w:rPr>
          <w:rFonts w:cs="Arial"/>
          <w:color w:val="002060"/>
        </w:rPr>
        <w:t xml:space="preserve"> If </w:t>
      </w:r>
      <w:r w:rsidR="29510C27" w:rsidRPr="00F35E00">
        <w:rPr>
          <w:rFonts w:cs="Arial"/>
          <w:color w:val="002060"/>
        </w:rPr>
        <w:t xml:space="preserve">you attend the meeting and </w:t>
      </w:r>
      <w:r w:rsidRPr="00F35E00">
        <w:rPr>
          <w:rFonts w:cs="Arial"/>
          <w:color w:val="002060"/>
        </w:rPr>
        <w:t xml:space="preserve">we decide that you cannot reasonably continue with your studies at this time, we will explain our </w:t>
      </w:r>
      <w:r w:rsidR="00676CFD" w:rsidRPr="00F35E00">
        <w:rPr>
          <w:rFonts w:cs="Arial"/>
          <w:color w:val="002060"/>
        </w:rPr>
        <w:t xml:space="preserve">withdrawal </w:t>
      </w:r>
      <w:r w:rsidRPr="00F35E00">
        <w:rPr>
          <w:rFonts w:cs="Arial"/>
          <w:color w:val="002060"/>
        </w:rPr>
        <w:t>decision and how it was reached. We will send you an email no later than 5 working days after the date of your meeting to confirm th</w:t>
      </w:r>
      <w:r w:rsidR="2135740C" w:rsidRPr="00F35E00">
        <w:rPr>
          <w:rFonts w:cs="Arial"/>
          <w:color w:val="002060"/>
        </w:rPr>
        <w:t>is</w:t>
      </w:r>
      <w:r w:rsidRPr="00F35E00">
        <w:rPr>
          <w:rFonts w:cs="Arial"/>
          <w:color w:val="002060"/>
        </w:rPr>
        <w:t xml:space="preserve"> outcome. </w:t>
      </w:r>
    </w:p>
    <w:p w14:paraId="71CD61B4" w14:textId="160616DC" w:rsidR="244C2980" w:rsidRPr="00F35E00" w:rsidRDefault="009D0A2F" w:rsidP="0086718C">
      <w:pPr>
        <w:pStyle w:val="BodyText"/>
        <w:spacing w:after="240" w:line="276" w:lineRule="auto"/>
        <w:jc w:val="left"/>
        <w:rPr>
          <w:rFonts w:cs="Arial"/>
          <w:color w:val="002060"/>
        </w:rPr>
      </w:pPr>
      <w:r w:rsidRPr="00F35E00">
        <w:rPr>
          <w:rFonts w:cs="Arial"/>
          <w:color w:val="002060"/>
        </w:rPr>
        <w:t>4.</w:t>
      </w:r>
      <w:r w:rsidR="00DA4C8E" w:rsidRPr="00F35E00">
        <w:rPr>
          <w:rFonts w:cs="Arial"/>
          <w:color w:val="002060"/>
        </w:rPr>
        <w:t>9</w:t>
      </w:r>
      <w:r w:rsidRPr="00F35E00">
        <w:rPr>
          <w:rFonts w:cs="Arial"/>
          <w:color w:val="002060"/>
        </w:rPr>
        <w:t>.</w:t>
      </w:r>
      <w:r w:rsidR="00F42CAD" w:rsidRPr="00F35E00">
        <w:rPr>
          <w:rFonts w:cs="Arial"/>
          <w:color w:val="002060"/>
        </w:rPr>
        <w:t>5.</w:t>
      </w:r>
      <w:r w:rsidR="00DA4C8E" w:rsidRPr="00F35E00">
        <w:rPr>
          <w:rFonts w:cs="Arial"/>
          <w:color w:val="002060"/>
        </w:rPr>
        <w:t>8</w:t>
      </w:r>
      <w:r w:rsidR="00676CFD" w:rsidRPr="00F35E00">
        <w:rPr>
          <w:rFonts w:cs="Arial"/>
          <w:color w:val="002060"/>
        </w:rPr>
        <w:t xml:space="preserve"> </w:t>
      </w:r>
      <w:r w:rsidRPr="00F35E00">
        <w:rPr>
          <w:rFonts w:cs="Arial"/>
          <w:color w:val="002060"/>
        </w:rPr>
        <w:t>I</w:t>
      </w:r>
      <w:r w:rsidR="0FD3E499" w:rsidRPr="00F35E00">
        <w:rPr>
          <w:rFonts w:cs="Arial"/>
          <w:color w:val="002060"/>
        </w:rPr>
        <w:t xml:space="preserve">n exceptional cases, you may be redirected to </w:t>
      </w:r>
      <w:hyperlink r:id="rId58" w:history="1">
        <w:r w:rsidR="004345E5">
          <w:rPr>
            <w:rStyle w:val="Hyperlink"/>
            <w:rFonts w:cs="Arial"/>
          </w:rPr>
          <w:t>S</w:t>
        </w:r>
        <w:r w:rsidR="0FD3E499" w:rsidRPr="00BC60A9">
          <w:rPr>
            <w:rStyle w:val="Hyperlink"/>
            <w:rFonts w:cs="Arial"/>
          </w:rPr>
          <w:t>ection 6</w:t>
        </w:r>
      </w:hyperlink>
      <w:r w:rsidR="0FD3E499" w:rsidRPr="00F35E00">
        <w:rPr>
          <w:rFonts w:cs="Arial"/>
          <w:color w:val="002060"/>
        </w:rPr>
        <w:t xml:space="preserve"> of the regulations and guided through the </w:t>
      </w:r>
      <w:r w:rsidR="0038497F" w:rsidRPr="00F35E00">
        <w:rPr>
          <w:rFonts w:cs="Arial"/>
          <w:color w:val="002060"/>
        </w:rPr>
        <w:t xml:space="preserve">Support </w:t>
      </w:r>
      <w:r w:rsidR="0FD3E499" w:rsidRPr="00F35E00">
        <w:rPr>
          <w:rFonts w:cs="Arial"/>
          <w:color w:val="002060"/>
        </w:rPr>
        <w:t xml:space="preserve">to Study procedure where you may be required to interrupt your studies and return in the following academic year, when you are fit to do so. </w:t>
      </w:r>
    </w:p>
    <w:p w14:paraId="7F480B0E" w14:textId="5ED29D19" w:rsidR="007140B9" w:rsidRPr="00F35E00" w:rsidRDefault="001651D6" w:rsidP="00A11A60">
      <w:pPr>
        <w:spacing w:after="240" w:line="276" w:lineRule="auto"/>
        <w:rPr>
          <w:rFonts w:cs="Arial"/>
          <w:lang w:eastAsia="en-GB"/>
        </w:rPr>
      </w:pPr>
      <w:r w:rsidRPr="00F35E00">
        <w:rPr>
          <w:rFonts w:cs="Arial"/>
          <w:lang w:eastAsia="en-GB"/>
        </w:rPr>
        <w:t>4.</w:t>
      </w:r>
      <w:r w:rsidR="00DA4C8E" w:rsidRPr="00F35E00">
        <w:rPr>
          <w:rFonts w:cs="Arial"/>
          <w:lang w:eastAsia="en-GB"/>
        </w:rPr>
        <w:t>9.</w:t>
      </w:r>
      <w:r w:rsidR="00F42CAD" w:rsidRPr="00F35E00">
        <w:rPr>
          <w:rFonts w:cs="Arial"/>
          <w:lang w:eastAsia="en-GB"/>
        </w:rPr>
        <w:t>5.</w:t>
      </w:r>
      <w:r w:rsidR="00DA4C8E" w:rsidRPr="00F35E00">
        <w:rPr>
          <w:rFonts w:cs="Arial"/>
          <w:lang w:eastAsia="en-GB"/>
        </w:rPr>
        <w:t>9</w:t>
      </w:r>
      <w:r w:rsidRPr="00F35E00">
        <w:rPr>
          <w:rFonts w:cs="Arial"/>
          <w:lang w:eastAsia="en-GB"/>
        </w:rPr>
        <w:t xml:space="preserve"> If you attend the meeting, and we decide that you can continue on the course you </w:t>
      </w:r>
      <w:r w:rsidRPr="009F69DF">
        <w:rPr>
          <w:rFonts w:cs="Arial"/>
          <w:b/>
          <w:bCs/>
          <w:lang w:eastAsia="en-GB"/>
        </w:rPr>
        <w:t>must</w:t>
      </w:r>
      <w:r w:rsidRPr="00F35E00">
        <w:rPr>
          <w:rFonts w:cs="Arial"/>
          <w:lang w:eastAsia="en-GB"/>
        </w:rPr>
        <w:t xml:space="preserve"> attend all your timetabled sessions moving forward. </w:t>
      </w:r>
    </w:p>
    <w:p w14:paraId="7B96B93A" w14:textId="4C4A3627" w:rsidR="001651D6" w:rsidRPr="00F35E00" w:rsidRDefault="001651D6" w:rsidP="00A11A60">
      <w:pPr>
        <w:spacing w:after="240" w:line="276" w:lineRule="auto"/>
        <w:rPr>
          <w:rFonts w:cs="Arial"/>
          <w:lang w:eastAsia="en-GB"/>
        </w:rPr>
      </w:pPr>
      <w:r w:rsidRPr="00F35E00">
        <w:rPr>
          <w:rFonts w:cs="Arial"/>
          <w:lang w:eastAsia="en-GB"/>
        </w:rPr>
        <w:t>4.9.</w:t>
      </w:r>
      <w:r w:rsidR="00F42CAD" w:rsidRPr="00F35E00">
        <w:rPr>
          <w:rFonts w:cs="Arial"/>
          <w:lang w:eastAsia="en-GB"/>
        </w:rPr>
        <w:t>5.</w:t>
      </w:r>
      <w:r w:rsidR="00DA4C8E" w:rsidRPr="00F35E00">
        <w:rPr>
          <w:rFonts w:cs="Arial"/>
          <w:lang w:eastAsia="en-GB"/>
        </w:rPr>
        <w:t>10</w:t>
      </w:r>
      <w:r w:rsidRPr="00F35E00">
        <w:rPr>
          <w:rFonts w:cs="Arial"/>
          <w:lang w:eastAsia="en-GB"/>
        </w:rPr>
        <w:t xml:space="preserve"> If you fail to attend any further timetabled sessions after attending a Visa Compliance meeting, without an approved authorised absence, you will be withdrawn from your course.</w:t>
      </w:r>
    </w:p>
    <w:p w14:paraId="373F9C4A" w14:textId="02A7C2CD" w:rsidR="003315DC" w:rsidRPr="00F35E00" w:rsidRDefault="54F4E47B" w:rsidP="00A11A60">
      <w:pPr>
        <w:spacing w:after="240" w:line="276" w:lineRule="auto"/>
        <w:rPr>
          <w:rFonts w:cs="Arial"/>
        </w:rPr>
      </w:pPr>
      <w:r w:rsidRPr="00F35E00">
        <w:rPr>
          <w:rFonts w:cs="Arial"/>
        </w:rPr>
        <w:t>4.9.</w:t>
      </w:r>
      <w:r w:rsidR="00F42CAD" w:rsidRPr="00F35E00">
        <w:rPr>
          <w:rFonts w:cs="Arial"/>
        </w:rPr>
        <w:t>5.</w:t>
      </w:r>
      <w:r w:rsidR="00DA4C8E" w:rsidRPr="00F35E00">
        <w:rPr>
          <w:rFonts w:cs="Arial"/>
        </w:rPr>
        <w:t>11</w:t>
      </w:r>
      <w:r w:rsidRPr="00F35E00">
        <w:rPr>
          <w:rFonts w:cs="Arial"/>
        </w:rPr>
        <w:t xml:space="preserve"> If you are interrupted through the </w:t>
      </w:r>
      <w:r w:rsidR="00162714" w:rsidRPr="00F35E00">
        <w:rPr>
          <w:rFonts w:cs="Arial"/>
        </w:rPr>
        <w:t xml:space="preserve">Support </w:t>
      </w:r>
      <w:r w:rsidRPr="00F35E00">
        <w:rPr>
          <w:rFonts w:cs="Arial"/>
        </w:rPr>
        <w:t xml:space="preserve">to Study </w:t>
      </w:r>
      <w:r w:rsidR="005759E5">
        <w:rPr>
          <w:rFonts w:cs="Arial"/>
        </w:rPr>
        <w:t>P</w:t>
      </w:r>
      <w:r w:rsidRPr="00F35E00">
        <w:rPr>
          <w:rFonts w:cs="Arial"/>
        </w:rPr>
        <w:t>rocedure, this means that you will be required to stop your studies temporarily to allow your circumstances to improve, so that you can engage fully with your studies upon your return.</w:t>
      </w:r>
    </w:p>
    <w:p w14:paraId="1A792B02" w14:textId="78E8F3E2" w:rsidR="00945944" w:rsidRPr="00F35E00" w:rsidRDefault="54F4E47B" w:rsidP="00A11A60">
      <w:pPr>
        <w:spacing w:after="240" w:line="276" w:lineRule="auto"/>
        <w:rPr>
          <w:rFonts w:cs="Arial"/>
          <w:lang w:eastAsia="en-GB"/>
        </w:rPr>
      </w:pPr>
      <w:r w:rsidRPr="00F35E00">
        <w:rPr>
          <w:rFonts w:cs="Arial"/>
          <w:lang w:eastAsia="en-GB"/>
        </w:rPr>
        <w:t>4.9.</w:t>
      </w:r>
      <w:r w:rsidR="25E34DF8" w:rsidRPr="00F35E00">
        <w:rPr>
          <w:rFonts w:cs="Arial"/>
          <w:lang w:eastAsia="en-GB"/>
        </w:rPr>
        <w:t>5</w:t>
      </w:r>
      <w:r w:rsidR="00F42CAD" w:rsidRPr="00F35E00">
        <w:rPr>
          <w:rFonts w:cs="Arial"/>
          <w:lang w:eastAsia="en-GB"/>
        </w:rPr>
        <w:t xml:space="preserve">.12 </w:t>
      </w:r>
      <w:r w:rsidR="00162714" w:rsidRPr="00F35E00">
        <w:rPr>
          <w:rFonts w:cs="Arial"/>
          <w:lang w:eastAsia="en-GB"/>
        </w:rPr>
        <w:t>If you are a student on a</w:t>
      </w:r>
      <w:r w:rsidRPr="00F35E00">
        <w:rPr>
          <w:rFonts w:cs="Arial"/>
          <w:lang w:eastAsia="en-GB"/>
        </w:rPr>
        <w:t xml:space="preserve"> visa then an interruption of your studies has serious implications for your immigration status.</w:t>
      </w:r>
      <w:r w:rsidR="003E0168" w:rsidRPr="00F35E00">
        <w:rPr>
          <w:rFonts w:cs="Arial"/>
          <w:lang w:eastAsia="en-GB"/>
        </w:rPr>
        <w:t xml:space="preserve"> </w:t>
      </w:r>
      <w:r w:rsidRPr="00F35E00">
        <w:rPr>
          <w:rFonts w:cs="Arial"/>
          <w:lang w:eastAsia="en-GB"/>
        </w:rPr>
        <w:t xml:space="preserve">You are not permitted to remain in the UK if you are no longer studying. This is the </w:t>
      </w:r>
      <w:r w:rsidR="00D35F08">
        <w:rPr>
          <w:rFonts w:cs="Arial"/>
          <w:lang w:eastAsia="en-GB"/>
        </w:rPr>
        <w:t>s</w:t>
      </w:r>
      <w:r w:rsidR="006C48DF" w:rsidRPr="00F35E00">
        <w:rPr>
          <w:rFonts w:cs="Arial"/>
          <w:lang w:eastAsia="en-GB"/>
        </w:rPr>
        <w:t>ame</w:t>
      </w:r>
      <w:r w:rsidRPr="00F35E00">
        <w:rPr>
          <w:rFonts w:cs="Arial"/>
          <w:lang w:eastAsia="en-GB"/>
        </w:rPr>
        <w:t xml:space="preserve"> where you have been withdrawn from your course as your visa will also be cancelled.</w:t>
      </w:r>
    </w:p>
    <w:p w14:paraId="7F91A364" w14:textId="77777777" w:rsidR="00C86CC0" w:rsidRDefault="54F4E47B" w:rsidP="00A11A60">
      <w:pPr>
        <w:pStyle w:val="NoSpacing"/>
        <w:spacing w:after="240" w:line="276" w:lineRule="auto"/>
        <w:rPr>
          <w:rFonts w:ascii="Arial" w:hAnsi="Arial" w:cs="Arial"/>
          <w:color w:val="002060"/>
          <w:sz w:val="24"/>
          <w:szCs w:val="24"/>
          <w:lang w:eastAsia="en-GB"/>
        </w:rPr>
      </w:pPr>
      <w:r w:rsidRPr="00F35E00">
        <w:rPr>
          <w:rFonts w:ascii="Arial" w:hAnsi="Arial" w:cs="Arial"/>
          <w:color w:val="002060"/>
          <w:sz w:val="24"/>
          <w:szCs w:val="24"/>
          <w:lang w:eastAsia="en-GB"/>
        </w:rPr>
        <w:t>4.9.</w:t>
      </w:r>
      <w:r w:rsidR="1D7D2FD8" w:rsidRPr="00F35E00">
        <w:rPr>
          <w:rFonts w:ascii="Arial" w:hAnsi="Arial" w:cs="Arial"/>
          <w:color w:val="002060"/>
          <w:sz w:val="24"/>
          <w:szCs w:val="24"/>
          <w:lang w:eastAsia="en-GB"/>
        </w:rPr>
        <w:t>5</w:t>
      </w:r>
      <w:r w:rsidRPr="00F35E00">
        <w:rPr>
          <w:rFonts w:ascii="Arial" w:hAnsi="Arial" w:cs="Arial"/>
          <w:color w:val="002060"/>
          <w:sz w:val="24"/>
          <w:szCs w:val="24"/>
          <w:lang w:eastAsia="en-GB"/>
        </w:rPr>
        <w:t>.</w:t>
      </w:r>
      <w:r w:rsidR="24B38455" w:rsidRPr="00F35E00">
        <w:rPr>
          <w:rFonts w:ascii="Arial" w:hAnsi="Arial" w:cs="Arial"/>
          <w:color w:val="002060"/>
          <w:sz w:val="24"/>
          <w:szCs w:val="24"/>
          <w:lang w:eastAsia="en-GB"/>
        </w:rPr>
        <w:t>1</w:t>
      </w:r>
      <w:r w:rsidR="00676CFD" w:rsidRPr="00F35E00">
        <w:rPr>
          <w:rFonts w:ascii="Arial" w:hAnsi="Arial" w:cs="Arial"/>
          <w:color w:val="002060"/>
          <w:sz w:val="24"/>
          <w:szCs w:val="24"/>
          <w:lang w:eastAsia="en-GB"/>
        </w:rPr>
        <w:t>3</w:t>
      </w:r>
      <w:r w:rsidRPr="00F35E00">
        <w:rPr>
          <w:rFonts w:ascii="Arial" w:hAnsi="Arial" w:cs="Arial"/>
          <w:color w:val="002060"/>
          <w:sz w:val="24"/>
          <w:szCs w:val="24"/>
          <w:lang w:eastAsia="en-GB"/>
        </w:rPr>
        <w:t xml:space="preserve"> If your studies are interrupted, the University is required to inform the Home Office and your visa to study in the UK will be cancelled. This also applies if we withdraw you from your course. </w:t>
      </w:r>
      <w:bookmarkStart w:id="331" w:name="_Toc71291634"/>
    </w:p>
    <w:p w14:paraId="4E53A509" w14:textId="6B30E85D" w:rsidR="00945944" w:rsidRPr="00532A0B" w:rsidRDefault="54F4E47B" w:rsidP="00A11A60">
      <w:pPr>
        <w:pStyle w:val="NoSpacing"/>
        <w:spacing w:after="240" w:line="276" w:lineRule="auto"/>
        <w:rPr>
          <w:rFonts w:ascii="Arial" w:hAnsi="Arial" w:cs="Arial"/>
          <w:b/>
          <w:bCs/>
          <w:color w:val="002060"/>
          <w:sz w:val="24"/>
          <w:szCs w:val="24"/>
        </w:rPr>
      </w:pPr>
      <w:r w:rsidRPr="00532A0B">
        <w:rPr>
          <w:rFonts w:ascii="Arial" w:hAnsi="Arial" w:cs="Arial"/>
          <w:b/>
          <w:bCs/>
          <w:color w:val="002060"/>
          <w:sz w:val="24"/>
          <w:szCs w:val="24"/>
        </w:rPr>
        <w:t>4.9.</w:t>
      </w:r>
      <w:r w:rsidR="6297BF38" w:rsidRPr="00532A0B">
        <w:rPr>
          <w:rFonts w:ascii="Arial" w:hAnsi="Arial" w:cs="Arial"/>
          <w:b/>
          <w:bCs/>
          <w:color w:val="002060"/>
          <w:sz w:val="24"/>
          <w:szCs w:val="24"/>
        </w:rPr>
        <w:t>6</w:t>
      </w:r>
      <w:r w:rsidRPr="00532A0B">
        <w:rPr>
          <w:rFonts w:ascii="Arial" w:hAnsi="Arial" w:cs="Arial"/>
          <w:b/>
          <w:bCs/>
          <w:color w:val="002060"/>
          <w:sz w:val="24"/>
          <w:szCs w:val="24"/>
        </w:rPr>
        <w:t xml:space="preserve"> </w:t>
      </w:r>
      <w:r w:rsidR="5073D9C9" w:rsidRPr="00532A0B">
        <w:rPr>
          <w:rFonts w:ascii="Arial" w:hAnsi="Arial" w:cs="Arial"/>
          <w:b/>
          <w:bCs/>
          <w:color w:val="002060"/>
          <w:sz w:val="24"/>
          <w:szCs w:val="24"/>
        </w:rPr>
        <w:t>Attendance Monitoring</w:t>
      </w:r>
      <w:r w:rsidR="72B17752" w:rsidRPr="00532A0B">
        <w:rPr>
          <w:rFonts w:ascii="Arial" w:hAnsi="Arial" w:cs="Arial"/>
          <w:b/>
          <w:bCs/>
          <w:color w:val="002060"/>
          <w:sz w:val="24"/>
          <w:szCs w:val="24"/>
        </w:rPr>
        <w:t xml:space="preserve"> Compliance</w:t>
      </w:r>
      <w:r w:rsidR="5073D9C9" w:rsidRPr="00532A0B">
        <w:rPr>
          <w:rFonts w:ascii="Arial" w:hAnsi="Arial" w:cs="Arial"/>
          <w:b/>
          <w:bCs/>
          <w:color w:val="002060"/>
          <w:sz w:val="24"/>
          <w:szCs w:val="24"/>
        </w:rPr>
        <w:t xml:space="preserve"> Appeal Procedure:</w:t>
      </w:r>
      <w:bookmarkEnd w:id="331"/>
      <w:r w:rsidR="003E0168" w:rsidRPr="00532A0B">
        <w:rPr>
          <w:rFonts w:ascii="Arial" w:hAnsi="Arial" w:cs="Arial"/>
          <w:b/>
          <w:bCs/>
          <w:color w:val="002060"/>
          <w:sz w:val="24"/>
          <w:szCs w:val="24"/>
        </w:rPr>
        <w:t xml:space="preserve"> </w:t>
      </w:r>
      <w:r w:rsidR="00EE204A" w:rsidRPr="00532A0B">
        <w:rPr>
          <w:rFonts w:ascii="Arial" w:hAnsi="Arial" w:cs="Arial"/>
          <w:b/>
          <w:bCs/>
          <w:color w:val="002060"/>
          <w:sz w:val="24"/>
          <w:szCs w:val="24"/>
        </w:rPr>
        <w:t>Appealing against the withdrawal decision</w:t>
      </w:r>
    </w:p>
    <w:p w14:paraId="79EF20F5" w14:textId="6C24B9BC" w:rsidR="00945944" w:rsidRPr="00F35E00" w:rsidRDefault="54F4E47B" w:rsidP="00A11A60">
      <w:pPr>
        <w:pStyle w:val="BodyText"/>
        <w:spacing w:after="240" w:line="276" w:lineRule="auto"/>
        <w:rPr>
          <w:rFonts w:cs="Arial"/>
          <w:color w:val="002060"/>
        </w:rPr>
      </w:pPr>
      <w:r w:rsidRPr="00F35E00">
        <w:rPr>
          <w:rFonts w:cs="Arial"/>
          <w:color w:val="002060"/>
        </w:rPr>
        <w:lastRenderedPageBreak/>
        <w:t>4.9.</w:t>
      </w:r>
      <w:r w:rsidR="382DDC25" w:rsidRPr="00F35E00">
        <w:rPr>
          <w:rFonts w:cs="Arial"/>
          <w:color w:val="002060"/>
        </w:rPr>
        <w:t>6</w:t>
      </w:r>
      <w:r w:rsidRPr="00F35E00">
        <w:rPr>
          <w:rFonts w:cs="Arial"/>
          <w:color w:val="002060"/>
        </w:rPr>
        <w:t>.1 You can appeal the decision made</w:t>
      </w:r>
      <w:r w:rsidR="57D7A613" w:rsidRPr="00F35E00">
        <w:rPr>
          <w:rFonts w:cs="Arial"/>
          <w:color w:val="002060"/>
        </w:rPr>
        <w:t xml:space="preserve">, </w:t>
      </w:r>
      <w:r w:rsidR="2FA96971" w:rsidRPr="00F35E00">
        <w:rPr>
          <w:rFonts w:cs="Arial"/>
          <w:color w:val="002060"/>
        </w:rPr>
        <w:t>to withdraw you from your course</w:t>
      </w:r>
      <w:r w:rsidR="000255CC" w:rsidRPr="00F35E00">
        <w:rPr>
          <w:rFonts w:cs="Arial"/>
          <w:color w:val="002060"/>
        </w:rPr>
        <w:t xml:space="preserve">, </w:t>
      </w:r>
      <w:r w:rsidRPr="00F35E00">
        <w:rPr>
          <w:rFonts w:cs="Arial"/>
          <w:color w:val="002060"/>
        </w:rPr>
        <w:t>if you meet one or both of the following grounds:</w:t>
      </w:r>
    </w:p>
    <w:p w14:paraId="225BBA60" w14:textId="36A8C156" w:rsidR="00F37505" w:rsidRPr="00F35E00" w:rsidRDefault="11AD3E43" w:rsidP="136A59F7">
      <w:pPr>
        <w:pStyle w:val="BodyText"/>
        <w:widowControl w:val="0"/>
        <w:numPr>
          <w:ilvl w:val="0"/>
          <w:numId w:val="26"/>
        </w:numPr>
        <w:autoSpaceDE w:val="0"/>
        <w:autoSpaceDN w:val="0"/>
        <w:spacing w:after="0" w:line="276" w:lineRule="auto"/>
        <w:jc w:val="left"/>
        <w:rPr>
          <w:rFonts w:cs="Arial"/>
          <w:color w:val="002060"/>
        </w:rPr>
      </w:pPr>
      <w:r w:rsidRPr="136A59F7">
        <w:rPr>
          <w:rFonts w:cs="Arial"/>
          <w:color w:val="002060"/>
        </w:rPr>
        <w:t xml:space="preserve">You can demonstrate that a procedural irregularity has occurred during the process that </w:t>
      </w:r>
      <w:r w:rsidR="04C107EB" w:rsidRPr="136A59F7">
        <w:rPr>
          <w:rFonts w:cs="Arial"/>
          <w:color w:val="002060"/>
        </w:rPr>
        <w:t>led</w:t>
      </w:r>
      <w:r w:rsidRPr="136A59F7">
        <w:rPr>
          <w:rFonts w:cs="Arial"/>
          <w:color w:val="002060"/>
        </w:rPr>
        <w:t xml:space="preserve"> to your withdrawal/interruption; and/or</w:t>
      </w:r>
    </w:p>
    <w:p w14:paraId="149DA7A2" w14:textId="2186BBC8" w:rsidR="00945944" w:rsidRPr="00A11A60" w:rsidRDefault="1CE57ACE" w:rsidP="136A59F7">
      <w:pPr>
        <w:pStyle w:val="BodyText"/>
        <w:widowControl w:val="0"/>
        <w:numPr>
          <w:ilvl w:val="0"/>
          <w:numId w:val="26"/>
        </w:numPr>
        <w:autoSpaceDE w:val="0"/>
        <w:autoSpaceDN w:val="0"/>
        <w:spacing w:after="240" w:line="276" w:lineRule="auto"/>
        <w:jc w:val="left"/>
        <w:rPr>
          <w:rFonts w:cs="Arial"/>
          <w:color w:val="002060"/>
        </w:rPr>
      </w:pPr>
      <w:r w:rsidRPr="136A59F7">
        <w:rPr>
          <w:rFonts w:cs="Arial"/>
          <w:color w:val="002060"/>
        </w:rPr>
        <w:t xml:space="preserve">You have </w:t>
      </w:r>
      <w:r w:rsidR="148DA485" w:rsidRPr="136A59F7">
        <w:rPr>
          <w:rFonts w:cs="Arial"/>
          <w:color w:val="002060"/>
        </w:rPr>
        <w:t xml:space="preserve">experienced significant </w:t>
      </w:r>
      <w:r w:rsidR="1C1D0B93" w:rsidRPr="136A59F7">
        <w:rPr>
          <w:rFonts w:cs="Arial"/>
          <w:color w:val="002060"/>
        </w:rPr>
        <w:t>disruption,</w:t>
      </w:r>
      <w:r w:rsidRPr="136A59F7">
        <w:rPr>
          <w:rFonts w:cs="Arial"/>
          <w:color w:val="002060"/>
        </w:rPr>
        <w:t xml:space="preserve"> which can be independently </w:t>
      </w:r>
      <w:r w:rsidR="3FF25D5D" w:rsidRPr="136A59F7">
        <w:rPr>
          <w:rFonts w:cs="Arial"/>
          <w:color w:val="002060"/>
        </w:rPr>
        <w:t>documented</w:t>
      </w:r>
      <w:r w:rsidRPr="136A59F7">
        <w:rPr>
          <w:rFonts w:cs="Arial"/>
          <w:color w:val="002060"/>
        </w:rPr>
        <w:t xml:space="preserve">, which for good reason you could not tell us about before the decision was made. </w:t>
      </w:r>
    </w:p>
    <w:p w14:paraId="2485F8DC" w14:textId="69032402" w:rsidR="00945944" w:rsidRPr="00A11A60" w:rsidRDefault="00945944" w:rsidP="0086718C">
      <w:pPr>
        <w:pStyle w:val="BodyText"/>
        <w:spacing w:after="240" w:line="276" w:lineRule="auto"/>
        <w:jc w:val="left"/>
        <w:rPr>
          <w:rFonts w:cs="Arial"/>
          <w:color w:val="002060"/>
        </w:rPr>
      </w:pPr>
      <w:r w:rsidRPr="00F35E00">
        <w:rPr>
          <w:rFonts w:cs="Arial"/>
          <w:color w:val="002060"/>
        </w:rPr>
        <w:t>4.9.</w:t>
      </w:r>
      <w:r w:rsidR="00D95159" w:rsidRPr="00F35E00">
        <w:rPr>
          <w:rFonts w:cs="Arial"/>
          <w:color w:val="002060"/>
        </w:rPr>
        <w:t>6</w:t>
      </w:r>
      <w:r w:rsidRPr="00F35E00">
        <w:rPr>
          <w:rFonts w:cs="Arial"/>
          <w:color w:val="002060"/>
        </w:rPr>
        <w:t xml:space="preserve">.2 To appeal you should complete the </w:t>
      </w:r>
      <w:hyperlink r:id="rId59">
        <w:r w:rsidRPr="00F35E00">
          <w:rPr>
            <w:rFonts w:cs="Arial"/>
            <w:color w:val="002060"/>
            <w:u w:val="single"/>
          </w:rPr>
          <w:t>Attendance Monitoring Appeal Form</w:t>
        </w:r>
      </w:hyperlink>
      <w:r w:rsidRPr="00F35E00">
        <w:rPr>
          <w:rFonts w:cs="Arial"/>
          <w:color w:val="002060"/>
          <w:u w:val="single"/>
        </w:rPr>
        <w:t xml:space="preserve"> </w:t>
      </w:r>
      <w:r w:rsidRPr="00F35E00">
        <w:rPr>
          <w:rFonts w:cs="Arial"/>
          <w:color w:val="002060"/>
        </w:rPr>
        <w:t xml:space="preserve">in full </w:t>
      </w:r>
      <w:r w:rsidR="00520512" w:rsidRPr="00F35E00">
        <w:rPr>
          <w:rFonts w:cs="Arial"/>
          <w:color w:val="002060"/>
        </w:rPr>
        <w:t>no later than 10 working days after the date of the email confirming that you have been withdrawn from the course.</w:t>
      </w:r>
      <w:r w:rsidRPr="00F35E00">
        <w:rPr>
          <w:rFonts w:cs="Arial"/>
          <w:color w:val="002060"/>
        </w:rPr>
        <w:t xml:space="preserve">. </w:t>
      </w:r>
    </w:p>
    <w:p w14:paraId="602068EE" w14:textId="072FA16C" w:rsidR="00945944" w:rsidRPr="00A11A60" w:rsidRDefault="54F4E47B" w:rsidP="0086718C">
      <w:pPr>
        <w:pStyle w:val="BodyText"/>
        <w:spacing w:after="240" w:line="276" w:lineRule="auto"/>
        <w:jc w:val="left"/>
        <w:rPr>
          <w:rFonts w:cs="Arial"/>
          <w:color w:val="002060"/>
        </w:rPr>
      </w:pPr>
      <w:r w:rsidRPr="00F35E00">
        <w:rPr>
          <w:rFonts w:cs="Arial"/>
          <w:color w:val="002060"/>
        </w:rPr>
        <w:t>4.9.</w:t>
      </w:r>
      <w:r w:rsidR="00D95159" w:rsidRPr="00F35E00">
        <w:rPr>
          <w:rFonts w:cs="Arial"/>
          <w:color w:val="002060"/>
        </w:rPr>
        <w:t>6</w:t>
      </w:r>
      <w:r w:rsidRPr="00F35E00">
        <w:rPr>
          <w:rFonts w:cs="Arial"/>
          <w:color w:val="002060"/>
        </w:rPr>
        <w:t>.3</w:t>
      </w:r>
      <w:r w:rsidRPr="00F35E00" w:rsidDel="00520512">
        <w:rPr>
          <w:rFonts w:cs="Arial"/>
          <w:color w:val="002060"/>
        </w:rPr>
        <w:t xml:space="preserve"> </w:t>
      </w:r>
      <w:r w:rsidRPr="00F35E00">
        <w:rPr>
          <w:rFonts w:cs="Arial"/>
          <w:color w:val="002060"/>
        </w:rPr>
        <w:t xml:space="preserve">If your appeal is submitted late and without a good reason, that can be independently evidenced, we will </w:t>
      </w:r>
      <w:r w:rsidR="779A1AE4" w:rsidRPr="00F35E00">
        <w:rPr>
          <w:rFonts w:cs="Arial"/>
          <w:color w:val="002060"/>
        </w:rPr>
        <w:t xml:space="preserve">not uphold </w:t>
      </w:r>
      <w:r w:rsidRPr="00F35E00">
        <w:rPr>
          <w:rFonts w:cs="Arial"/>
          <w:color w:val="002060"/>
        </w:rPr>
        <w:t xml:space="preserve">your appeal on the basis that it has been submitted late. </w:t>
      </w:r>
    </w:p>
    <w:p w14:paraId="47895323" w14:textId="77777777" w:rsidR="00854BEA" w:rsidRDefault="387532A3" w:rsidP="0086718C">
      <w:pPr>
        <w:pStyle w:val="BodyText"/>
        <w:spacing w:after="240" w:line="276" w:lineRule="auto"/>
        <w:jc w:val="left"/>
        <w:rPr>
          <w:rFonts w:cs="Arial"/>
          <w:color w:val="002060"/>
        </w:rPr>
      </w:pPr>
      <w:r w:rsidRPr="136A59F7">
        <w:rPr>
          <w:rFonts w:cs="Arial"/>
          <w:color w:val="002060"/>
        </w:rPr>
        <w:t>4.9.</w:t>
      </w:r>
      <w:r w:rsidR="48CF7457" w:rsidRPr="136A59F7">
        <w:rPr>
          <w:rFonts w:cs="Arial"/>
          <w:color w:val="002060"/>
        </w:rPr>
        <w:t>6</w:t>
      </w:r>
      <w:r w:rsidRPr="136A59F7">
        <w:rPr>
          <w:rFonts w:cs="Arial"/>
          <w:color w:val="002060"/>
        </w:rPr>
        <w:t xml:space="preserve">.4 </w:t>
      </w:r>
      <w:r w:rsidR="3A428A61" w:rsidRPr="136A59F7">
        <w:rPr>
          <w:rFonts w:cs="Arial"/>
          <w:color w:val="002060"/>
        </w:rPr>
        <w:t xml:space="preserve">An appropriately trained member of Registry who has had no prior involvement with your case will consider your appeal and will normally respond no later than </w:t>
      </w:r>
      <w:r w:rsidR="61099B7B" w:rsidRPr="136A59F7">
        <w:rPr>
          <w:rFonts w:cs="Arial"/>
          <w:color w:val="002060"/>
        </w:rPr>
        <w:t>1</w:t>
      </w:r>
      <w:r w:rsidR="3A428A61" w:rsidRPr="136A59F7">
        <w:rPr>
          <w:rFonts w:cs="Arial"/>
          <w:color w:val="002060"/>
        </w:rPr>
        <w:t xml:space="preserve">0 working days from the date of receiving your completed appeal form and associated </w:t>
      </w:r>
      <w:r w:rsidR="35ED26E6" w:rsidRPr="136A59F7">
        <w:rPr>
          <w:rFonts w:cs="Arial"/>
          <w:color w:val="002060"/>
        </w:rPr>
        <w:t>supporting information</w:t>
      </w:r>
      <w:r w:rsidR="3A428A61" w:rsidRPr="136A59F7">
        <w:rPr>
          <w:rFonts w:cs="Arial"/>
          <w:color w:val="002060"/>
        </w:rPr>
        <w:t>. They will send you the outcome by email and they will explain the reasons for their decision.</w:t>
      </w:r>
      <w:r w:rsidRPr="136A59F7">
        <w:rPr>
          <w:rFonts w:cs="Arial"/>
          <w:color w:val="002060"/>
        </w:rPr>
        <w:t xml:space="preserve"> This decision will be final and will bring to an end the University’s internal procedure.</w:t>
      </w:r>
    </w:p>
    <w:p w14:paraId="590D834F" w14:textId="101FA9DF" w:rsidR="001321DE" w:rsidRPr="00A11A60" w:rsidRDefault="007A3715" w:rsidP="0086718C">
      <w:pPr>
        <w:pStyle w:val="BodyText"/>
        <w:spacing w:after="240" w:line="276" w:lineRule="auto"/>
        <w:jc w:val="left"/>
        <w:rPr>
          <w:rFonts w:cs="Arial"/>
          <w:color w:val="002060"/>
        </w:rPr>
      </w:pPr>
      <w:r>
        <w:rPr>
          <w:rFonts w:cs="Arial"/>
          <w:color w:val="002060"/>
        </w:rPr>
        <w:t>4</w:t>
      </w:r>
      <w:r w:rsidR="54F4E47B" w:rsidRPr="00F35E00">
        <w:rPr>
          <w:rFonts w:cs="Arial"/>
          <w:color w:val="002060"/>
        </w:rPr>
        <w:t>.9.</w:t>
      </w:r>
      <w:r w:rsidR="00D95159" w:rsidRPr="00F35E00">
        <w:rPr>
          <w:rFonts w:cs="Arial"/>
          <w:color w:val="002060"/>
        </w:rPr>
        <w:t>6</w:t>
      </w:r>
      <w:r w:rsidR="54F4E47B" w:rsidRPr="00F35E00">
        <w:rPr>
          <w:rFonts w:cs="Arial"/>
          <w:color w:val="002060"/>
        </w:rPr>
        <w:t xml:space="preserve">.5 If your appeal is </w:t>
      </w:r>
      <w:r w:rsidR="00613972">
        <w:rPr>
          <w:rFonts w:cs="Arial"/>
          <w:color w:val="002060"/>
        </w:rPr>
        <w:t>upheld</w:t>
      </w:r>
      <w:r w:rsidR="54F4E47B" w:rsidRPr="00F35E00">
        <w:rPr>
          <w:rFonts w:cs="Arial"/>
          <w:color w:val="002060"/>
        </w:rPr>
        <w:t xml:space="preserve"> we will notify you and </w:t>
      </w:r>
      <w:r w:rsidR="00396AAF">
        <w:rPr>
          <w:rFonts w:cs="Arial"/>
          <w:color w:val="002060"/>
        </w:rPr>
        <w:t xml:space="preserve">the </w:t>
      </w:r>
      <w:r w:rsidR="003B13DA">
        <w:rPr>
          <w:rFonts w:cs="Arial"/>
          <w:color w:val="002060"/>
        </w:rPr>
        <w:t>Student Engagement Team (</w:t>
      </w:r>
      <w:r w:rsidR="004E2108">
        <w:rPr>
          <w:rFonts w:cs="Arial"/>
          <w:color w:val="002060"/>
        </w:rPr>
        <w:t>SET</w:t>
      </w:r>
      <w:r w:rsidR="003B13DA">
        <w:rPr>
          <w:rFonts w:cs="Arial"/>
          <w:color w:val="002060"/>
        </w:rPr>
        <w:t>)</w:t>
      </w:r>
      <w:r>
        <w:rPr>
          <w:rFonts w:cs="Arial"/>
          <w:color w:val="002060"/>
        </w:rPr>
        <w:t xml:space="preserve"> </w:t>
      </w:r>
      <w:r w:rsidR="54F4E47B" w:rsidRPr="00F35E00">
        <w:rPr>
          <w:rFonts w:cs="Arial"/>
          <w:color w:val="002060"/>
        </w:rPr>
        <w:t>of the outcome.</w:t>
      </w:r>
      <w:r w:rsidR="001321DE" w:rsidRPr="00F35E00">
        <w:rPr>
          <w:rFonts w:cs="Arial"/>
          <w:color w:val="002060"/>
        </w:rPr>
        <w:t xml:space="preserve"> </w:t>
      </w:r>
      <w:r w:rsidR="00F14441" w:rsidRPr="00F35E00">
        <w:rPr>
          <w:rFonts w:cs="Arial"/>
          <w:color w:val="002060"/>
        </w:rPr>
        <w:t>This does not mean that you will be reinstated immediately. Y</w:t>
      </w:r>
      <w:r w:rsidR="001321DE" w:rsidRPr="00F35E00">
        <w:rPr>
          <w:rFonts w:cs="Arial"/>
          <w:color w:val="002060"/>
        </w:rPr>
        <w:t xml:space="preserve">ou will be invited to a further meeting with </w:t>
      </w:r>
      <w:r w:rsidR="00161956">
        <w:rPr>
          <w:rFonts w:cs="Arial"/>
          <w:color w:val="002060"/>
        </w:rPr>
        <w:t xml:space="preserve">the </w:t>
      </w:r>
      <w:r w:rsidR="004E2108">
        <w:rPr>
          <w:rFonts w:cs="Arial"/>
          <w:color w:val="002060"/>
        </w:rPr>
        <w:t>SET</w:t>
      </w:r>
      <w:r w:rsidR="00D02F88" w:rsidRPr="00F35E00">
        <w:rPr>
          <w:rFonts w:cs="Arial"/>
          <w:color w:val="002060"/>
        </w:rPr>
        <w:t xml:space="preserve"> </w:t>
      </w:r>
      <w:r w:rsidR="008936C9" w:rsidRPr="00F35E00">
        <w:rPr>
          <w:rFonts w:cs="Arial"/>
          <w:color w:val="002060"/>
        </w:rPr>
        <w:t xml:space="preserve">for them to reconsider </w:t>
      </w:r>
      <w:r w:rsidR="00DD457D" w:rsidRPr="00F35E00">
        <w:rPr>
          <w:rFonts w:cs="Arial"/>
          <w:color w:val="002060"/>
        </w:rPr>
        <w:t xml:space="preserve">the withdrawal decision. </w:t>
      </w:r>
      <w:r w:rsidR="00F14441" w:rsidRPr="00F35E00">
        <w:rPr>
          <w:rFonts w:cs="Arial"/>
          <w:color w:val="002060"/>
        </w:rPr>
        <w:t xml:space="preserve">After this, </w:t>
      </w:r>
      <w:r w:rsidR="00062FA4">
        <w:rPr>
          <w:rFonts w:cs="Arial"/>
          <w:color w:val="002060"/>
        </w:rPr>
        <w:t>they</w:t>
      </w:r>
      <w:r w:rsidR="00D02F88" w:rsidRPr="00F35E00">
        <w:rPr>
          <w:rFonts w:cs="Arial"/>
          <w:color w:val="002060"/>
        </w:rPr>
        <w:t xml:space="preserve"> </w:t>
      </w:r>
      <w:r w:rsidR="00F14441" w:rsidRPr="00F35E00">
        <w:rPr>
          <w:rFonts w:cs="Arial"/>
          <w:color w:val="002060"/>
        </w:rPr>
        <w:t>will decide whether or not you can resume your studies.</w:t>
      </w:r>
      <w:r w:rsidR="003E0168" w:rsidRPr="00F35E00">
        <w:rPr>
          <w:rFonts w:cs="Arial"/>
          <w:color w:val="002060"/>
        </w:rPr>
        <w:t xml:space="preserve"> </w:t>
      </w:r>
      <w:r w:rsidR="005672E2" w:rsidRPr="00F35E00">
        <w:rPr>
          <w:rFonts w:cs="Arial"/>
          <w:color w:val="002060"/>
        </w:rPr>
        <w:t xml:space="preserve">If </w:t>
      </w:r>
      <w:r w:rsidR="00F23669">
        <w:rPr>
          <w:rFonts w:cs="Arial"/>
          <w:color w:val="002060"/>
        </w:rPr>
        <w:t xml:space="preserve">the </w:t>
      </w:r>
      <w:r w:rsidR="004E2108">
        <w:rPr>
          <w:rFonts w:cs="Arial"/>
          <w:color w:val="002060"/>
        </w:rPr>
        <w:t>SET</w:t>
      </w:r>
      <w:r w:rsidR="00F23669">
        <w:rPr>
          <w:rFonts w:cs="Arial"/>
          <w:color w:val="002060"/>
        </w:rPr>
        <w:t xml:space="preserve"> </w:t>
      </w:r>
      <w:r w:rsidR="005672E2" w:rsidRPr="00F35E00">
        <w:rPr>
          <w:rFonts w:cs="Arial"/>
          <w:color w:val="002060"/>
        </w:rPr>
        <w:t xml:space="preserve">decide that you cannot </w:t>
      </w:r>
      <w:r w:rsidR="002F6F5F" w:rsidRPr="00F35E00">
        <w:rPr>
          <w:rFonts w:cs="Arial"/>
          <w:color w:val="002060"/>
        </w:rPr>
        <w:t>be re-instated on your course</w:t>
      </w:r>
      <w:r w:rsidR="00EE3C48">
        <w:rPr>
          <w:rFonts w:cs="Arial"/>
          <w:color w:val="002060"/>
        </w:rPr>
        <w:t>,</w:t>
      </w:r>
      <w:r w:rsidR="002F6F5F" w:rsidRPr="00F35E00">
        <w:rPr>
          <w:rFonts w:cs="Arial"/>
          <w:color w:val="002060"/>
        </w:rPr>
        <w:t xml:space="preserve"> you will be issued with a </w:t>
      </w:r>
      <w:r w:rsidR="005A39D9">
        <w:rPr>
          <w:rFonts w:cs="Arial"/>
          <w:color w:val="002060"/>
        </w:rPr>
        <w:t>c</w:t>
      </w:r>
      <w:r w:rsidR="002F6F5F" w:rsidRPr="00F35E00">
        <w:rPr>
          <w:rFonts w:cs="Arial"/>
          <w:color w:val="002060"/>
        </w:rPr>
        <w:t xml:space="preserve">ompletion of </w:t>
      </w:r>
      <w:r w:rsidR="00612AAD">
        <w:rPr>
          <w:rFonts w:cs="Arial"/>
          <w:color w:val="002060"/>
        </w:rPr>
        <w:t>p</w:t>
      </w:r>
      <w:r w:rsidR="002F6F5F" w:rsidRPr="00F35E00">
        <w:rPr>
          <w:rFonts w:cs="Arial"/>
          <w:color w:val="002060"/>
        </w:rPr>
        <w:t>rocedures</w:t>
      </w:r>
      <w:r w:rsidR="00612AAD">
        <w:rPr>
          <w:rFonts w:cs="Arial"/>
          <w:color w:val="002060"/>
        </w:rPr>
        <w:t xml:space="preserve"> </w:t>
      </w:r>
      <w:r w:rsidR="002F6F5F" w:rsidRPr="00F35E00">
        <w:rPr>
          <w:rFonts w:cs="Arial"/>
          <w:color w:val="002060"/>
        </w:rPr>
        <w:t>letter.</w:t>
      </w:r>
    </w:p>
    <w:p w14:paraId="4D364050" w14:textId="2DB15B6F" w:rsidR="006E473C" w:rsidRPr="00F35E00" w:rsidRDefault="00C85FC7" w:rsidP="0086718C">
      <w:pPr>
        <w:pStyle w:val="BodyText"/>
        <w:spacing w:after="0" w:line="276" w:lineRule="auto"/>
        <w:jc w:val="left"/>
        <w:rPr>
          <w:rFonts w:cs="Arial"/>
          <w:color w:val="002060"/>
        </w:rPr>
      </w:pPr>
      <w:r w:rsidRPr="00F35E00">
        <w:rPr>
          <w:rFonts w:cs="Arial"/>
          <w:color w:val="002060"/>
        </w:rPr>
        <w:t>4.9.</w:t>
      </w:r>
      <w:r w:rsidR="00D95159" w:rsidRPr="00F35E00">
        <w:rPr>
          <w:rFonts w:cs="Arial"/>
          <w:color w:val="002060"/>
        </w:rPr>
        <w:t>6</w:t>
      </w:r>
      <w:r w:rsidRPr="00F35E00">
        <w:rPr>
          <w:rFonts w:cs="Arial"/>
          <w:color w:val="002060"/>
        </w:rPr>
        <w:t xml:space="preserve">.6 </w:t>
      </w:r>
      <w:r w:rsidR="54F4E47B" w:rsidRPr="00F35E00">
        <w:rPr>
          <w:rFonts w:cs="Arial"/>
          <w:color w:val="002060"/>
        </w:rPr>
        <w:t xml:space="preserve">If your appeal is </w:t>
      </w:r>
      <w:r w:rsidR="00E54F57">
        <w:rPr>
          <w:rFonts w:cs="Arial"/>
          <w:color w:val="002060"/>
        </w:rPr>
        <w:t>not</w:t>
      </w:r>
      <w:r w:rsidR="54F4E47B" w:rsidRPr="00F35E00">
        <w:rPr>
          <w:rFonts w:cs="Arial"/>
          <w:color w:val="002060"/>
        </w:rPr>
        <w:t xml:space="preserve"> </w:t>
      </w:r>
      <w:r w:rsidR="00613972">
        <w:rPr>
          <w:rFonts w:cs="Arial"/>
          <w:color w:val="002060"/>
        </w:rPr>
        <w:t>upheld</w:t>
      </w:r>
      <w:r w:rsidR="54F4E47B" w:rsidRPr="00F35E00">
        <w:rPr>
          <w:rFonts w:cs="Arial"/>
          <w:color w:val="002060"/>
        </w:rPr>
        <w:t xml:space="preserve"> then the original decision made by </w:t>
      </w:r>
      <w:r w:rsidR="00113BD5">
        <w:rPr>
          <w:rFonts w:cs="Arial"/>
          <w:color w:val="002060"/>
        </w:rPr>
        <w:t xml:space="preserve">the </w:t>
      </w:r>
      <w:r w:rsidR="004E2108">
        <w:rPr>
          <w:rFonts w:cs="Arial"/>
          <w:color w:val="002060"/>
        </w:rPr>
        <w:t>SET</w:t>
      </w:r>
      <w:r w:rsidR="00113BD5">
        <w:rPr>
          <w:rFonts w:cs="Arial"/>
          <w:color w:val="002060"/>
        </w:rPr>
        <w:t xml:space="preserve"> </w:t>
      </w:r>
      <w:r w:rsidR="54F4E47B" w:rsidRPr="00F35E00">
        <w:rPr>
          <w:rFonts w:cs="Arial"/>
          <w:color w:val="002060"/>
        </w:rPr>
        <w:t xml:space="preserve">will remain. </w:t>
      </w:r>
      <w:r w:rsidR="005A7AA9" w:rsidRPr="00F35E00">
        <w:rPr>
          <w:rFonts w:cs="Arial"/>
          <w:color w:val="002060"/>
        </w:rPr>
        <w:t xml:space="preserve">You will </w:t>
      </w:r>
      <w:r w:rsidR="00B1297C" w:rsidRPr="00F35E00">
        <w:rPr>
          <w:rFonts w:cs="Arial"/>
          <w:color w:val="002060"/>
        </w:rPr>
        <w:t xml:space="preserve">then </w:t>
      </w:r>
      <w:r w:rsidR="005A7AA9" w:rsidRPr="00F35E00">
        <w:rPr>
          <w:rFonts w:cs="Arial"/>
          <w:color w:val="002060"/>
        </w:rPr>
        <w:t xml:space="preserve">be issued with a </w:t>
      </w:r>
      <w:r w:rsidR="00D55C63">
        <w:rPr>
          <w:rFonts w:cs="Arial"/>
          <w:color w:val="002060"/>
        </w:rPr>
        <w:t>c</w:t>
      </w:r>
      <w:r w:rsidR="005A7AA9" w:rsidRPr="00F35E00">
        <w:rPr>
          <w:rFonts w:cs="Arial"/>
          <w:color w:val="002060"/>
        </w:rPr>
        <w:t xml:space="preserve">ompletion of </w:t>
      </w:r>
      <w:r w:rsidR="00612AAD">
        <w:rPr>
          <w:rFonts w:cs="Arial"/>
          <w:color w:val="002060"/>
        </w:rPr>
        <w:t>p</w:t>
      </w:r>
      <w:r w:rsidR="005A7AA9" w:rsidRPr="00F35E00">
        <w:rPr>
          <w:rFonts w:cs="Arial"/>
          <w:color w:val="002060"/>
        </w:rPr>
        <w:t>rocedures letter</w:t>
      </w:r>
      <w:r w:rsidR="00A53E0B">
        <w:rPr>
          <w:rFonts w:cs="Arial"/>
          <w:color w:val="002060"/>
        </w:rPr>
        <w:t>.</w:t>
      </w:r>
    </w:p>
    <w:p w14:paraId="1163DB7D" w14:textId="77777777" w:rsidR="006E473C" w:rsidRPr="00F35E00" w:rsidRDefault="006E473C" w:rsidP="00A11A60">
      <w:pPr>
        <w:pStyle w:val="BodyText"/>
        <w:spacing w:after="240" w:line="276" w:lineRule="auto"/>
        <w:rPr>
          <w:rFonts w:cs="Arial"/>
          <w:color w:val="002060"/>
          <w:szCs w:val="24"/>
        </w:rPr>
      </w:pPr>
    </w:p>
    <w:p w14:paraId="76CE8B8B" w14:textId="757D52AD" w:rsidR="001146D8" w:rsidRPr="00A11A60" w:rsidRDefault="00945944" w:rsidP="00DF0CBD">
      <w:pPr>
        <w:pStyle w:val="Heading2"/>
      </w:pPr>
      <w:bookmarkStart w:id="332" w:name="_Toc71291635"/>
      <w:bookmarkStart w:id="333" w:name="_Toc140580381"/>
      <w:bookmarkStart w:id="334" w:name="_Toc198037066"/>
      <w:bookmarkStart w:id="335" w:name="_Toc198057357"/>
      <w:bookmarkStart w:id="336" w:name="_Toc204776901"/>
      <w:r w:rsidRPr="00F35E00">
        <w:t>4.</w:t>
      </w:r>
      <w:r w:rsidR="00D95159" w:rsidRPr="00F35E00">
        <w:t>10</w:t>
      </w:r>
      <w:r w:rsidRPr="00F35E00">
        <w:t xml:space="preserve"> </w:t>
      </w:r>
      <w:r w:rsidR="004B2D19" w:rsidRPr="00F35E00">
        <w:t xml:space="preserve">OIA: </w:t>
      </w:r>
      <w:r w:rsidRPr="00F35E00">
        <w:t xml:space="preserve">Independent review of our </w:t>
      </w:r>
      <w:r w:rsidR="003B51D2" w:rsidRPr="00F35E00">
        <w:t>f</w:t>
      </w:r>
      <w:r w:rsidRPr="00F35E00">
        <w:t xml:space="preserve">inal </w:t>
      </w:r>
      <w:r w:rsidR="003B51D2" w:rsidRPr="00F35E00">
        <w:t>d</w:t>
      </w:r>
      <w:r w:rsidRPr="00F35E00">
        <w:t>ecision</w:t>
      </w:r>
      <w:bookmarkEnd w:id="332"/>
      <w:bookmarkEnd w:id="333"/>
      <w:bookmarkEnd w:id="334"/>
      <w:bookmarkEnd w:id="335"/>
      <w:bookmarkEnd w:id="336"/>
      <w:r w:rsidRPr="00F35E00">
        <w:t xml:space="preserve"> </w:t>
      </w:r>
    </w:p>
    <w:p w14:paraId="1AC34812" w14:textId="3E4EE804" w:rsidR="00845A07" w:rsidRPr="00F35E00" w:rsidRDefault="00945944" w:rsidP="0086718C">
      <w:pPr>
        <w:pStyle w:val="BodyText"/>
        <w:spacing w:after="240" w:line="276" w:lineRule="auto"/>
        <w:jc w:val="left"/>
        <w:rPr>
          <w:rFonts w:cs="Arial"/>
          <w:color w:val="002060"/>
          <w:szCs w:val="24"/>
        </w:rPr>
      </w:pPr>
      <w:r w:rsidRPr="00F35E00">
        <w:rPr>
          <w:rFonts w:cs="Arial"/>
          <w:color w:val="002060"/>
          <w:szCs w:val="24"/>
        </w:rPr>
        <w:t>4.</w:t>
      </w:r>
      <w:r w:rsidR="00D95159" w:rsidRPr="00F35E00">
        <w:rPr>
          <w:rFonts w:cs="Arial"/>
          <w:color w:val="002060"/>
          <w:szCs w:val="24"/>
        </w:rPr>
        <w:t>10.</w:t>
      </w:r>
      <w:r w:rsidRPr="00F35E00">
        <w:rPr>
          <w:rFonts w:cs="Arial"/>
          <w:color w:val="002060"/>
          <w:szCs w:val="24"/>
        </w:rPr>
        <w:t xml:space="preserve">1 You can request an independent review of our final decision. You will need to send your </w:t>
      </w:r>
      <w:r w:rsidR="00CB0EE2" w:rsidRPr="00F35E00">
        <w:rPr>
          <w:rFonts w:cs="Arial"/>
          <w:color w:val="002060"/>
          <w:szCs w:val="24"/>
        </w:rPr>
        <w:t>C</w:t>
      </w:r>
      <w:r w:rsidRPr="00F35E00">
        <w:rPr>
          <w:rFonts w:cs="Arial"/>
          <w:color w:val="002060"/>
          <w:szCs w:val="24"/>
        </w:rPr>
        <w:t xml:space="preserve">ompletion of </w:t>
      </w:r>
      <w:r w:rsidR="00CB0EE2" w:rsidRPr="00F35E00">
        <w:rPr>
          <w:rFonts w:cs="Arial"/>
          <w:color w:val="002060"/>
          <w:szCs w:val="24"/>
        </w:rPr>
        <w:t>P</w:t>
      </w:r>
      <w:r w:rsidRPr="00F35E00">
        <w:rPr>
          <w:rFonts w:cs="Arial"/>
          <w:color w:val="002060"/>
          <w:szCs w:val="24"/>
        </w:rPr>
        <w:t>rocedures letter to the Office of the Independent Adjudicator (OIA) within 12 months of the date of the completion of procedures letter.</w:t>
      </w:r>
    </w:p>
    <w:p w14:paraId="2949438C" w14:textId="77777777" w:rsidR="004539BF" w:rsidRDefault="004539BF">
      <w:pPr>
        <w:rPr>
          <w:rFonts w:eastAsia="Arial" w:cs="Arial"/>
          <w:b/>
          <w:bCs/>
          <w:sz w:val="28"/>
          <w:szCs w:val="52"/>
          <w:lang w:bidi="en-GB"/>
        </w:rPr>
      </w:pPr>
      <w:bookmarkStart w:id="337" w:name="_Toc71291636"/>
      <w:bookmarkStart w:id="338" w:name="_Toc140580382"/>
      <w:r>
        <w:rPr>
          <w:rFonts w:eastAsia="Arial" w:cs="Arial"/>
          <w:b/>
          <w:bCs/>
          <w:sz w:val="28"/>
          <w:szCs w:val="52"/>
          <w:lang w:bidi="en-GB"/>
        </w:rPr>
        <w:br w:type="page"/>
      </w:r>
    </w:p>
    <w:p w14:paraId="37E3865E" w14:textId="494F7EAD" w:rsidR="004F7840" w:rsidRPr="00F35E00" w:rsidRDefault="004F7840" w:rsidP="00257268">
      <w:pPr>
        <w:rPr>
          <w:rFonts w:eastAsia="Arial" w:cs="Arial"/>
          <w:b/>
          <w:bCs/>
          <w:sz w:val="28"/>
          <w:szCs w:val="52"/>
          <w:lang w:bidi="en-GB"/>
        </w:rPr>
      </w:pPr>
      <w:bookmarkStart w:id="339" w:name="_Toc198037067"/>
      <w:bookmarkStart w:id="340" w:name="_Toc198057358"/>
      <w:r w:rsidRPr="00F35E00">
        <w:rPr>
          <w:rFonts w:eastAsia="Arial" w:cs="Arial"/>
          <w:b/>
          <w:bCs/>
          <w:sz w:val="28"/>
          <w:szCs w:val="52"/>
          <w:lang w:bidi="en-GB"/>
        </w:rPr>
        <w:lastRenderedPageBreak/>
        <w:t>SECTION 5: Interrupting, Withdrawing</w:t>
      </w:r>
      <w:r w:rsidR="00785AC9" w:rsidRPr="00F35E00">
        <w:rPr>
          <w:rFonts w:eastAsia="Arial" w:cs="Arial"/>
          <w:b/>
          <w:bCs/>
          <w:sz w:val="28"/>
          <w:szCs w:val="52"/>
          <w:lang w:bidi="en-GB"/>
        </w:rPr>
        <w:t xml:space="preserve"> or </w:t>
      </w:r>
      <w:r w:rsidRPr="00F35E00">
        <w:rPr>
          <w:rFonts w:eastAsia="Arial" w:cs="Arial"/>
          <w:b/>
          <w:bCs/>
          <w:sz w:val="28"/>
          <w:szCs w:val="52"/>
          <w:lang w:bidi="en-GB"/>
        </w:rPr>
        <w:t>Transferring</w:t>
      </w:r>
      <w:r w:rsidR="0099427C" w:rsidRPr="00F35E00">
        <w:rPr>
          <w:rFonts w:eastAsia="Arial" w:cs="Arial"/>
          <w:b/>
          <w:bCs/>
          <w:sz w:val="28"/>
          <w:szCs w:val="52"/>
          <w:lang w:bidi="en-GB"/>
        </w:rPr>
        <w:t xml:space="preserve"> Course Internally or</w:t>
      </w:r>
      <w:r w:rsidR="00BF0649" w:rsidRPr="00F35E00">
        <w:rPr>
          <w:rFonts w:eastAsia="Arial" w:cs="Arial"/>
          <w:b/>
          <w:bCs/>
          <w:sz w:val="28"/>
          <w:szCs w:val="52"/>
          <w:lang w:bidi="en-GB"/>
        </w:rPr>
        <w:t xml:space="preserve"> to another Institution</w:t>
      </w:r>
      <w:r w:rsidR="00B51E32">
        <w:rPr>
          <w:rFonts w:eastAsia="Arial" w:cs="Arial"/>
          <w:b/>
          <w:bCs/>
          <w:sz w:val="28"/>
          <w:szCs w:val="52"/>
          <w:lang w:bidi="en-GB"/>
        </w:rPr>
        <w:t>:</w:t>
      </w:r>
      <w:r w:rsidRPr="00F35E00">
        <w:rPr>
          <w:rFonts w:eastAsia="Arial" w:cs="Arial"/>
          <w:b/>
          <w:bCs/>
          <w:sz w:val="28"/>
          <w:szCs w:val="52"/>
          <w:lang w:bidi="en-GB"/>
        </w:rPr>
        <w:t xml:space="preserve"> Regulation</w:t>
      </w:r>
      <w:bookmarkEnd w:id="337"/>
      <w:bookmarkEnd w:id="338"/>
      <w:bookmarkEnd w:id="339"/>
      <w:bookmarkEnd w:id="340"/>
    </w:p>
    <w:p w14:paraId="2EA6A1F6" w14:textId="77777777" w:rsidR="004F7840" w:rsidRPr="00F35E00" w:rsidRDefault="004F7840" w:rsidP="00AA40B8">
      <w:pPr>
        <w:spacing w:after="0" w:line="276" w:lineRule="auto"/>
        <w:rPr>
          <w:rFonts w:eastAsia="Arial"/>
          <w:lang w:bidi="en-GB"/>
        </w:rPr>
      </w:pPr>
    </w:p>
    <w:p w14:paraId="49A01DBA" w14:textId="78FF1FAE" w:rsidR="004F7840" w:rsidRPr="00532A0B" w:rsidRDefault="004F7840" w:rsidP="00864D67">
      <w:pPr>
        <w:spacing w:after="0" w:line="276" w:lineRule="auto"/>
        <w:rPr>
          <w:rFonts w:eastAsia="Arial"/>
          <w:b/>
          <w:bCs/>
          <w:lang w:bidi="en-GB"/>
        </w:rPr>
      </w:pPr>
      <w:r w:rsidRPr="00532A0B">
        <w:rPr>
          <w:rFonts w:eastAsia="Arial"/>
          <w:b/>
          <w:bCs/>
          <w:lang w:eastAsia="en-GB" w:bidi="en-GB"/>
        </w:rPr>
        <w:t>We would advise you to seek impartial advice and support from the Students’ Union Advice Centre, if you wish to interrupt</w:t>
      </w:r>
      <w:r w:rsidR="007C7905" w:rsidRPr="00532A0B">
        <w:rPr>
          <w:rFonts w:eastAsia="Arial"/>
          <w:b/>
          <w:bCs/>
          <w:lang w:eastAsia="en-GB" w:bidi="en-GB"/>
        </w:rPr>
        <w:t>, transfer</w:t>
      </w:r>
      <w:r w:rsidRPr="00532A0B">
        <w:rPr>
          <w:rFonts w:eastAsia="Arial"/>
          <w:b/>
          <w:bCs/>
          <w:lang w:eastAsia="en-GB" w:bidi="en-GB"/>
        </w:rPr>
        <w:t xml:space="preserve"> or withdraw from your studies.</w:t>
      </w:r>
    </w:p>
    <w:p w14:paraId="1EA14DBA" w14:textId="77777777" w:rsidR="004F7840" w:rsidRPr="00F35E00" w:rsidRDefault="004F7840" w:rsidP="00864D67">
      <w:pPr>
        <w:pStyle w:val="NoSpacing"/>
        <w:spacing w:after="160" w:line="276" w:lineRule="auto"/>
        <w:rPr>
          <w:rFonts w:eastAsia="Arial"/>
          <w:color w:val="002060"/>
          <w:lang w:bidi="en-GB"/>
        </w:rPr>
      </w:pPr>
    </w:p>
    <w:p w14:paraId="2D2F944A" w14:textId="652135AA" w:rsidR="004F7840" w:rsidRPr="00F35E00" w:rsidRDefault="004F7840" w:rsidP="00DF0CBD">
      <w:pPr>
        <w:pStyle w:val="Heading2"/>
      </w:pPr>
      <w:bookmarkStart w:id="341" w:name="_Toc140580383"/>
      <w:bookmarkStart w:id="342" w:name="_Toc198037068"/>
      <w:bookmarkStart w:id="343" w:name="_Toc198057359"/>
      <w:bookmarkStart w:id="344" w:name="_Toc204776902"/>
      <w:r w:rsidRPr="00F35E00">
        <w:t xml:space="preserve">5.1 Regulation </w:t>
      </w:r>
      <w:r w:rsidR="009C6818" w:rsidRPr="00F35E00">
        <w:t>i</w:t>
      </w:r>
      <w:r w:rsidRPr="00F35E00">
        <w:t>ntroduction</w:t>
      </w:r>
      <w:bookmarkEnd w:id="341"/>
      <w:bookmarkEnd w:id="342"/>
      <w:bookmarkEnd w:id="343"/>
      <w:bookmarkEnd w:id="344"/>
    </w:p>
    <w:p w14:paraId="1558ABCF" w14:textId="7316DDCA" w:rsidR="004F7840" w:rsidRPr="00F35E00" w:rsidRDefault="004F7840" w:rsidP="00864D67">
      <w:pPr>
        <w:spacing w:before="100" w:beforeAutospacing="1" w:line="276" w:lineRule="auto"/>
        <w:ind w:right="-46"/>
        <w:rPr>
          <w:rFonts w:cs="Arial"/>
          <w:lang w:eastAsia="en-GB"/>
        </w:rPr>
      </w:pPr>
      <w:r w:rsidRPr="00F35E00">
        <w:rPr>
          <w:rFonts w:cs="Arial"/>
          <w:lang w:eastAsia="en-GB"/>
        </w:rPr>
        <w:t>5.1.1</w:t>
      </w:r>
      <w:r w:rsidR="007C7905" w:rsidRPr="00F35E00">
        <w:rPr>
          <w:rFonts w:cs="Arial"/>
          <w:lang w:eastAsia="en-GB"/>
        </w:rPr>
        <w:t xml:space="preserve"> </w:t>
      </w:r>
      <w:r w:rsidRPr="00F35E00">
        <w:rPr>
          <w:rFonts w:cs="Arial"/>
          <w:lang w:eastAsia="en-GB"/>
        </w:rPr>
        <w:t>This may be right for you, if you are considering interrupting, withdrawing or transferring your studies here at the University of Huddersfield</w:t>
      </w:r>
      <w:r w:rsidR="00103399" w:rsidRPr="00F35E00">
        <w:rPr>
          <w:rFonts w:cs="Arial"/>
          <w:lang w:eastAsia="en-GB"/>
        </w:rPr>
        <w:t>, or out to another institution</w:t>
      </w:r>
      <w:r w:rsidRPr="00F35E00">
        <w:rPr>
          <w:rFonts w:cs="Arial"/>
          <w:lang w:eastAsia="en-GB"/>
        </w:rPr>
        <w:t>. This information is designed to help you decide what to do in these circumstances.</w:t>
      </w:r>
    </w:p>
    <w:p w14:paraId="05C3DE46" w14:textId="4F479301" w:rsidR="004F7840" w:rsidRPr="00F35E00" w:rsidRDefault="004F7840" w:rsidP="00864D67">
      <w:pPr>
        <w:spacing w:after="0" w:line="276" w:lineRule="auto"/>
        <w:ind w:right="-46"/>
        <w:rPr>
          <w:rFonts w:cs="Arial"/>
          <w:spacing w:val="1"/>
          <w:lang w:eastAsia="en-GB"/>
        </w:rPr>
      </w:pPr>
      <w:r w:rsidRPr="00F35E00">
        <w:rPr>
          <w:rFonts w:cs="Arial"/>
          <w:spacing w:val="1"/>
          <w:lang w:eastAsia="en-GB"/>
        </w:rPr>
        <w:t xml:space="preserve">5.1.2 If you are studying with us on a </w:t>
      </w:r>
      <w:r w:rsidR="00B023E5">
        <w:rPr>
          <w:rFonts w:cs="Arial"/>
          <w:spacing w:val="1"/>
          <w:lang w:eastAsia="en-GB"/>
        </w:rPr>
        <w:t>S</w:t>
      </w:r>
      <w:r w:rsidR="006C511B" w:rsidRPr="00F35E00">
        <w:rPr>
          <w:rFonts w:cs="Arial"/>
          <w:spacing w:val="1"/>
          <w:lang w:eastAsia="en-GB"/>
        </w:rPr>
        <w:t>tudent</w:t>
      </w:r>
      <w:r w:rsidRPr="00F35E00">
        <w:rPr>
          <w:rFonts w:cs="Arial"/>
          <w:spacing w:val="1"/>
          <w:lang w:eastAsia="en-GB"/>
        </w:rPr>
        <w:t xml:space="preserve"> visa and you withdraw from your course, you will be required to leave the UK.</w:t>
      </w:r>
      <w:r w:rsidR="003E0168" w:rsidRPr="00F35E00">
        <w:rPr>
          <w:rFonts w:cs="Arial"/>
          <w:spacing w:val="1"/>
          <w:lang w:eastAsia="en-GB"/>
        </w:rPr>
        <w:t xml:space="preserve"> </w:t>
      </w:r>
      <w:r w:rsidRPr="00F35E00">
        <w:rPr>
          <w:rFonts w:cs="Arial"/>
          <w:spacing w:val="1"/>
          <w:lang w:eastAsia="en-GB"/>
        </w:rPr>
        <w:t xml:space="preserve">If you decide to interrupt your studies, you will be required to leave the UK during the period of interruption. You should discuss your circumstances with the </w:t>
      </w:r>
      <w:hyperlink r:id="rId60" w:history="1">
        <w:r w:rsidRPr="00F35E00">
          <w:rPr>
            <w:rStyle w:val="Hyperlink"/>
            <w:rFonts w:cs="Arial"/>
            <w:color w:val="002060"/>
            <w:spacing w:val="1"/>
            <w:lang w:eastAsia="en-GB"/>
          </w:rPr>
          <w:t>International Office</w:t>
        </w:r>
      </w:hyperlink>
      <w:r w:rsidRPr="00F35E00">
        <w:rPr>
          <w:rFonts w:cs="Arial"/>
          <w:spacing w:val="1"/>
          <w:lang w:eastAsia="en-GB"/>
        </w:rPr>
        <w:t xml:space="preserve"> before making a decision to interrupt your studies. </w:t>
      </w:r>
    </w:p>
    <w:p w14:paraId="4632CE24" w14:textId="77777777" w:rsidR="004F7840" w:rsidRPr="00F35E00" w:rsidRDefault="004F7840" w:rsidP="00864D67">
      <w:pPr>
        <w:pStyle w:val="NoSpacing"/>
        <w:spacing w:after="160" w:line="276" w:lineRule="auto"/>
        <w:rPr>
          <w:color w:val="002060"/>
          <w:lang w:eastAsia="en-GB"/>
        </w:rPr>
      </w:pPr>
    </w:p>
    <w:p w14:paraId="75522BD2" w14:textId="0A19473B" w:rsidR="004F7840" w:rsidRPr="00864D67" w:rsidRDefault="004F7840" w:rsidP="00DF0CBD">
      <w:pPr>
        <w:pStyle w:val="Heading2"/>
      </w:pPr>
      <w:bookmarkStart w:id="345" w:name="_Toc71291638"/>
      <w:bookmarkStart w:id="346" w:name="_Toc140580384"/>
      <w:bookmarkStart w:id="347" w:name="_Toc198037069"/>
      <w:bookmarkStart w:id="348" w:name="_Toc198057360"/>
      <w:bookmarkStart w:id="349" w:name="_Toc204776903"/>
      <w:r w:rsidRPr="00F35E00">
        <w:t xml:space="preserve">5.2 Interruption of </w:t>
      </w:r>
      <w:r w:rsidR="009C6818" w:rsidRPr="00F35E00">
        <w:t>s</w:t>
      </w:r>
      <w:r w:rsidRPr="00F35E00">
        <w:t>tudy</w:t>
      </w:r>
      <w:bookmarkEnd w:id="345"/>
      <w:bookmarkEnd w:id="346"/>
      <w:bookmarkEnd w:id="347"/>
      <w:bookmarkEnd w:id="348"/>
      <w:bookmarkEnd w:id="349"/>
    </w:p>
    <w:p w14:paraId="6F66E27E" w14:textId="0E1D4D0E" w:rsidR="009C6818" w:rsidRPr="00864D67" w:rsidRDefault="004F7840" w:rsidP="00864D67">
      <w:pPr>
        <w:spacing w:line="276" w:lineRule="auto"/>
        <w:ind w:right="-46"/>
        <w:rPr>
          <w:rFonts w:cs="Arial"/>
          <w:spacing w:val="1"/>
          <w:szCs w:val="24"/>
          <w:lang w:eastAsia="en-GB"/>
        </w:rPr>
      </w:pPr>
      <w:r w:rsidRPr="00F35E00">
        <w:rPr>
          <w:rFonts w:cs="Arial"/>
          <w:spacing w:val="1"/>
          <w:szCs w:val="24"/>
          <w:lang w:eastAsia="en-GB"/>
        </w:rPr>
        <w:t>5.2.1 An interruption of study is the formal procedure which allows you to request a break from your studies in your current academic year.</w:t>
      </w:r>
    </w:p>
    <w:p w14:paraId="09BBFCAC" w14:textId="2F0E4B37" w:rsidR="004F7840" w:rsidRPr="00864D67" w:rsidRDefault="004F7840" w:rsidP="00864D67">
      <w:pPr>
        <w:pStyle w:val="NoSpacing"/>
        <w:spacing w:after="160" w:line="276" w:lineRule="auto"/>
        <w:rPr>
          <w:rFonts w:ascii="Arial" w:hAnsi="Arial" w:cs="Arial"/>
          <w:color w:val="002060"/>
          <w:spacing w:val="1"/>
          <w:sz w:val="24"/>
          <w:szCs w:val="24"/>
          <w:lang w:eastAsia="en-GB"/>
        </w:rPr>
      </w:pPr>
      <w:r w:rsidRPr="00F35E00">
        <w:rPr>
          <w:rFonts w:ascii="Arial" w:hAnsi="Arial" w:cs="Arial"/>
          <w:color w:val="002060"/>
          <w:spacing w:val="1"/>
          <w:sz w:val="24"/>
          <w:szCs w:val="24"/>
          <w:lang w:eastAsia="en-GB"/>
        </w:rPr>
        <w:t xml:space="preserve">5.2.2 It may be appropriate for you to interrupt your studies for a period of time due to personal circumstances. If you need to take time away from your studies for personal reasons, we will normally suspend your fee liability and temporarily pause our consideration of your results and academic progress. The point of the academic year you request to interrupt your studies may impact on when you return to your course. Your Course Leader will go through the following options with you and will decide on which is the best option based on your circumstances: </w:t>
      </w:r>
    </w:p>
    <w:p w14:paraId="0BD8F867" w14:textId="77777777" w:rsidR="004F7840" w:rsidRPr="00F35E00" w:rsidRDefault="004F7840" w:rsidP="00864D67">
      <w:pPr>
        <w:pStyle w:val="NoSpacing"/>
        <w:numPr>
          <w:ilvl w:val="0"/>
          <w:numId w:val="30"/>
        </w:numPr>
        <w:spacing w:line="276" w:lineRule="auto"/>
        <w:rPr>
          <w:rFonts w:ascii="Arial" w:hAnsi="Arial" w:cs="Arial"/>
          <w:color w:val="002060"/>
          <w:spacing w:val="1"/>
          <w:sz w:val="24"/>
          <w:szCs w:val="28"/>
          <w:lang w:eastAsia="en-GB"/>
        </w:rPr>
      </w:pPr>
      <w:r w:rsidRPr="00F35E00">
        <w:rPr>
          <w:rFonts w:ascii="Arial" w:hAnsi="Arial" w:cs="Arial"/>
          <w:color w:val="002060"/>
          <w:spacing w:val="1"/>
          <w:sz w:val="24"/>
          <w:szCs w:val="28"/>
          <w:lang w:eastAsia="en-GB"/>
        </w:rPr>
        <w:t xml:space="preserve">Return to study at the beginning of the following academic year </w:t>
      </w:r>
    </w:p>
    <w:p w14:paraId="1DBE3773" w14:textId="7427B2F9" w:rsidR="004F7840" w:rsidRPr="00F35E00" w:rsidRDefault="004F7840" w:rsidP="00864D67">
      <w:pPr>
        <w:pStyle w:val="NoSpacing"/>
        <w:numPr>
          <w:ilvl w:val="0"/>
          <w:numId w:val="30"/>
        </w:numPr>
        <w:spacing w:line="276" w:lineRule="auto"/>
        <w:rPr>
          <w:rFonts w:ascii="Arial" w:hAnsi="Arial" w:cs="Arial"/>
          <w:color w:val="002060"/>
          <w:spacing w:val="1"/>
          <w:sz w:val="24"/>
          <w:szCs w:val="24"/>
          <w:lang w:eastAsia="en-GB"/>
        </w:rPr>
      </w:pPr>
      <w:r w:rsidRPr="00F35E00">
        <w:rPr>
          <w:rFonts w:ascii="Arial" w:hAnsi="Arial" w:cs="Arial"/>
          <w:color w:val="002060"/>
          <w:spacing w:val="1"/>
          <w:sz w:val="24"/>
          <w:szCs w:val="24"/>
          <w:lang w:eastAsia="en-GB"/>
        </w:rPr>
        <w:t xml:space="preserve">Return to study </w:t>
      </w:r>
      <w:r w:rsidR="00B677A9" w:rsidRPr="00F35E00">
        <w:rPr>
          <w:rFonts w:ascii="Arial" w:hAnsi="Arial" w:cs="Arial"/>
          <w:color w:val="002060"/>
          <w:spacing w:val="1"/>
          <w:sz w:val="24"/>
          <w:szCs w:val="24"/>
          <w:lang w:eastAsia="en-GB"/>
        </w:rPr>
        <w:t>at the beginning of the term you interrupted</w:t>
      </w:r>
      <w:r w:rsidRPr="00F35E00">
        <w:rPr>
          <w:rFonts w:ascii="Arial" w:hAnsi="Arial" w:cs="Arial"/>
          <w:color w:val="002060"/>
          <w:spacing w:val="1"/>
          <w:sz w:val="24"/>
          <w:szCs w:val="24"/>
          <w:lang w:eastAsia="en-GB"/>
        </w:rPr>
        <w:t xml:space="preserve"> </w:t>
      </w:r>
    </w:p>
    <w:p w14:paraId="3ADFD4B4" w14:textId="76BD8445" w:rsidR="004F7840" w:rsidRPr="00F35E00" w:rsidRDefault="004F7840" w:rsidP="00864D67">
      <w:pPr>
        <w:pStyle w:val="NoSpacing"/>
        <w:spacing w:after="160" w:line="276" w:lineRule="auto"/>
        <w:rPr>
          <w:rFonts w:ascii="Arial" w:hAnsi="Arial" w:cs="Arial"/>
          <w:color w:val="002060"/>
          <w:spacing w:val="1"/>
          <w:sz w:val="24"/>
          <w:szCs w:val="28"/>
          <w:lang w:eastAsia="en-GB"/>
        </w:rPr>
      </w:pPr>
      <w:r w:rsidRPr="00F35E00">
        <w:rPr>
          <w:rFonts w:ascii="Arial" w:hAnsi="Arial" w:cs="Arial"/>
          <w:color w:val="002060"/>
          <w:spacing w:val="1"/>
          <w:sz w:val="24"/>
          <w:szCs w:val="28"/>
          <w:lang w:eastAsia="en-GB"/>
        </w:rPr>
        <w:t>An interruption may affect your ability to carry forward marks for any assessments you have already completed in-year, prior to your interruption. The final decision rests with you</w:t>
      </w:r>
      <w:r w:rsidR="00EF4EF9">
        <w:rPr>
          <w:rFonts w:ascii="Arial" w:hAnsi="Arial" w:cs="Arial"/>
          <w:color w:val="002060"/>
          <w:spacing w:val="1"/>
          <w:sz w:val="24"/>
          <w:szCs w:val="28"/>
          <w:lang w:eastAsia="en-GB"/>
        </w:rPr>
        <w:t>r</w:t>
      </w:r>
      <w:r w:rsidRPr="00F35E00">
        <w:rPr>
          <w:rFonts w:ascii="Arial" w:hAnsi="Arial" w:cs="Arial"/>
          <w:color w:val="002060"/>
          <w:spacing w:val="1"/>
          <w:sz w:val="24"/>
          <w:szCs w:val="28"/>
          <w:lang w:eastAsia="en-GB"/>
        </w:rPr>
        <w:t xml:space="preserve"> Course Leader, who will select one of the following models:</w:t>
      </w:r>
      <w:r w:rsidR="003E0168" w:rsidRPr="00F35E00">
        <w:rPr>
          <w:rFonts w:ascii="Arial" w:hAnsi="Arial" w:cs="Arial"/>
          <w:color w:val="002060"/>
          <w:spacing w:val="1"/>
          <w:sz w:val="24"/>
          <w:szCs w:val="28"/>
          <w:lang w:eastAsia="en-GB"/>
        </w:rPr>
        <w:t xml:space="preserve"> </w:t>
      </w:r>
    </w:p>
    <w:p w14:paraId="43FEA150" w14:textId="3F8C5C7D" w:rsidR="004F7840" w:rsidRPr="00F35E00" w:rsidRDefault="004F7840" w:rsidP="00864D67">
      <w:pPr>
        <w:pStyle w:val="NoSpacing"/>
        <w:spacing w:after="160" w:line="276" w:lineRule="auto"/>
        <w:ind w:left="720"/>
        <w:rPr>
          <w:rFonts w:ascii="Arial" w:hAnsi="Arial" w:cs="Arial"/>
          <w:color w:val="002060"/>
          <w:sz w:val="24"/>
          <w:szCs w:val="24"/>
        </w:rPr>
      </w:pPr>
      <w:r w:rsidRPr="00F35E00">
        <w:rPr>
          <w:rFonts w:ascii="Arial" w:hAnsi="Arial" w:cs="Arial"/>
          <w:color w:val="002060"/>
          <w:spacing w:val="1"/>
          <w:sz w:val="24"/>
          <w:szCs w:val="28"/>
          <w:lang w:eastAsia="en-GB"/>
        </w:rPr>
        <w:t xml:space="preserve">1. You return to study at the beginning of the following academic stage and you will complete </w:t>
      </w:r>
      <w:r w:rsidRPr="00F35E00">
        <w:rPr>
          <w:rFonts w:ascii="Arial" w:hAnsi="Arial" w:cs="Arial"/>
          <w:color w:val="002060"/>
          <w:sz w:val="24"/>
          <w:szCs w:val="24"/>
        </w:rPr>
        <w:t xml:space="preserve">the full academic year again, including </w:t>
      </w:r>
      <w:r w:rsidRPr="00F35E00">
        <w:rPr>
          <w:rFonts w:ascii="Arial" w:hAnsi="Arial" w:cs="Arial"/>
          <w:b/>
          <w:bCs/>
          <w:color w:val="002060"/>
          <w:sz w:val="24"/>
          <w:szCs w:val="24"/>
        </w:rPr>
        <w:t>all assessments.</w:t>
      </w:r>
    </w:p>
    <w:p w14:paraId="21669ABB" w14:textId="280426ED" w:rsidR="004F7840" w:rsidRPr="00F35E00" w:rsidRDefault="004F7840" w:rsidP="00864D67">
      <w:pPr>
        <w:pStyle w:val="NoSpacing"/>
        <w:spacing w:after="160" w:line="276" w:lineRule="auto"/>
        <w:ind w:left="720"/>
        <w:rPr>
          <w:rFonts w:ascii="Arial" w:hAnsi="Arial" w:cs="Arial"/>
          <w:color w:val="002060"/>
          <w:sz w:val="24"/>
          <w:szCs w:val="24"/>
        </w:rPr>
      </w:pPr>
      <w:r w:rsidRPr="00F35E00">
        <w:rPr>
          <w:rFonts w:ascii="Arial" w:hAnsi="Arial" w:cs="Arial"/>
          <w:color w:val="002060"/>
          <w:sz w:val="24"/>
          <w:szCs w:val="24"/>
        </w:rPr>
        <w:t xml:space="preserve">2. You return to study at the beginning of the following academic stage and </w:t>
      </w:r>
      <w:r w:rsidRPr="00F35E00">
        <w:rPr>
          <w:rFonts w:ascii="Arial" w:hAnsi="Arial" w:cs="Arial"/>
          <w:b/>
          <w:bCs/>
          <w:color w:val="002060"/>
          <w:sz w:val="24"/>
          <w:szCs w:val="24"/>
        </w:rPr>
        <w:t>complete the full academic year again</w:t>
      </w:r>
      <w:r w:rsidRPr="00F35E00">
        <w:rPr>
          <w:rFonts w:ascii="Arial" w:hAnsi="Arial" w:cs="Arial"/>
          <w:color w:val="002060"/>
          <w:sz w:val="24"/>
          <w:szCs w:val="24"/>
        </w:rPr>
        <w:t xml:space="preserve">, but you are permitted to retain some marks on your profile. You may need to resubmit other assessments. This may </w:t>
      </w:r>
      <w:r w:rsidRPr="00F35E00">
        <w:rPr>
          <w:rFonts w:ascii="Arial" w:hAnsi="Arial" w:cs="Arial"/>
          <w:color w:val="002060"/>
          <w:sz w:val="24"/>
          <w:szCs w:val="24"/>
        </w:rPr>
        <w:lastRenderedPageBreak/>
        <w:t>apply where you have interrupted part way through a module, the module runs over more than one term, or the module includes group work.</w:t>
      </w:r>
    </w:p>
    <w:p w14:paraId="6611509F" w14:textId="1B3FE6F7" w:rsidR="004F7840" w:rsidRPr="00F35E00" w:rsidRDefault="004F7840" w:rsidP="00864D67">
      <w:pPr>
        <w:pStyle w:val="NoSpacing"/>
        <w:spacing w:after="160" w:line="276" w:lineRule="auto"/>
        <w:ind w:left="720"/>
        <w:rPr>
          <w:rFonts w:ascii="Arial" w:hAnsi="Arial" w:cs="Arial"/>
          <w:color w:val="002060"/>
          <w:sz w:val="24"/>
          <w:szCs w:val="24"/>
        </w:rPr>
      </w:pPr>
      <w:r w:rsidRPr="00F35E00">
        <w:rPr>
          <w:rFonts w:ascii="Arial" w:hAnsi="Arial" w:cs="Arial"/>
          <w:color w:val="002060"/>
          <w:sz w:val="24"/>
          <w:szCs w:val="24"/>
        </w:rPr>
        <w:t xml:space="preserve">3. You return to study at </w:t>
      </w:r>
      <w:r w:rsidR="0085309F" w:rsidRPr="00F35E00">
        <w:rPr>
          <w:rFonts w:ascii="Arial" w:hAnsi="Arial" w:cs="Arial"/>
          <w:color w:val="002060"/>
          <w:sz w:val="24"/>
          <w:szCs w:val="24"/>
        </w:rPr>
        <w:t>the beginning of the term</w:t>
      </w:r>
      <w:r w:rsidR="006935DE" w:rsidRPr="00F35E00">
        <w:rPr>
          <w:rFonts w:ascii="Arial" w:hAnsi="Arial" w:cs="Arial"/>
          <w:color w:val="002060"/>
          <w:sz w:val="24"/>
          <w:szCs w:val="24"/>
        </w:rPr>
        <w:t xml:space="preserve"> you interrupted in</w:t>
      </w:r>
      <w:r w:rsidRPr="00F35E00">
        <w:rPr>
          <w:rFonts w:ascii="Arial" w:hAnsi="Arial" w:cs="Arial"/>
          <w:color w:val="002060"/>
          <w:sz w:val="24"/>
          <w:szCs w:val="24"/>
        </w:rPr>
        <w:t xml:space="preserve"> the previous year. </w:t>
      </w:r>
      <w:r w:rsidR="006935DE" w:rsidRPr="00F35E00">
        <w:rPr>
          <w:rFonts w:ascii="Arial" w:hAnsi="Arial" w:cs="Arial"/>
          <w:color w:val="002060"/>
          <w:sz w:val="24"/>
          <w:szCs w:val="24"/>
        </w:rPr>
        <w:t xml:space="preserve">For example, if you interrupted in February and you started your course in September, you would return in January for the second term. </w:t>
      </w:r>
      <w:r w:rsidRPr="00F35E00">
        <w:rPr>
          <w:rFonts w:ascii="Arial" w:hAnsi="Arial" w:cs="Arial"/>
          <w:b/>
          <w:bCs/>
          <w:color w:val="002060"/>
          <w:sz w:val="24"/>
          <w:szCs w:val="24"/>
        </w:rPr>
        <w:t>All marks</w:t>
      </w:r>
      <w:r w:rsidRPr="00F35E00">
        <w:rPr>
          <w:rFonts w:ascii="Arial" w:hAnsi="Arial" w:cs="Arial"/>
          <w:color w:val="002060"/>
          <w:sz w:val="24"/>
          <w:szCs w:val="24"/>
        </w:rPr>
        <w:t xml:space="preserve"> for assessments submitted up to that point are kept on your profile. </w:t>
      </w:r>
    </w:p>
    <w:p w14:paraId="7ED8E4DC" w14:textId="01AD204E" w:rsidR="004F7840" w:rsidRPr="00864D67" w:rsidRDefault="004F7840" w:rsidP="00864D67">
      <w:pPr>
        <w:pStyle w:val="NoSpacing"/>
        <w:spacing w:after="160" w:line="276" w:lineRule="auto"/>
        <w:ind w:left="720"/>
        <w:rPr>
          <w:color w:val="002060"/>
        </w:rPr>
      </w:pPr>
      <w:r w:rsidRPr="00F35E00">
        <w:rPr>
          <w:rFonts w:ascii="Arial" w:hAnsi="Arial" w:cs="Arial"/>
          <w:color w:val="002060"/>
          <w:sz w:val="24"/>
          <w:szCs w:val="24"/>
        </w:rPr>
        <w:t>4. You return to study at th</w:t>
      </w:r>
      <w:r w:rsidR="006C243A" w:rsidRPr="00F35E00">
        <w:rPr>
          <w:rFonts w:ascii="Arial" w:hAnsi="Arial" w:cs="Arial"/>
          <w:color w:val="002060"/>
          <w:sz w:val="24"/>
          <w:szCs w:val="24"/>
        </w:rPr>
        <w:t>e</w:t>
      </w:r>
      <w:r w:rsidR="00331F4A" w:rsidRPr="00F35E00">
        <w:rPr>
          <w:rFonts w:ascii="Arial" w:hAnsi="Arial" w:cs="Arial"/>
          <w:color w:val="002060"/>
          <w:sz w:val="24"/>
          <w:szCs w:val="24"/>
        </w:rPr>
        <w:t xml:space="preserve"> </w:t>
      </w:r>
      <w:r w:rsidR="002326E9" w:rsidRPr="00F35E00">
        <w:rPr>
          <w:rFonts w:ascii="Arial" w:hAnsi="Arial" w:cs="Arial"/>
          <w:color w:val="002060"/>
          <w:sz w:val="24"/>
          <w:szCs w:val="24"/>
        </w:rPr>
        <w:t>beginning of the term you</w:t>
      </w:r>
      <w:r w:rsidRPr="00F35E00">
        <w:rPr>
          <w:rFonts w:ascii="Arial" w:hAnsi="Arial" w:cs="Arial"/>
          <w:color w:val="002060"/>
          <w:sz w:val="24"/>
          <w:szCs w:val="24"/>
        </w:rPr>
        <w:t xml:space="preserve"> interrupted </w:t>
      </w:r>
      <w:r w:rsidR="002326E9" w:rsidRPr="00F35E00">
        <w:rPr>
          <w:rFonts w:ascii="Arial" w:hAnsi="Arial" w:cs="Arial"/>
          <w:color w:val="002060"/>
          <w:sz w:val="24"/>
          <w:szCs w:val="24"/>
        </w:rPr>
        <w:t>in</w:t>
      </w:r>
      <w:r w:rsidRPr="00F35E00">
        <w:rPr>
          <w:rFonts w:ascii="Arial" w:hAnsi="Arial" w:cs="Arial"/>
          <w:color w:val="002060"/>
          <w:sz w:val="24"/>
          <w:szCs w:val="24"/>
        </w:rPr>
        <w:t xml:space="preserve"> the previous year. </w:t>
      </w:r>
      <w:r w:rsidR="002326E9" w:rsidRPr="00F35E00">
        <w:rPr>
          <w:rFonts w:ascii="Arial" w:hAnsi="Arial" w:cs="Arial"/>
          <w:color w:val="002060"/>
          <w:sz w:val="24"/>
          <w:szCs w:val="24"/>
        </w:rPr>
        <w:t xml:space="preserve">For example, if you interrupted in February and you started your course in September, you would return in January for the second term. </w:t>
      </w:r>
      <w:r w:rsidRPr="00F35E00">
        <w:rPr>
          <w:rFonts w:ascii="Arial" w:hAnsi="Arial" w:cs="Arial"/>
          <w:color w:val="002060"/>
          <w:sz w:val="24"/>
          <w:szCs w:val="24"/>
        </w:rPr>
        <w:t xml:space="preserve"> You are required to reattend part of a module(s) and/or resubmit work. This may apply where you have interrupted part way through a module, the module runs over more than one term, or the module includes group work.</w:t>
      </w:r>
    </w:p>
    <w:p w14:paraId="0DE409CF" w14:textId="0395847D" w:rsidR="007D5D35" w:rsidRPr="00864D67" w:rsidRDefault="004F7840" w:rsidP="00864D67">
      <w:pPr>
        <w:pStyle w:val="NoSpacing"/>
        <w:spacing w:after="160" w:line="276" w:lineRule="auto"/>
        <w:rPr>
          <w:rFonts w:ascii="Arial" w:hAnsi="Arial" w:cs="Arial"/>
          <w:color w:val="002060"/>
          <w:spacing w:val="1"/>
          <w:sz w:val="24"/>
          <w:szCs w:val="24"/>
          <w:lang w:eastAsia="en-GB"/>
        </w:rPr>
      </w:pPr>
      <w:r w:rsidRPr="00F35E00">
        <w:rPr>
          <w:rFonts w:ascii="Arial" w:hAnsi="Arial" w:cs="Arial"/>
          <w:color w:val="002060"/>
          <w:spacing w:val="1"/>
          <w:sz w:val="24"/>
          <w:szCs w:val="24"/>
          <w:lang w:eastAsia="en-GB"/>
        </w:rPr>
        <w:t xml:space="preserve">5.2.3 During an approved interruption of study, you will be able to access advice and support from Student Services, Students’ Union Advice Centre, </w:t>
      </w:r>
      <w:r w:rsidR="00DE410B">
        <w:rPr>
          <w:rFonts w:ascii="Arial" w:hAnsi="Arial" w:cs="Arial"/>
          <w:color w:val="002060"/>
          <w:spacing w:val="1"/>
          <w:sz w:val="24"/>
          <w:szCs w:val="24"/>
          <w:lang w:eastAsia="en-GB"/>
        </w:rPr>
        <w:t>Student Engagement</w:t>
      </w:r>
      <w:r w:rsidRPr="00F35E00">
        <w:rPr>
          <w:rFonts w:ascii="Arial" w:hAnsi="Arial" w:cs="Arial"/>
          <w:color w:val="002060"/>
          <w:spacing w:val="1"/>
          <w:sz w:val="24"/>
          <w:szCs w:val="24"/>
          <w:lang w:eastAsia="en-GB"/>
        </w:rPr>
        <w:t xml:space="preserve"> </w:t>
      </w:r>
      <w:r w:rsidR="007F6CF3">
        <w:rPr>
          <w:rFonts w:ascii="Arial" w:hAnsi="Arial" w:cs="Arial"/>
          <w:color w:val="002060"/>
          <w:spacing w:val="1"/>
          <w:sz w:val="24"/>
          <w:szCs w:val="24"/>
          <w:lang w:eastAsia="en-GB"/>
        </w:rPr>
        <w:t xml:space="preserve">team, </w:t>
      </w:r>
      <w:r w:rsidRPr="00F35E00">
        <w:rPr>
          <w:rFonts w:ascii="Arial" w:hAnsi="Arial" w:cs="Arial"/>
          <w:color w:val="002060"/>
          <w:spacing w:val="1"/>
          <w:sz w:val="24"/>
          <w:szCs w:val="24"/>
          <w:lang w:eastAsia="en-GB"/>
        </w:rPr>
        <w:t>the International Office</w:t>
      </w:r>
      <w:r w:rsidR="00991E29">
        <w:rPr>
          <w:rFonts w:ascii="Arial" w:hAnsi="Arial" w:cs="Arial"/>
          <w:color w:val="002060"/>
          <w:spacing w:val="1"/>
          <w:sz w:val="24"/>
          <w:szCs w:val="24"/>
          <w:lang w:eastAsia="en-GB"/>
        </w:rPr>
        <w:t xml:space="preserve">, </w:t>
      </w:r>
      <w:r w:rsidR="008621F1">
        <w:rPr>
          <w:rFonts w:ascii="Arial" w:hAnsi="Arial" w:cs="Arial"/>
          <w:color w:val="002060"/>
          <w:spacing w:val="1"/>
          <w:sz w:val="24"/>
          <w:szCs w:val="24"/>
          <w:lang w:eastAsia="en-GB"/>
        </w:rPr>
        <w:t>Course Administration team</w:t>
      </w:r>
      <w:r w:rsidRPr="00F35E00">
        <w:rPr>
          <w:rFonts w:ascii="Arial" w:hAnsi="Arial" w:cs="Arial"/>
          <w:color w:val="002060"/>
          <w:spacing w:val="1"/>
          <w:sz w:val="24"/>
          <w:szCs w:val="24"/>
          <w:lang w:eastAsia="en-GB"/>
        </w:rPr>
        <w:t xml:space="preserve"> and </w:t>
      </w:r>
      <w:r w:rsidR="00325F97">
        <w:rPr>
          <w:rFonts w:ascii="Arial" w:hAnsi="Arial" w:cs="Arial"/>
          <w:color w:val="002060"/>
          <w:spacing w:val="1"/>
          <w:sz w:val="24"/>
          <w:szCs w:val="24"/>
          <w:lang w:eastAsia="en-GB"/>
        </w:rPr>
        <w:t>the Student Casework team in Registry and Academic Development</w:t>
      </w:r>
      <w:r w:rsidR="00F47973">
        <w:rPr>
          <w:rFonts w:ascii="Arial" w:hAnsi="Arial" w:cs="Arial"/>
          <w:color w:val="002060"/>
          <w:spacing w:val="1"/>
          <w:sz w:val="24"/>
          <w:szCs w:val="24"/>
          <w:lang w:eastAsia="en-GB"/>
        </w:rPr>
        <w:t>.</w:t>
      </w:r>
      <w:r w:rsidRPr="00F35E00">
        <w:rPr>
          <w:rFonts w:ascii="Arial" w:hAnsi="Arial" w:cs="Arial"/>
          <w:color w:val="002060"/>
          <w:spacing w:val="1"/>
          <w:sz w:val="24"/>
          <w:szCs w:val="24"/>
          <w:lang w:eastAsia="en-GB"/>
        </w:rPr>
        <w:t xml:space="preserve"> </w:t>
      </w:r>
    </w:p>
    <w:p w14:paraId="233DD963" w14:textId="60F868F9" w:rsidR="004F7840" w:rsidRPr="00864D67" w:rsidRDefault="004F7840" w:rsidP="00864D67">
      <w:pPr>
        <w:spacing w:line="276" w:lineRule="auto"/>
        <w:ind w:right="-46"/>
        <w:rPr>
          <w:rFonts w:cs="Arial"/>
          <w:spacing w:val="1"/>
          <w:lang w:eastAsia="en-GB"/>
        </w:rPr>
      </w:pPr>
      <w:r w:rsidRPr="00F35E00">
        <w:rPr>
          <w:rFonts w:cs="Arial"/>
          <w:spacing w:val="1"/>
          <w:lang w:eastAsia="en-GB"/>
        </w:rPr>
        <w:t xml:space="preserve">5.2.4 During an approved interruption of study, you should not formally engage with your course, attend </w:t>
      </w:r>
      <w:r w:rsidR="00F609EE" w:rsidRPr="00F35E00">
        <w:rPr>
          <w:rFonts w:cs="Arial"/>
          <w:spacing w:val="1"/>
          <w:lang w:eastAsia="en-GB"/>
        </w:rPr>
        <w:t>sessions</w:t>
      </w:r>
      <w:r w:rsidRPr="00F35E00">
        <w:rPr>
          <w:rFonts w:cs="Arial"/>
          <w:spacing w:val="1"/>
          <w:lang w:eastAsia="en-GB"/>
        </w:rPr>
        <w:t>, submit work for assessments, attend examinations, engage with any research, write up your dissertation or project. If you interrupt your studies, your registration with us will be temporarily suspended and all relevant authorities (where known) will be informed.</w:t>
      </w:r>
      <w:r w:rsidR="003E0168" w:rsidRPr="00F35E00">
        <w:rPr>
          <w:rFonts w:cs="Arial"/>
          <w:spacing w:val="1"/>
          <w:lang w:eastAsia="en-GB"/>
        </w:rPr>
        <w:t xml:space="preserve"> </w:t>
      </w:r>
      <w:r w:rsidRPr="00F35E00">
        <w:rPr>
          <w:rFonts w:cs="Arial"/>
          <w:spacing w:val="1"/>
          <w:lang w:eastAsia="en-GB"/>
        </w:rPr>
        <w:t>It is your responsibility to ensure that any sponsor or legal requirements are complied with before, during and after an interruption of study.</w:t>
      </w:r>
    </w:p>
    <w:p w14:paraId="16C97E96" w14:textId="77777777" w:rsidR="004F7840" w:rsidRPr="00F35E00" w:rsidRDefault="004F7840" w:rsidP="00864D67">
      <w:pPr>
        <w:spacing w:line="276" w:lineRule="auto"/>
        <w:ind w:right="-46"/>
        <w:rPr>
          <w:rFonts w:cs="Arial"/>
          <w:spacing w:val="1"/>
          <w:lang w:eastAsia="en-GB"/>
        </w:rPr>
      </w:pPr>
      <w:r w:rsidRPr="00F35E00">
        <w:rPr>
          <w:rFonts w:cs="Arial"/>
          <w:spacing w:val="1"/>
          <w:lang w:eastAsia="en-GB"/>
        </w:rPr>
        <w:t xml:space="preserve">5.2.5 Examples of where an interruption of study may be appropriate include, but are not limited to: </w:t>
      </w:r>
    </w:p>
    <w:p w14:paraId="4B0A0F3E" w14:textId="3FF6BE5B" w:rsidR="004F7840" w:rsidRPr="00F35E00" w:rsidRDefault="004F7840" w:rsidP="00864D67">
      <w:pPr>
        <w:pStyle w:val="ListParagraph"/>
        <w:numPr>
          <w:ilvl w:val="0"/>
          <w:numId w:val="29"/>
        </w:numPr>
        <w:spacing w:line="276" w:lineRule="auto"/>
        <w:ind w:right="-46"/>
        <w:rPr>
          <w:rFonts w:ascii="Arial" w:eastAsia="Times New Roman" w:hAnsi="Arial" w:cs="Arial"/>
          <w:color w:val="002060"/>
          <w:spacing w:val="1"/>
          <w:sz w:val="24"/>
          <w:szCs w:val="24"/>
          <w:lang w:eastAsia="en-GB"/>
        </w:rPr>
      </w:pPr>
      <w:r w:rsidRPr="00F35E00">
        <w:rPr>
          <w:rFonts w:ascii="Arial" w:eastAsia="Times New Roman" w:hAnsi="Arial" w:cs="Arial"/>
          <w:color w:val="002060"/>
          <w:spacing w:val="1"/>
          <w:sz w:val="24"/>
          <w:szCs w:val="24"/>
          <w:lang w:eastAsia="en-GB"/>
        </w:rPr>
        <w:t xml:space="preserve">Pregnancy or new parenthood, where this cannot be otherwise managed through the </w:t>
      </w:r>
      <w:hyperlink r:id="rId61" w:history="1">
        <w:r w:rsidRPr="002C7B4D">
          <w:rPr>
            <w:rStyle w:val="Hyperlink"/>
            <w:rFonts w:ascii="Arial" w:eastAsia="Times New Roman" w:hAnsi="Arial" w:cs="Arial"/>
            <w:spacing w:val="1"/>
            <w:sz w:val="24"/>
            <w:szCs w:val="24"/>
            <w:lang w:eastAsia="en-GB"/>
          </w:rPr>
          <w:t xml:space="preserve">University’s </w:t>
        </w:r>
        <w:r w:rsidR="00BE6A7B" w:rsidRPr="002C7B4D">
          <w:rPr>
            <w:rStyle w:val="Hyperlink"/>
            <w:rFonts w:ascii="Arial" w:eastAsia="Times New Roman" w:hAnsi="Arial" w:cs="Arial"/>
            <w:spacing w:val="1"/>
            <w:sz w:val="24"/>
            <w:szCs w:val="24"/>
            <w:lang w:eastAsia="en-GB"/>
          </w:rPr>
          <w:t>Support for Pregnant Students and New Parents Policy</w:t>
        </w:r>
      </w:hyperlink>
      <w:r w:rsidRPr="00F35E00">
        <w:rPr>
          <w:rFonts w:ascii="Arial" w:eastAsia="Times New Roman" w:hAnsi="Arial" w:cs="Arial"/>
          <w:color w:val="002060"/>
          <w:spacing w:val="1"/>
          <w:sz w:val="24"/>
          <w:szCs w:val="24"/>
          <w:lang w:eastAsia="en-GB"/>
        </w:rPr>
        <w:t>;</w:t>
      </w:r>
    </w:p>
    <w:p w14:paraId="5BF793B1" w14:textId="77777777" w:rsidR="004F7840" w:rsidRPr="00F35E00" w:rsidRDefault="004F7840" w:rsidP="00864D67">
      <w:pPr>
        <w:pStyle w:val="ListParagraph"/>
        <w:numPr>
          <w:ilvl w:val="0"/>
          <w:numId w:val="29"/>
        </w:numPr>
        <w:spacing w:line="276" w:lineRule="auto"/>
        <w:ind w:right="-46"/>
        <w:rPr>
          <w:rFonts w:ascii="Arial" w:eastAsia="Times New Roman" w:hAnsi="Arial" w:cs="Arial"/>
          <w:color w:val="002060"/>
          <w:spacing w:val="1"/>
          <w:sz w:val="24"/>
          <w:szCs w:val="24"/>
          <w:lang w:eastAsia="en-GB"/>
        </w:rPr>
      </w:pPr>
      <w:r w:rsidRPr="00F35E00">
        <w:rPr>
          <w:rFonts w:ascii="Arial" w:eastAsia="Times New Roman" w:hAnsi="Arial" w:cs="Arial"/>
          <w:color w:val="002060"/>
          <w:spacing w:val="1"/>
          <w:sz w:val="24"/>
          <w:szCs w:val="24"/>
          <w:lang w:eastAsia="en-GB"/>
        </w:rPr>
        <w:t>Medical or health reasons;</w:t>
      </w:r>
    </w:p>
    <w:p w14:paraId="43E9C2CB" w14:textId="77777777" w:rsidR="004F7840" w:rsidRPr="00F35E00" w:rsidRDefault="004F7840" w:rsidP="00864D67">
      <w:pPr>
        <w:pStyle w:val="ListParagraph"/>
        <w:numPr>
          <w:ilvl w:val="0"/>
          <w:numId w:val="29"/>
        </w:numPr>
        <w:spacing w:line="276" w:lineRule="auto"/>
        <w:ind w:right="-46"/>
        <w:rPr>
          <w:rFonts w:ascii="Arial" w:eastAsia="Times New Roman" w:hAnsi="Arial" w:cs="Arial"/>
          <w:color w:val="002060"/>
          <w:spacing w:val="1"/>
          <w:sz w:val="24"/>
          <w:szCs w:val="24"/>
          <w:lang w:eastAsia="en-GB"/>
        </w:rPr>
      </w:pPr>
      <w:r w:rsidRPr="00F35E00">
        <w:rPr>
          <w:rFonts w:ascii="Arial" w:eastAsia="Times New Roman" w:hAnsi="Arial" w:cs="Arial"/>
          <w:color w:val="002060"/>
          <w:spacing w:val="1"/>
          <w:sz w:val="24"/>
          <w:szCs w:val="24"/>
          <w:lang w:eastAsia="en-GB"/>
        </w:rPr>
        <w:t>Bereavement;</w:t>
      </w:r>
    </w:p>
    <w:p w14:paraId="79E2C93F" w14:textId="77777777" w:rsidR="004F7840" w:rsidRPr="00F35E00" w:rsidRDefault="004F7840" w:rsidP="00864D67">
      <w:pPr>
        <w:pStyle w:val="ListParagraph"/>
        <w:numPr>
          <w:ilvl w:val="0"/>
          <w:numId w:val="29"/>
        </w:numPr>
        <w:spacing w:line="276" w:lineRule="auto"/>
        <w:ind w:right="-46"/>
        <w:rPr>
          <w:rFonts w:ascii="Arial" w:eastAsia="Times New Roman" w:hAnsi="Arial" w:cs="Arial"/>
          <w:color w:val="002060"/>
          <w:spacing w:val="1"/>
          <w:sz w:val="24"/>
          <w:szCs w:val="24"/>
          <w:lang w:eastAsia="en-GB"/>
        </w:rPr>
      </w:pPr>
      <w:r w:rsidRPr="00F35E00">
        <w:rPr>
          <w:rFonts w:ascii="Arial" w:eastAsia="Times New Roman" w:hAnsi="Arial" w:cs="Arial"/>
          <w:color w:val="002060"/>
          <w:spacing w:val="1"/>
          <w:sz w:val="24"/>
          <w:szCs w:val="24"/>
          <w:lang w:eastAsia="en-GB"/>
        </w:rPr>
        <w:t>Work;</w:t>
      </w:r>
    </w:p>
    <w:p w14:paraId="0C4F7E7C" w14:textId="77777777" w:rsidR="004F7840" w:rsidRPr="00F35E00" w:rsidRDefault="004F7840" w:rsidP="00864D67">
      <w:pPr>
        <w:pStyle w:val="ListParagraph"/>
        <w:numPr>
          <w:ilvl w:val="0"/>
          <w:numId w:val="29"/>
        </w:numPr>
        <w:spacing w:line="276" w:lineRule="auto"/>
        <w:ind w:right="-46"/>
        <w:rPr>
          <w:rFonts w:ascii="Arial" w:eastAsia="Times New Roman" w:hAnsi="Arial" w:cs="Arial"/>
          <w:color w:val="002060"/>
          <w:spacing w:val="1"/>
          <w:sz w:val="24"/>
          <w:szCs w:val="24"/>
          <w:lang w:eastAsia="en-GB"/>
        </w:rPr>
      </w:pPr>
      <w:r w:rsidRPr="00F35E00">
        <w:rPr>
          <w:rFonts w:ascii="Arial" w:eastAsia="Times New Roman" w:hAnsi="Arial" w:cs="Arial"/>
          <w:color w:val="002060"/>
          <w:spacing w:val="1"/>
          <w:sz w:val="24"/>
          <w:szCs w:val="24"/>
          <w:lang w:eastAsia="en-GB"/>
        </w:rPr>
        <w:t xml:space="preserve">Family commitments; </w:t>
      </w:r>
    </w:p>
    <w:p w14:paraId="2D04C68C" w14:textId="79506BA5" w:rsidR="00D93918" w:rsidRPr="00864D67" w:rsidRDefault="004F7840" w:rsidP="00532A0B">
      <w:pPr>
        <w:pStyle w:val="ListParagraph"/>
        <w:numPr>
          <w:ilvl w:val="0"/>
          <w:numId w:val="29"/>
        </w:numPr>
        <w:spacing w:line="276" w:lineRule="auto"/>
        <w:ind w:right="-46"/>
        <w:rPr>
          <w:rFonts w:ascii="Arial" w:eastAsia="Times New Roman" w:hAnsi="Arial" w:cs="Arial"/>
          <w:color w:val="002060"/>
          <w:spacing w:val="1"/>
          <w:sz w:val="24"/>
          <w:szCs w:val="24"/>
          <w:lang w:eastAsia="en-GB"/>
        </w:rPr>
      </w:pPr>
      <w:r w:rsidRPr="00F35E00">
        <w:rPr>
          <w:rFonts w:ascii="Arial" w:eastAsia="Times New Roman" w:hAnsi="Arial" w:cs="Arial"/>
          <w:color w:val="002060"/>
          <w:spacing w:val="1"/>
          <w:sz w:val="24"/>
          <w:szCs w:val="24"/>
          <w:lang w:eastAsia="en-GB"/>
        </w:rPr>
        <w:t>Financial commitments.</w:t>
      </w:r>
    </w:p>
    <w:p w14:paraId="26363186" w14:textId="2D37C28F" w:rsidR="001D75C7" w:rsidRPr="001D75C7" w:rsidRDefault="004F7840" w:rsidP="001D75C7">
      <w:pPr>
        <w:spacing w:after="0" w:line="276" w:lineRule="auto"/>
        <w:ind w:right="-46"/>
        <w:rPr>
          <w:rFonts w:cs="Arial"/>
          <w:spacing w:val="1"/>
          <w:szCs w:val="24"/>
          <w:lang w:eastAsia="en-GB"/>
        </w:rPr>
      </w:pPr>
      <w:r w:rsidRPr="00532A0B">
        <w:rPr>
          <w:rFonts w:cs="Arial"/>
          <w:spacing w:val="1"/>
          <w:szCs w:val="24"/>
          <w:lang w:eastAsia="en-GB"/>
        </w:rPr>
        <w:t xml:space="preserve">5.2.6 If you are on an </w:t>
      </w:r>
      <w:r w:rsidR="00565E28" w:rsidRPr="00532A0B">
        <w:rPr>
          <w:rFonts w:cs="Arial"/>
          <w:spacing w:val="1"/>
          <w:szCs w:val="24"/>
          <w:lang w:eastAsia="en-GB"/>
        </w:rPr>
        <w:t>A</w:t>
      </w:r>
      <w:r w:rsidR="00AF549B" w:rsidRPr="00532A0B">
        <w:rPr>
          <w:rFonts w:cs="Arial"/>
          <w:spacing w:val="1"/>
          <w:szCs w:val="24"/>
          <w:lang w:eastAsia="en-GB"/>
        </w:rPr>
        <w:t>pprenticeship</w:t>
      </w:r>
      <w:r w:rsidR="001D75C7" w:rsidRPr="00532A0B">
        <w:rPr>
          <w:rFonts w:cs="Arial"/>
          <w:spacing w:val="1"/>
          <w:szCs w:val="24"/>
          <w:lang w:eastAsia="en-GB"/>
        </w:rPr>
        <w:t>:</w:t>
      </w:r>
    </w:p>
    <w:p w14:paraId="0816A040" w14:textId="77777777" w:rsidR="001D75C7" w:rsidRPr="001D75C7" w:rsidRDefault="001D75C7" w:rsidP="00AF549B">
      <w:pPr>
        <w:numPr>
          <w:ilvl w:val="0"/>
          <w:numId w:val="223"/>
        </w:numPr>
        <w:spacing w:after="0" w:line="276" w:lineRule="auto"/>
        <w:ind w:right="-46"/>
        <w:rPr>
          <w:rFonts w:cs="Arial"/>
          <w:spacing w:val="1"/>
          <w:szCs w:val="24"/>
          <w:lang w:eastAsia="en-GB"/>
        </w:rPr>
      </w:pPr>
      <w:r w:rsidRPr="00532A0B">
        <w:rPr>
          <w:rFonts w:cs="Arial"/>
          <w:spacing w:val="1"/>
          <w:szCs w:val="24"/>
          <w:lang w:eastAsia="en-GB"/>
        </w:rPr>
        <w:t>You may be able to return to study immediately following your interruption. Your Course Leader will go through this with you and will decide on which is the best option based on your circumstances.</w:t>
      </w:r>
    </w:p>
    <w:p w14:paraId="670E5E10" w14:textId="77777777" w:rsidR="001D75C7" w:rsidRPr="001D75C7" w:rsidRDefault="001D75C7" w:rsidP="00AF549B">
      <w:pPr>
        <w:numPr>
          <w:ilvl w:val="0"/>
          <w:numId w:val="223"/>
        </w:numPr>
        <w:spacing w:after="0" w:line="276" w:lineRule="auto"/>
        <w:ind w:right="-46"/>
        <w:rPr>
          <w:rFonts w:cs="Arial"/>
          <w:spacing w:val="1"/>
          <w:szCs w:val="24"/>
          <w:lang w:eastAsia="en-GB"/>
        </w:rPr>
      </w:pPr>
      <w:r w:rsidRPr="00532A0B">
        <w:rPr>
          <w:rFonts w:cs="Arial"/>
          <w:spacing w:val="1"/>
          <w:szCs w:val="24"/>
          <w:lang w:eastAsia="en-GB"/>
        </w:rPr>
        <w:t>An interruption which is longer than four weeks will also require a Break in Learning and you must agree a Break in Learning with your employer.</w:t>
      </w:r>
    </w:p>
    <w:p w14:paraId="7761738E" w14:textId="17194B7D" w:rsidR="004F7840" w:rsidRPr="00F35E00" w:rsidRDefault="004F7840" w:rsidP="00864D67">
      <w:pPr>
        <w:spacing w:after="0" w:line="276" w:lineRule="auto"/>
        <w:ind w:right="-46"/>
        <w:rPr>
          <w:rFonts w:cs="Arial"/>
          <w:spacing w:val="1"/>
          <w:szCs w:val="24"/>
          <w:lang w:eastAsia="en-GB"/>
        </w:rPr>
      </w:pPr>
    </w:p>
    <w:p w14:paraId="709B02A6" w14:textId="77777777" w:rsidR="004F7840" w:rsidRPr="00F35E00" w:rsidRDefault="004F7840" w:rsidP="00864D67">
      <w:pPr>
        <w:pStyle w:val="NoSpacing"/>
        <w:spacing w:after="160" w:line="276" w:lineRule="auto"/>
        <w:rPr>
          <w:color w:val="002060"/>
        </w:rPr>
      </w:pPr>
    </w:p>
    <w:p w14:paraId="6BA82922" w14:textId="2B9AA049" w:rsidR="004F7840" w:rsidRPr="00864D67" w:rsidRDefault="004F7840" w:rsidP="00DF0CBD">
      <w:pPr>
        <w:pStyle w:val="Heading2"/>
      </w:pPr>
      <w:bookmarkStart w:id="350" w:name="_Toc71291639"/>
      <w:bookmarkStart w:id="351" w:name="_Toc140580385"/>
      <w:bookmarkStart w:id="352" w:name="_Toc198037070"/>
      <w:bookmarkStart w:id="353" w:name="_Toc198057361"/>
      <w:bookmarkStart w:id="354" w:name="_Toc204776904"/>
      <w:bookmarkStart w:id="355" w:name="_Hlk70599040"/>
      <w:r w:rsidRPr="00F35E00">
        <w:lastRenderedPageBreak/>
        <w:t xml:space="preserve">5.3 Withdrawal from </w:t>
      </w:r>
      <w:r w:rsidR="00EC412C" w:rsidRPr="00F35E00">
        <w:t>s</w:t>
      </w:r>
      <w:r w:rsidRPr="00F35E00">
        <w:t>tudies</w:t>
      </w:r>
      <w:bookmarkEnd w:id="350"/>
      <w:bookmarkEnd w:id="351"/>
      <w:bookmarkEnd w:id="352"/>
      <w:bookmarkEnd w:id="353"/>
      <w:bookmarkEnd w:id="354"/>
    </w:p>
    <w:p w14:paraId="5FE917ED" w14:textId="6B016ED4" w:rsidR="004F7840" w:rsidRPr="00864D67" w:rsidRDefault="004F7840" w:rsidP="00864D67">
      <w:pPr>
        <w:spacing w:line="276" w:lineRule="auto"/>
        <w:ind w:right="-46"/>
        <w:rPr>
          <w:rFonts w:cs="Arial"/>
          <w:lang w:eastAsia="en-GB"/>
        </w:rPr>
      </w:pPr>
      <w:r w:rsidRPr="00F35E00">
        <w:rPr>
          <w:rFonts w:cs="Arial"/>
          <w:spacing w:val="1"/>
          <w:lang w:eastAsia="en-GB"/>
        </w:rPr>
        <w:t>5.3.1 If your circumstances significantly impact your ability to continue studying on your current course, then it may be appropriate for you to withdraw from your course.</w:t>
      </w:r>
      <w:r w:rsidR="003E0168" w:rsidRPr="00F35E00">
        <w:rPr>
          <w:rFonts w:cs="Arial"/>
          <w:spacing w:val="1"/>
          <w:lang w:eastAsia="en-GB"/>
        </w:rPr>
        <w:t xml:space="preserve"> </w:t>
      </w:r>
      <w:r w:rsidRPr="00F35E00">
        <w:rPr>
          <w:rFonts w:cs="Arial"/>
          <w:spacing w:val="1"/>
          <w:lang w:eastAsia="en-GB"/>
        </w:rPr>
        <w:t xml:space="preserve">This might be because you cannot commit to return in the following academic year or you have decided that studying is no longer right for you at this time. Withdrawing from your studies means you will be </w:t>
      </w:r>
      <w:bookmarkStart w:id="356" w:name="funding"/>
      <w:bookmarkEnd w:id="356"/>
      <w:r w:rsidRPr="00F35E00">
        <w:rPr>
          <w:rFonts w:cs="Arial"/>
          <w:lang w:eastAsia="en-GB"/>
        </w:rPr>
        <w:t xml:space="preserve">leaving your course completely, with no intention of returning in the following academic year. </w:t>
      </w:r>
    </w:p>
    <w:p w14:paraId="39D31B3A" w14:textId="4071C530" w:rsidR="004F7840" w:rsidRPr="00F35E00" w:rsidRDefault="004F7840" w:rsidP="00864D67">
      <w:pPr>
        <w:spacing w:line="276" w:lineRule="auto"/>
        <w:ind w:right="-46"/>
        <w:rPr>
          <w:rFonts w:eastAsia="Arial" w:cs="Arial"/>
          <w:szCs w:val="24"/>
          <w:lang w:eastAsia="en-GB" w:bidi="en-GB"/>
        </w:rPr>
      </w:pPr>
      <w:r w:rsidRPr="00F35E00">
        <w:rPr>
          <w:rFonts w:cs="Arial"/>
          <w:szCs w:val="24"/>
        </w:rPr>
        <w:t xml:space="preserve">5.3.2 If you withdraw, you will normally be entitled to have any credit </w:t>
      </w:r>
      <w:r w:rsidR="0043255A" w:rsidRPr="00F35E00">
        <w:rPr>
          <w:rFonts w:cs="Arial"/>
          <w:szCs w:val="24"/>
        </w:rPr>
        <w:t xml:space="preserve">awarded for modules you have completed </w:t>
      </w:r>
      <w:r w:rsidR="00043350" w:rsidRPr="00F35E00">
        <w:rPr>
          <w:rFonts w:cs="Arial"/>
          <w:szCs w:val="24"/>
        </w:rPr>
        <w:t>and</w:t>
      </w:r>
      <w:r w:rsidRPr="00F35E00">
        <w:rPr>
          <w:rFonts w:cs="Arial"/>
          <w:szCs w:val="24"/>
        </w:rPr>
        <w:t xml:space="preserve"> passed before you withdrew. Where your total credit achieved meets the requirements for an </w:t>
      </w:r>
      <w:r w:rsidR="00CF4B39">
        <w:rPr>
          <w:rFonts w:cs="Arial"/>
          <w:szCs w:val="24"/>
        </w:rPr>
        <w:t>exit</w:t>
      </w:r>
      <w:r w:rsidRPr="00F35E00">
        <w:rPr>
          <w:rFonts w:cs="Arial"/>
          <w:szCs w:val="24"/>
        </w:rPr>
        <w:t xml:space="preserve"> award, you will be awarded this at the next available </w:t>
      </w:r>
      <w:r w:rsidR="00B8053E" w:rsidRPr="00F35E00">
        <w:rPr>
          <w:rFonts w:cs="Arial"/>
          <w:szCs w:val="24"/>
        </w:rPr>
        <w:t>Course Assessment Meeting</w:t>
      </w:r>
      <w:r w:rsidR="001469C1">
        <w:rPr>
          <w:rFonts w:cs="Arial"/>
          <w:szCs w:val="24"/>
        </w:rPr>
        <w:t xml:space="preserve"> (CAM)</w:t>
      </w:r>
      <w:r w:rsidRPr="00F35E00">
        <w:rPr>
          <w:rFonts w:cs="Arial"/>
          <w:szCs w:val="24"/>
        </w:rPr>
        <w:t>.</w:t>
      </w:r>
      <w:r w:rsidR="003E0168" w:rsidRPr="00F35E00">
        <w:rPr>
          <w:rFonts w:cs="Arial"/>
          <w:szCs w:val="24"/>
        </w:rPr>
        <w:t xml:space="preserve"> </w:t>
      </w:r>
    </w:p>
    <w:p w14:paraId="099E834C" w14:textId="7C9EE081" w:rsidR="004F7840" w:rsidRPr="00864D67" w:rsidRDefault="004F7840" w:rsidP="00864D67">
      <w:pPr>
        <w:spacing w:line="276" w:lineRule="auto"/>
        <w:ind w:right="-46"/>
        <w:rPr>
          <w:rFonts w:cs="Arial"/>
          <w:lang w:eastAsia="en-GB"/>
        </w:rPr>
      </w:pPr>
      <w:r w:rsidRPr="00F35E00">
        <w:rPr>
          <w:rFonts w:cs="Arial"/>
          <w:lang w:eastAsia="en-GB"/>
        </w:rPr>
        <w:t xml:space="preserve">5.3.3 When you have withdrawn, you will no longer be considered a student and you will not be permitted to return to your course at a later date without going through the standard University admissions process. If you decide you would like to study with us again, please contact the </w:t>
      </w:r>
      <w:r w:rsidR="00D40C4C">
        <w:rPr>
          <w:rFonts w:cs="Arial"/>
          <w:lang w:eastAsia="en-GB"/>
        </w:rPr>
        <w:t xml:space="preserve">Student </w:t>
      </w:r>
      <w:r w:rsidR="00BC4EA8">
        <w:rPr>
          <w:rFonts w:cs="Arial"/>
          <w:lang w:eastAsia="en-GB"/>
        </w:rPr>
        <w:t>Recruitment Team</w:t>
      </w:r>
      <w:r w:rsidRPr="00F35E00">
        <w:rPr>
          <w:rFonts w:cs="Arial"/>
          <w:lang w:eastAsia="en-GB"/>
        </w:rPr>
        <w:t xml:space="preserve"> and refer to </w:t>
      </w:r>
      <w:hyperlink r:id="rId62" w:anchor=":~:text=the%20interim%20award.-,Students%20must%20have%20achieved%20a%20pass%20mark%20in%20all%20modules,you%20obtained%20previously%2C%20where%20appropriate." w:history="1">
        <w:r w:rsidR="00FD7A03">
          <w:rPr>
            <w:rStyle w:val="Hyperlink"/>
            <w:rFonts w:cs="Arial"/>
            <w:lang w:eastAsia="en-GB"/>
          </w:rPr>
          <w:t>Se</w:t>
        </w:r>
        <w:r w:rsidRPr="004F0BC4">
          <w:rPr>
            <w:rStyle w:val="Hyperlink"/>
            <w:rFonts w:cs="Arial"/>
            <w:lang w:eastAsia="en-GB"/>
          </w:rPr>
          <w:t xml:space="preserve">ction </w:t>
        </w:r>
        <w:r w:rsidRPr="00B50820">
          <w:rPr>
            <w:rStyle w:val="Hyperlink"/>
            <w:rFonts w:cs="Arial"/>
            <w:lang w:eastAsia="en-GB"/>
          </w:rPr>
          <w:t>3.3</w:t>
        </w:r>
        <w:r w:rsidRPr="00FD7A03">
          <w:rPr>
            <w:rStyle w:val="Hyperlink"/>
            <w:rFonts w:cs="Arial"/>
            <w:lang w:eastAsia="en-GB"/>
          </w:rPr>
          <w:t xml:space="preserve"> of</w:t>
        </w:r>
        <w:r w:rsidRPr="004F0BC4">
          <w:rPr>
            <w:rStyle w:val="Hyperlink"/>
            <w:rFonts w:cs="Arial"/>
            <w:lang w:eastAsia="en-GB"/>
          </w:rPr>
          <w:t xml:space="preserve"> the Regulations for Awards</w:t>
        </w:r>
      </w:hyperlink>
      <w:r w:rsidRPr="00F35E00">
        <w:rPr>
          <w:rFonts w:cs="Arial"/>
          <w:lang w:eastAsia="en-GB"/>
        </w:rPr>
        <w:t xml:space="preserve"> if you received an </w:t>
      </w:r>
      <w:r w:rsidR="00CF4B39">
        <w:rPr>
          <w:rFonts w:cs="Arial"/>
          <w:lang w:eastAsia="en-GB"/>
        </w:rPr>
        <w:t>exit</w:t>
      </w:r>
      <w:r w:rsidRPr="00F35E00">
        <w:rPr>
          <w:rFonts w:cs="Arial"/>
          <w:lang w:eastAsia="en-GB"/>
        </w:rPr>
        <w:t xml:space="preserve"> award upon withdrawal.</w:t>
      </w:r>
    </w:p>
    <w:p w14:paraId="211FAB17" w14:textId="75159F52" w:rsidR="004F7840" w:rsidRPr="00F35E00" w:rsidRDefault="004F7840" w:rsidP="00864D67">
      <w:pPr>
        <w:shd w:val="clear" w:color="auto" w:fill="FFFFFF"/>
        <w:spacing w:line="276" w:lineRule="auto"/>
        <w:rPr>
          <w:rFonts w:cs="Arial"/>
          <w:szCs w:val="24"/>
          <w:lang w:eastAsia="en-GB"/>
        </w:rPr>
      </w:pPr>
      <w:bookmarkStart w:id="357" w:name="_Hlk70599220"/>
      <w:r w:rsidRPr="00F35E00">
        <w:rPr>
          <w:rFonts w:cs="Arial"/>
          <w:szCs w:val="24"/>
          <w:lang w:eastAsia="en-GB"/>
        </w:rPr>
        <w:t>5.3.4 If you are withdrawn you will lose access to your University accounts within 24 hours of the withdrawal being instigated. If you have opted to withdraw from your studies</w:t>
      </w:r>
      <w:r w:rsidR="002349E2">
        <w:rPr>
          <w:rFonts w:cs="Arial"/>
          <w:szCs w:val="24"/>
          <w:lang w:eastAsia="en-GB"/>
        </w:rPr>
        <w:t>,</w:t>
      </w:r>
      <w:r w:rsidRPr="00F35E00">
        <w:rPr>
          <w:rFonts w:cs="Arial"/>
          <w:szCs w:val="24"/>
          <w:lang w:eastAsia="en-GB"/>
        </w:rPr>
        <w:t xml:space="preserve"> or the University notifies you that you are being withdrawn, you will be given 24 hours in which to save any documents or correspondence that you may need from your University accounts, before the University formally withdraw you. </w:t>
      </w:r>
      <w:bookmarkEnd w:id="355"/>
      <w:bookmarkEnd w:id="357"/>
    </w:p>
    <w:p w14:paraId="57312595" w14:textId="5A8CE0E8" w:rsidR="09EFFBA3" w:rsidRPr="00F35E00" w:rsidRDefault="004F7840" w:rsidP="00864D67">
      <w:pPr>
        <w:shd w:val="clear" w:color="auto" w:fill="FFFFFF" w:themeFill="background1"/>
        <w:spacing w:line="276" w:lineRule="auto"/>
        <w:rPr>
          <w:rFonts w:cs="Arial"/>
          <w:lang w:eastAsia="en-GB"/>
        </w:rPr>
      </w:pPr>
      <w:r w:rsidRPr="00F35E00">
        <w:rPr>
          <w:rFonts w:cs="Arial"/>
          <w:lang w:eastAsia="en-GB"/>
        </w:rPr>
        <w:t xml:space="preserve">5.3.5 If you are planning to leave your apprenticeship course, </w:t>
      </w:r>
      <w:r w:rsidR="334A256E" w:rsidRPr="00F35E00">
        <w:rPr>
          <w:rFonts w:cs="Arial"/>
          <w:lang w:eastAsia="en-GB"/>
        </w:rPr>
        <w:t>your employer must confirm agreement for y</w:t>
      </w:r>
      <w:r w:rsidR="04CDEDA5" w:rsidRPr="00F35E00">
        <w:rPr>
          <w:rFonts w:cs="Arial"/>
          <w:lang w:eastAsia="en-GB"/>
        </w:rPr>
        <w:t>our</w:t>
      </w:r>
      <w:r w:rsidR="334A256E" w:rsidRPr="00F35E00">
        <w:rPr>
          <w:rFonts w:cs="Arial"/>
          <w:lang w:eastAsia="en-GB"/>
        </w:rPr>
        <w:t xml:space="preserve"> </w:t>
      </w:r>
      <w:r w:rsidRPr="00F35E00">
        <w:rPr>
          <w:rFonts w:cs="Arial"/>
          <w:lang w:eastAsia="en-GB"/>
        </w:rPr>
        <w:t xml:space="preserve">withdrawal  </w:t>
      </w:r>
    </w:p>
    <w:p w14:paraId="08B42F27" w14:textId="0F0B16BD" w:rsidR="2BE40DD3" w:rsidRPr="00F35E00" w:rsidRDefault="2BE40DD3" w:rsidP="00864D67">
      <w:pPr>
        <w:shd w:val="clear" w:color="auto" w:fill="FFFFFF" w:themeFill="background1"/>
        <w:spacing w:after="0" w:line="276" w:lineRule="auto"/>
        <w:rPr>
          <w:rFonts w:cs="Arial"/>
        </w:rPr>
      </w:pPr>
      <w:r w:rsidRPr="00F35E00">
        <w:rPr>
          <w:rFonts w:cs="Arial"/>
          <w:lang w:eastAsia="en-GB"/>
        </w:rPr>
        <w:t xml:space="preserve">5.3.6 The date of your withdrawal will be based on the </w:t>
      </w:r>
      <w:r w:rsidR="00C6255D" w:rsidRPr="00F35E00">
        <w:rPr>
          <w:rFonts w:cs="Arial"/>
          <w:lang w:eastAsia="en-GB"/>
        </w:rPr>
        <w:t>date you inform us, or the</w:t>
      </w:r>
      <w:r w:rsidRPr="00F35E00">
        <w:rPr>
          <w:rFonts w:cs="Arial"/>
          <w:lang w:eastAsia="en-GB"/>
        </w:rPr>
        <w:t xml:space="preserve"> last point of engagement</w:t>
      </w:r>
      <w:r w:rsidR="37222F44" w:rsidRPr="00F35E00">
        <w:rPr>
          <w:rFonts w:cs="Arial"/>
          <w:lang w:eastAsia="en-GB"/>
        </w:rPr>
        <w:t xml:space="preserve"> </w:t>
      </w:r>
      <w:r w:rsidR="09A15EC8" w:rsidRPr="00F35E00">
        <w:rPr>
          <w:rFonts w:cs="Arial"/>
          <w:lang w:eastAsia="en-GB"/>
        </w:rPr>
        <w:t xml:space="preserve">with online material </w:t>
      </w:r>
      <w:r w:rsidR="37222F44" w:rsidRPr="00F35E00">
        <w:rPr>
          <w:rFonts w:cs="Arial"/>
          <w:lang w:eastAsia="en-GB"/>
        </w:rPr>
        <w:t xml:space="preserve">or </w:t>
      </w:r>
      <w:r w:rsidRPr="00F35E00">
        <w:rPr>
          <w:rFonts w:cs="Arial"/>
          <w:lang w:eastAsia="en-GB"/>
        </w:rPr>
        <w:t xml:space="preserve">attendance </w:t>
      </w:r>
      <w:r w:rsidR="52A388D2" w:rsidRPr="00F35E00">
        <w:rPr>
          <w:rFonts w:cs="Arial"/>
          <w:lang w:eastAsia="en-GB"/>
        </w:rPr>
        <w:t>on</w:t>
      </w:r>
      <w:r w:rsidRPr="00F35E00">
        <w:rPr>
          <w:rFonts w:cs="Arial"/>
          <w:lang w:eastAsia="en-GB"/>
        </w:rPr>
        <w:t xml:space="preserve"> your course</w:t>
      </w:r>
      <w:r w:rsidR="52265226" w:rsidRPr="00F35E00">
        <w:rPr>
          <w:rFonts w:cs="Arial"/>
          <w:lang w:eastAsia="en-GB"/>
        </w:rPr>
        <w:t>, whichever is the later</w:t>
      </w:r>
      <w:r w:rsidR="00957916">
        <w:rPr>
          <w:rFonts w:cs="Arial"/>
          <w:lang w:eastAsia="en-GB"/>
        </w:rPr>
        <w:t>.</w:t>
      </w:r>
    </w:p>
    <w:p w14:paraId="7E847886" w14:textId="77777777" w:rsidR="009A3AB9" w:rsidRPr="00F35E00" w:rsidRDefault="009A3AB9" w:rsidP="00864D67">
      <w:pPr>
        <w:pStyle w:val="NoSpacing"/>
        <w:spacing w:after="240" w:line="276" w:lineRule="auto"/>
        <w:rPr>
          <w:rFonts w:cs="Arial"/>
          <w:color w:val="002060"/>
          <w:szCs w:val="24"/>
          <w:lang w:eastAsia="en-GB"/>
        </w:rPr>
      </w:pPr>
    </w:p>
    <w:p w14:paraId="68DB2DBE" w14:textId="699CFF64" w:rsidR="009A3AB9" w:rsidRPr="00F35E00" w:rsidRDefault="009A3AB9" w:rsidP="00DF0CBD">
      <w:pPr>
        <w:pStyle w:val="Heading2"/>
      </w:pPr>
      <w:bookmarkStart w:id="358" w:name="_Toc140580386"/>
      <w:bookmarkStart w:id="359" w:name="_Toc198037071"/>
      <w:bookmarkStart w:id="360" w:name="_Toc198057362"/>
      <w:bookmarkStart w:id="361" w:name="_Toc204776905"/>
      <w:r w:rsidRPr="00F35E00">
        <w:t xml:space="preserve">5.4 Transferring to another </w:t>
      </w:r>
      <w:r w:rsidR="00AB39F1" w:rsidRPr="00F35E00">
        <w:t>c</w:t>
      </w:r>
      <w:r w:rsidRPr="00F35E00">
        <w:t xml:space="preserve">ourse at </w:t>
      </w:r>
      <w:r w:rsidR="004B391A">
        <w:t>t</w:t>
      </w:r>
      <w:r w:rsidRPr="00F35E00">
        <w:t>he University of Huddersfield</w:t>
      </w:r>
      <w:bookmarkEnd w:id="358"/>
      <w:bookmarkEnd w:id="359"/>
      <w:bookmarkEnd w:id="360"/>
      <w:bookmarkEnd w:id="361"/>
    </w:p>
    <w:p w14:paraId="06FF782E" w14:textId="792FA000" w:rsidR="007140B9" w:rsidRPr="00864D67" w:rsidRDefault="009A3AB9" w:rsidP="00864D67">
      <w:pPr>
        <w:tabs>
          <w:tab w:val="left" w:pos="142"/>
        </w:tabs>
        <w:spacing w:line="276" w:lineRule="auto"/>
        <w:rPr>
          <w:rFonts w:cs="Arial"/>
          <w:lang w:eastAsia="en-GB"/>
        </w:rPr>
      </w:pPr>
      <w:r w:rsidRPr="00F35E00">
        <w:rPr>
          <w:rFonts w:cs="Arial"/>
        </w:rPr>
        <w:t xml:space="preserve">5.4.1 </w:t>
      </w:r>
      <w:r w:rsidRPr="00F35E00">
        <w:rPr>
          <w:rFonts w:cs="Arial"/>
          <w:lang w:eastAsia="en-GB"/>
        </w:rPr>
        <w:t>Changing courses can be a big decision, which you should consider carefully. You should refer to the procedure associated to transferring to help you consider all of your options.</w:t>
      </w:r>
    </w:p>
    <w:p w14:paraId="7DD21BD3" w14:textId="72F1E1DD" w:rsidR="009A3AB9" w:rsidRPr="00864D67" w:rsidRDefault="009A3AB9" w:rsidP="00864D67">
      <w:pPr>
        <w:spacing w:line="276" w:lineRule="auto"/>
        <w:rPr>
          <w:rFonts w:ascii="Times New Roman" w:hAnsi="Times New Roman"/>
          <w:sz w:val="20"/>
        </w:rPr>
      </w:pPr>
      <w:r w:rsidRPr="00F35E00">
        <w:rPr>
          <w:rFonts w:cs="Arial"/>
        </w:rPr>
        <w:t xml:space="preserve">5.4.2 If you are on an apprenticeship course, you must discuss this with your employer first. </w:t>
      </w:r>
      <w:r w:rsidR="00AB39F1" w:rsidRPr="00F35E00">
        <w:t>You are unable to transfer between</w:t>
      </w:r>
      <w:r w:rsidR="00736DCB" w:rsidRPr="00F35E00">
        <w:t xml:space="preserve"> an</w:t>
      </w:r>
      <w:r w:rsidR="00AB39F1" w:rsidRPr="00F35E00">
        <w:t xml:space="preserve"> apprenticeship and non-apprenticeship programme. </w:t>
      </w:r>
    </w:p>
    <w:p w14:paraId="2894A719" w14:textId="0C53931C" w:rsidR="009A3AB9" w:rsidRPr="00864D67" w:rsidRDefault="009A3AB9" w:rsidP="00864D67">
      <w:pPr>
        <w:tabs>
          <w:tab w:val="left" w:pos="142"/>
        </w:tabs>
        <w:spacing w:line="276" w:lineRule="auto"/>
        <w:rPr>
          <w:rFonts w:cs="Arial"/>
        </w:rPr>
      </w:pPr>
      <w:r w:rsidRPr="00F35E00">
        <w:rPr>
          <w:rFonts w:cs="Arial"/>
        </w:rPr>
        <w:t>5.4.3 If you receive student support such as a loan, you are strongly advised not to change course without first asking your student finance body (e.g. Student Finance England) about its willingness to fund you when you transfer course.</w:t>
      </w:r>
    </w:p>
    <w:p w14:paraId="54DBBE91" w14:textId="2DAED38E" w:rsidR="007140B9" w:rsidRPr="00864D67" w:rsidRDefault="13D2D0B7" w:rsidP="00864D67">
      <w:pPr>
        <w:tabs>
          <w:tab w:val="left" w:pos="142"/>
        </w:tabs>
        <w:spacing w:line="276" w:lineRule="auto"/>
        <w:rPr>
          <w:rFonts w:cs="Arial"/>
        </w:rPr>
      </w:pPr>
      <w:r w:rsidRPr="00F35E00">
        <w:rPr>
          <w:rFonts w:cs="Arial"/>
        </w:rPr>
        <w:lastRenderedPageBreak/>
        <w:t xml:space="preserve">5.4.4 If you are studying on a </w:t>
      </w:r>
      <w:r w:rsidR="004C6BEC">
        <w:rPr>
          <w:rFonts w:cs="Arial"/>
        </w:rPr>
        <w:t>S</w:t>
      </w:r>
      <w:r w:rsidR="00C6255D" w:rsidRPr="00F35E00">
        <w:rPr>
          <w:rFonts w:cs="Arial"/>
        </w:rPr>
        <w:t xml:space="preserve">tudent </w:t>
      </w:r>
      <w:r w:rsidRPr="00F35E00">
        <w:rPr>
          <w:rFonts w:cs="Arial"/>
        </w:rPr>
        <w:t xml:space="preserve">visa, you must inform and obtain approval from the International Office if you wish to transfer course (or change research topics). The International Office will help guide you through the process and what it may mean for your UK </w:t>
      </w:r>
      <w:r w:rsidR="00752E62">
        <w:rPr>
          <w:rFonts w:cs="Arial"/>
        </w:rPr>
        <w:t>S</w:t>
      </w:r>
      <w:r w:rsidR="00C6255D" w:rsidRPr="00F35E00">
        <w:rPr>
          <w:rFonts w:cs="Arial"/>
        </w:rPr>
        <w:t>tudent</w:t>
      </w:r>
      <w:r w:rsidRPr="00F35E00">
        <w:rPr>
          <w:rFonts w:cs="Arial"/>
        </w:rPr>
        <w:t xml:space="preserve"> visa.</w:t>
      </w:r>
      <w:r w:rsidR="003E0168" w:rsidRPr="00F35E00">
        <w:rPr>
          <w:rFonts w:cs="Arial"/>
        </w:rPr>
        <w:t xml:space="preserve"> </w:t>
      </w:r>
    </w:p>
    <w:p w14:paraId="19374F87" w14:textId="7297C70F" w:rsidR="009A3AB9" w:rsidRPr="00F35E00" w:rsidRDefault="009A3AB9" w:rsidP="00864D67">
      <w:pPr>
        <w:tabs>
          <w:tab w:val="left" w:pos="142"/>
        </w:tabs>
        <w:spacing w:line="276" w:lineRule="auto"/>
        <w:rPr>
          <w:rFonts w:cs="Arial"/>
        </w:rPr>
      </w:pPr>
      <w:r w:rsidRPr="00F35E00">
        <w:rPr>
          <w:rFonts w:cs="Arial"/>
        </w:rPr>
        <w:t>5.4.5. If you decide to transfer to a different course and you have earned credit in your current course you may be eligible to map this over using the A</w:t>
      </w:r>
      <w:r w:rsidR="005D3B68">
        <w:rPr>
          <w:rFonts w:cs="Arial"/>
        </w:rPr>
        <w:t>ccreditation</w:t>
      </w:r>
      <w:r w:rsidR="007A2DD3">
        <w:rPr>
          <w:rFonts w:cs="Arial"/>
        </w:rPr>
        <w:t xml:space="preserve"> of</w:t>
      </w:r>
      <w:r w:rsidR="00752E62">
        <w:rPr>
          <w:rFonts w:cs="Arial"/>
        </w:rPr>
        <w:t xml:space="preserve"> Prior </w:t>
      </w:r>
      <w:r w:rsidR="007A2DD3">
        <w:rPr>
          <w:rFonts w:cs="Arial"/>
        </w:rPr>
        <w:t>Learning</w:t>
      </w:r>
      <w:r w:rsidRPr="00F35E00">
        <w:rPr>
          <w:rFonts w:cs="Arial"/>
        </w:rPr>
        <w:t xml:space="preserve"> procedure in </w:t>
      </w:r>
      <w:hyperlink r:id="rId63" w:anchor=":~:text=the%20interim%20award.-,Students%20must%20have%20achieved%20a%20pass%20mark%20in%20all%20modules,you%20obtained%20previously%2C%20where%20appropriate." w:history="1">
        <w:r w:rsidR="00C87CB4">
          <w:rPr>
            <w:rStyle w:val="Hyperlink"/>
            <w:rFonts w:cs="Arial"/>
          </w:rPr>
          <w:t>S</w:t>
        </w:r>
        <w:r w:rsidRPr="005125AD">
          <w:rPr>
            <w:rStyle w:val="Hyperlink"/>
            <w:rFonts w:cs="Arial"/>
          </w:rPr>
          <w:t>ection 3 of the Regulations for Awards</w:t>
        </w:r>
      </w:hyperlink>
      <w:r w:rsidRPr="00F35E00">
        <w:rPr>
          <w:rFonts w:cs="Arial"/>
        </w:rPr>
        <w:t>.</w:t>
      </w:r>
    </w:p>
    <w:p w14:paraId="50A3EE85" w14:textId="250C97EC" w:rsidR="004F7840" w:rsidRDefault="009A3AB9" w:rsidP="00864D67">
      <w:pPr>
        <w:tabs>
          <w:tab w:val="left" w:pos="142"/>
        </w:tabs>
        <w:spacing w:after="0" w:line="276" w:lineRule="auto"/>
        <w:rPr>
          <w:rFonts w:cs="Arial"/>
        </w:rPr>
      </w:pPr>
      <w:r w:rsidRPr="00F35E00">
        <w:rPr>
          <w:rFonts w:cs="Arial"/>
        </w:rPr>
        <w:t xml:space="preserve">5.4.6 Sponsored students must obtain the consent of their sponsor before proceeding through the process to transfer courses. </w:t>
      </w:r>
    </w:p>
    <w:p w14:paraId="06C83306" w14:textId="77777777" w:rsidR="00864D67" w:rsidRPr="00864D67" w:rsidRDefault="00864D67" w:rsidP="00864D67">
      <w:pPr>
        <w:tabs>
          <w:tab w:val="left" w:pos="142"/>
        </w:tabs>
        <w:spacing w:line="276" w:lineRule="auto"/>
        <w:rPr>
          <w:rFonts w:cs="Arial"/>
        </w:rPr>
      </w:pPr>
    </w:p>
    <w:p w14:paraId="3EDAA1E6" w14:textId="5CAE80A9" w:rsidR="004F7840" w:rsidRPr="00864D67" w:rsidRDefault="004F7840" w:rsidP="00DF0CBD">
      <w:pPr>
        <w:pStyle w:val="Heading2"/>
      </w:pPr>
      <w:bookmarkStart w:id="362" w:name="_Toc71291640"/>
      <w:bookmarkStart w:id="363" w:name="_Toc140580387"/>
      <w:bookmarkStart w:id="364" w:name="_Toc198037072"/>
      <w:bookmarkStart w:id="365" w:name="_Toc198057363"/>
      <w:bookmarkStart w:id="366" w:name="_Toc204776906"/>
      <w:r w:rsidRPr="00F35E00">
        <w:t>5.</w:t>
      </w:r>
      <w:r w:rsidR="009A3AB9" w:rsidRPr="00F35E00">
        <w:t>5</w:t>
      </w:r>
      <w:r w:rsidRPr="00F35E00">
        <w:t xml:space="preserve"> Transferring</w:t>
      </w:r>
      <w:bookmarkEnd w:id="362"/>
      <w:r w:rsidR="00785AC9" w:rsidRPr="00F35E00">
        <w:t xml:space="preserve"> out</w:t>
      </w:r>
      <w:r w:rsidR="007C7905" w:rsidRPr="00F35E00">
        <w:t xml:space="preserve"> to another </w:t>
      </w:r>
      <w:r w:rsidR="00AB39F1" w:rsidRPr="00F35E00">
        <w:t>i</w:t>
      </w:r>
      <w:r w:rsidR="007C7905" w:rsidRPr="00F35E00">
        <w:t>nstitution</w:t>
      </w:r>
      <w:bookmarkEnd w:id="363"/>
      <w:bookmarkEnd w:id="364"/>
      <w:bookmarkEnd w:id="365"/>
      <w:bookmarkEnd w:id="366"/>
      <w:r w:rsidR="007C7905" w:rsidRPr="00F35E00">
        <w:t xml:space="preserve"> </w:t>
      </w:r>
    </w:p>
    <w:p w14:paraId="3713D83A" w14:textId="3030E5C6" w:rsidR="00864D67" w:rsidRPr="00F35E00" w:rsidRDefault="004F7840" w:rsidP="00864D67">
      <w:pPr>
        <w:pStyle w:val="NoSpacing"/>
        <w:spacing w:after="240" w:line="276" w:lineRule="auto"/>
        <w:rPr>
          <w:rFonts w:ascii="Arial" w:hAnsi="Arial" w:cs="Arial"/>
          <w:color w:val="002060"/>
          <w:sz w:val="24"/>
          <w:szCs w:val="24"/>
        </w:rPr>
      </w:pPr>
      <w:r w:rsidRPr="00F35E00">
        <w:rPr>
          <w:rFonts w:ascii="Arial" w:hAnsi="Arial" w:cs="Arial"/>
          <w:color w:val="002060"/>
          <w:sz w:val="24"/>
          <w:szCs w:val="24"/>
        </w:rPr>
        <w:t>5.</w:t>
      </w:r>
      <w:r w:rsidR="00C41B0B" w:rsidRPr="00F35E00">
        <w:rPr>
          <w:rFonts w:ascii="Arial" w:hAnsi="Arial" w:cs="Arial"/>
          <w:color w:val="002060"/>
          <w:sz w:val="24"/>
          <w:szCs w:val="24"/>
        </w:rPr>
        <w:t>5</w:t>
      </w:r>
      <w:r w:rsidRPr="00F35E00">
        <w:rPr>
          <w:rFonts w:ascii="Arial" w:hAnsi="Arial" w:cs="Arial"/>
          <w:color w:val="002060"/>
          <w:sz w:val="24"/>
          <w:szCs w:val="24"/>
        </w:rPr>
        <w:t>.1 Transferring</w:t>
      </w:r>
      <w:r w:rsidR="004828B3" w:rsidRPr="00F35E00">
        <w:rPr>
          <w:rFonts w:ascii="Arial" w:hAnsi="Arial" w:cs="Arial"/>
          <w:color w:val="002060"/>
          <w:sz w:val="24"/>
          <w:szCs w:val="24"/>
        </w:rPr>
        <w:t xml:space="preserve"> out </w:t>
      </w:r>
      <w:r w:rsidRPr="00F35E00">
        <w:rPr>
          <w:rFonts w:ascii="Arial" w:hAnsi="Arial" w:cs="Arial"/>
          <w:color w:val="002060"/>
          <w:sz w:val="24"/>
          <w:szCs w:val="24"/>
        </w:rPr>
        <w:t xml:space="preserve">means you are considering moving to another </w:t>
      </w:r>
      <w:r w:rsidR="00935778">
        <w:rPr>
          <w:rFonts w:ascii="Arial" w:hAnsi="Arial" w:cs="Arial"/>
          <w:color w:val="002060"/>
          <w:sz w:val="24"/>
          <w:szCs w:val="24"/>
        </w:rPr>
        <w:t>u</w:t>
      </w:r>
      <w:r w:rsidRPr="00F35E00">
        <w:rPr>
          <w:rFonts w:ascii="Arial" w:hAnsi="Arial" w:cs="Arial"/>
          <w:color w:val="002060"/>
          <w:sz w:val="24"/>
          <w:szCs w:val="24"/>
        </w:rPr>
        <w:t xml:space="preserve">niversity. You may wish to take credit you have gained with us to another </w:t>
      </w:r>
      <w:r w:rsidR="00935778">
        <w:rPr>
          <w:rFonts w:ascii="Arial" w:hAnsi="Arial" w:cs="Arial"/>
          <w:color w:val="002060"/>
          <w:sz w:val="24"/>
          <w:szCs w:val="24"/>
        </w:rPr>
        <w:t>u</w:t>
      </w:r>
      <w:r w:rsidRPr="00F35E00">
        <w:rPr>
          <w:rFonts w:ascii="Arial" w:hAnsi="Arial" w:cs="Arial"/>
          <w:color w:val="002060"/>
          <w:sz w:val="24"/>
          <w:szCs w:val="24"/>
        </w:rPr>
        <w:t xml:space="preserve">niversity or you may wish to transfer elsewhere to begin a new course. </w:t>
      </w:r>
    </w:p>
    <w:p w14:paraId="5EFBE858" w14:textId="5EEB9845" w:rsidR="004F7840" w:rsidRPr="00F35E00" w:rsidRDefault="004F7840" w:rsidP="00864D67">
      <w:pPr>
        <w:spacing w:line="276" w:lineRule="auto"/>
        <w:ind w:right="-46"/>
        <w:rPr>
          <w:rFonts w:cs="Arial"/>
          <w:lang w:eastAsia="en-GB"/>
        </w:rPr>
      </w:pPr>
      <w:r w:rsidRPr="00F35E00">
        <w:rPr>
          <w:rFonts w:cs="Arial"/>
          <w:lang w:eastAsia="en-GB"/>
        </w:rPr>
        <w:t>5.</w:t>
      </w:r>
      <w:r w:rsidR="00C41B0B" w:rsidRPr="00F35E00">
        <w:rPr>
          <w:rFonts w:cs="Arial"/>
          <w:lang w:eastAsia="en-GB"/>
        </w:rPr>
        <w:t>5</w:t>
      </w:r>
      <w:r w:rsidRPr="00F35E00">
        <w:rPr>
          <w:rFonts w:cs="Arial"/>
          <w:lang w:eastAsia="en-GB"/>
        </w:rPr>
        <w:t xml:space="preserve">.2 Changing </w:t>
      </w:r>
      <w:r w:rsidR="00C676C3">
        <w:rPr>
          <w:rFonts w:cs="Arial"/>
          <w:lang w:eastAsia="en-GB"/>
        </w:rPr>
        <w:t>u</w:t>
      </w:r>
      <w:r w:rsidRPr="00F35E00">
        <w:rPr>
          <w:rFonts w:cs="Arial"/>
          <w:lang w:eastAsia="en-GB"/>
        </w:rPr>
        <w:t xml:space="preserve">niversity can be a big decision, which you should consider carefully. You should refer to the procedure associated to </w:t>
      </w:r>
      <w:r w:rsidR="004904B9" w:rsidRPr="00F35E00">
        <w:rPr>
          <w:rFonts w:cs="Arial"/>
          <w:lang w:eastAsia="en-GB"/>
        </w:rPr>
        <w:t>t</w:t>
      </w:r>
      <w:r w:rsidRPr="00F35E00">
        <w:rPr>
          <w:rFonts w:cs="Arial"/>
          <w:lang w:eastAsia="en-GB"/>
        </w:rPr>
        <w:t>ransferring to help you consider all of your options.</w:t>
      </w:r>
    </w:p>
    <w:p w14:paraId="7BEAAB9C" w14:textId="46DF250D" w:rsidR="004F7840" w:rsidRPr="00F35E00" w:rsidRDefault="004F7840" w:rsidP="00864D67">
      <w:pPr>
        <w:spacing w:line="276" w:lineRule="auto"/>
        <w:ind w:right="-46"/>
        <w:rPr>
          <w:rFonts w:cs="Arial"/>
          <w:szCs w:val="24"/>
          <w:lang w:eastAsia="en-GB"/>
        </w:rPr>
      </w:pPr>
      <w:r w:rsidRPr="00F35E00">
        <w:rPr>
          <w:rFonts w:cs="Arial"/>
          <w:szCs w:val="24"/>
          <w:lang w:eastAsia="en-GB"/>
        </w:rPr>
        <w:t>5.</w:t>
      </w:r>
      <w:r w:rsidR="00C41B0B" w:rsidRPr="00F35E00">
        <w:rPr>
          <w:rFonts w:cs="Arial"/>
          <w:szCs w:val="24"/>
          <w:lang w:eastAsia="en-GB"/>
        </w:rPr>
        <w:t>5</w:t>
      </w:r>
      <w:r w:rsidRPr="00F35E00">
        <w:rPr>
          <w:rFonts w:cs="Arial"/>
          <w:szCs w:val="24"/>
          <w:lang w:eastAsia="en-GB"/>
        </w:rPr>
        <w:t xml:space="preserve">.3 Having considered your options, if transferring to another </w:t>
      </w:r>
      <w:r w:rsidR="00B4369C">
        <w:rPr>
          <w:rFonts w:cs="Arial"/>
          <w:szCs w:val="24"/>
          <w:lang w:eastAsia="en-GB"/>
        </w:rPr>
        <w:t>u</w:t>
      </w:r>
      <w:r w:rsidRPr="00F35E00">
        <w:rPr>
          <w:rFonts w:cs="Arial"/>
          <w:szCs w:val="24"/>
          <w:lang w:eastAsia="en-GB"/>
        </w:rPr>
        <w:t xml:space="preserve">niversity is the right decision for you, you will need to apply to your chosen </w:t>
      </w:r>
      <w:r w:rsidR="00B4369C">
        <w:rPr>
          <w:rFonts w:cs="Arial"/>
          <w:szCs w:val="24"/>
          <w:lang w:eastAsia="en-GB"/>
        </w:rPr>
        <w:t>u</w:t>
      </w:r>
      <w:r w:rsidRPr="00F35E00">
        <w:rPr>
          <w:rFonts w:cs="Arial"/>
          <w:szCs w:val="24"/>
          <w:lang w:eastAsia="en-GB"/>
        </w:rPr>
        <w:t xml:space="preserve">niversity and follow their admissions procedures. We are unable to complete any applications for you or advise on the procedures of another institution. </w:t>
      </w:r>
    </w:p>
    <w:p w14:paraId="74C689D7" w14:textId="1EB7615A" w:rsidR="004F7840" w:rsidRPr="00F35E00" w:rsidRDefault="004F7840" w:rsidP="00864D67">
      <w:pPr>
        <w:spacing w:line="276" w:lineRule="auto"/>
        <w:ind w:right="-46"/>
        <w:rPr>
          <w:rFonts w:cs="Arial"/>
          <w:shd w:val="clear" w:color="auto" w:fill="FFFFFF"/>
          <w:lang w:eastAsia="en-GB"/>
        </w:rPr>
      </w:pPr>
      <w:r w:rsidRPr="00F35E00">
        <w:rPr>
          <w:rFonts w:cs="Arial"/>
          <w:szCs w:val="30"/>
          <w:lang w:eastAsia="en-GB"/>
        </w:rPr>
        <w:t>5.</w:t>
      </w:r>
      <w:r w:rsidR="00C41B0B" w:rsidRPr="00F35E00">
        <w:rPr>
          <w:rFonts w:cs="Arial"/>
          <w:szCs w:val="30"/>
          <w:lang w:eastAsia="en-GB"/>
        </w:rPr>
        <w:t>5</w:t>
      </w:r>
      <w:r w:rsidRPr="00F35E00">
        <w:rPr>
          <w:rFonts w:cs="Arial"/>
          <w:szCs w:val="30"/>
          <w:lang w:eastAsia="en-GB"/>
        </w:rPr>
        <w:t>.4 If you decide to transfer out of the University of Huddersfield then</w:t>
      </w:r>
      <w:bookmarkStart w:id="367" w:name="_bookmark18"/>
      <w:bookmarkStart w:id="368" w:name="Staying_in_touch"/>
      <w:bookmarkEnd w:id="367"/>
      <w:bookmarkEnd w:id="368"/>
      <w:r w:rsidRPr="00F35E00">
        <w:rPr>
          <w:rFonts w:cs="Arial"/>
          <w:szCs w:val="30"/>
          <w:lang w:eastAsia="en-GB"/>
        </w:rPr>
        <w:t xml:space="preserve"> you will normally be entitled to any credit you have passed before you transferred.</w:t>
      </w:r>
      <w:r w:rsidR="003E0168" w:rsidRPr="00F35E00">
        <w:rPr>
          <w:rFonts w:cs="Arial"/>
          <w:szCs w:val="30"/>
          <w:lang w:eastAsia="en-GB"/>
        </w:rPr>
        <w:t xml:space="preserve"> </w:t>
      </w:r>
      <w:r w:rsidRPr="00F35E00">
        <w:rPr>
          <w:rFonts w:cs="Arial"/>
          <w:szCs w:val="30"/>
          <w:lang w:eastAsia="en-GB"/>
        </w:rPr>
        <w:t xml:space="preserve">Where your total credit achieved meets the requirements for an </w:t>
      </w:r>
      <w:r w:rsidR="00CF4B39">
        <w:rPr>
          <w:rFonts w:cs="Arial"/>
          <w:szCs w:val="30"/>
          <w:lang w:eastAsia="en-GB"/>
        </w:rPr>
        <w:t>exit</w:t>
      </w:r>
      <w:r w:rsidRPr="00F35E00">
        <w:rPr>
          <w:rFonts w:cs="Arial"/>
          <w:szCs w:val="30"/>
          <w:lang w:eastAsia="en-GB"/>
        </w:rPr>
        <w:t xml:space="preserve"> award, you will be awarded this at the next available </w:t>
      </w:r>
      <w:r w:rsidR="00B8053E" w:rsidRPr="00F35E00">
        <w:rPr>
          <w:rFonts w:cs="Arial"/>
          <w:szCs w:val="30"/>
          <w:lang w:eastAsia="en-GB"/>
        </w:rPr>
        <w:t>Course Assessment Meeting</w:t>
      </w:r>
      <w:r w:rsidRPr="00F35E00">
        <w:rPr>
          <w:rFonts w:cs="Arial"/>
          <w:szCs w:val="30"/>
          <w:lang w:eastAsia="en-GB"/>
        </w:rPr>
        <w:t>.</w:t>
      </w:r>
      <w:r w:rsidR="003E0168" w:rsidRPr="00F35E00">
        <w:rPr>
          <w:rFonts w:cs="Arial"/>
          <w:szCs w:val="30"/>
          <w:lang w:eastAsia="en-GB"/>
        </w:rPr>
        <w:t xml:space="preserve"> </w:t>
      </w:r>
      <w:r w:rsidRPr="00F35E00">
        <w:rPr>
          <w:rFonts w:cs="Arial"/>
          <w:shd w:val="clear" w:color="auto" w:fill="FFFFFF"/>
          <w:lang w:eastAsia="en-GB"/>
        </w:rPr>
        <w:t xml:space="preserve">If you are eligible for an </w:t>
      </w:r>
      <w:r w:rsidR="00CF4B39">
        <w:rPr>
          <w:rFonts w:cs="Arial"/>
          <w:shd w:val="clear" w:color="auto" w:fill="FFFFFF"/>
          <w:lang w:eastAsia="en-GB"/>
        </w:rPr>
        <w:t>exit</w:t>
      </w:r>
      <w:r w:rsidRPr="00F35E00">
        <w:rPr>
          <w:rFonts w:cs="Arial"/>
          <w:shd w:val="clear" w:color="auto" w:fill="FFFFFF"/>
          <w:lang w:eastAsia="en-GB"/>
        </w:rPr>
        <w:t xml:space="preserve"> award, you may be able to use this to transfer into a higher level of a degree programme, as part of the Accreditation of Prior Learning process. Please note that this is not always possible and you should check with the specific institution upon your application.</w:t>
      </w:r>
    </w:p>
    <w:p w14:paraId="32E5EAFF" w14:textId="37B3729F" w:rsidR="00172316" w:rsidRPr="00864D67" w:rsidRDefault="6D4B74EF" w:rsidP="00864D67">
      <w:pPr>
        <w:spacing w:before="100" w:beforeAutospacing="1" w:after="100" w:afterAutospacing="1" w:line="276" w:lineRule="auto"/>
        <w:rPr>
          <w:rFonts w:cs="Arial"/>
          <w:lang w:eastAsia="en-GB"/>
        </w:rPr>
      </w:pPr>
      <w:r w:rsidRPr="00F35E00">
        <w:rPr>
          <w:rFonts w:cs="Arial"/>
          <w:lang w:eastAsia="en-GB"/>
        </w:rPr>
        <w:t>5.</w:t>
      </w:r>
      <w:r w:rsidR="4356AE66" w:rsidRPr="00F35E00">
        <w:rPr>
          <w:rFonts w:cs="Arial"/>
          <w:lang w:eastAsia="en-GB"/>
        </w:rPr>
        <w:t>5</w:t>
      </w:r>
      <w:r w:rsidRPr="00F35E00">
        <w:rPr>
          <w:rFonts w:cs="Arial"/>
          <w:lang w:eastAsia="en-GB"/>
        </w:rPr>
        <w:t xml:space="preserve">.5 If you are an international student you should discuss any move with </w:t>
      </w:r>
      <w:r w:rsidR="003F14AF">
        <w:rPr>
          <w:rFonts w:cs="Arial"/>
          <w:lang w:eastAsia="en-GB"/>
        </w:rPr>
        <w:t xml:space="preserve">the </w:t>
      </w:r>
      <w:hyperlink r:id="rId64" w:history="1">
        <w:r w:rsidRPr="006C4A9B">
          <w:rPr>
            <w:rStyle w:val="Hyperlink"/>
            <w:rFonts w:cs="Arial"/>
            <w:lang w:eastAsia="en-GB"/>
          </w:rPr>
          <w:t>International Office</w:t>
        </w:r>
      </w:hyperlink>
      <w:r w:rsidRPr="00F35E00">
        <w:rPr>
          <w:rFonts w:cs="Arial"/>
          <w:u w:val="single"/>
          <w:lang w:eastAsia="en-GB"/>
        </w:rPr>
        <w:t xml:space="preserve"> </w:t>
      </w:r>
      <w:r w:rsidRPr="00F35E00">
        <w:rPr>
          <w:rFonts w:cs="Arial"/>
          <w:lang w:eastAsia="en-GB"/>
        </w:rPr>
        <w:t xml:space="preserve">as your </w:t>
      </w:r>
      <w:r w:rsidR="00C6255D" w:rsidRPr="00F35E00">
        <w:rPr>
          <w:rFonts w:cs="Arial"/>
          <w:lang w:eastAsia="en-GB"/>
        </w:rPr>
        <w:t>student</w:t>
      </w:r>
      <w:r w:rsidRPr="00F35E00">
        <w:rPr>
          <w:rFonts w:cs="Arial"/>
          <w:lang w:eastAsia="en-GB"/>
        </w:rPr>
        <w:t xml:space="preserve"> visa is based on where you are studying</w:t>
      </w:r>
      <w:r w:rsidR="001C42FC">
        <w:rPr>
          <w:rFonts w:cs="Arial"/>
          <w:lang w:eastAsia="en-GB"/>
        </w:rPr>
        <w:t>. T</w:t>
      </w:r>
      <w:r w:rsidRPr="00F35E00">
        <w:rPr>
          <w:rFonts w:cs="Arial"/>
          <w:lang w:eastAsia="en-GB"/>
        </w:rPr>
        <w:t>hey can guide you through the process.</w:t>
      </w:r>
      <w:bookmarkStart w:id="369" w:name="_Toc71291641"/>
      <w:bookmarkStart w:id="370" w:name="_Toc140580388"/>
      <w:r w:rsidR="00172316">
        <w:rPr>
          <w:rFonts w:cs="Arial"/>
          <w:b/>
          <w:bCs/>
          <w:sz w:val="28"/>
          <w:szCs w:val="28"/>
        </w:rPr>
        <w:br w:type="page"/>
      </w:r>
    </w:p>
    <w:p w14:paraId="74736ADD" w14:textId="1F02BDA8" w:rsidR="004F7840" w:rsidRPr="00F35E00" w:rsidRDefault="004F7840" w:rsidP="00AA40B8">
      <w:pPr>
        <w:pStyle w:val="Heading1"/>
        <w:spacing w:after="240" w:line="276" w:lineRule="auto"/>
        <w:rPr>
          <w:rFonts w:ascii="Arial" w:hAnsi="Arial" w:cs="Arial"/>
          <w:b/>
          <w:bCs/>
          <w:color w:val="002060"/>
          <w:sz w:val="28"/>
          <w:szCs w:val="28"/>
        </w:rPr>
      </w:pPr>
      <w:bookmarkStart w:id="371" w:name="_Toc198037073"/>
      <w:bookmarkStart w:id="372" w:name="_Toc198057364"/>
      <w:bookmarkStart w:id="373" w:name="_Toc204776907"/>
      <w:r w:rsidRPr="00F35E00">
        <w:rPr>
          <w:rFonts w:ascii="Arial" w:hAnsi="Arial" w:cs="Arial"/>
          <w:b/>
          <w:bCs/>
          <w:color w:val="002060"/>
          <w:sz w:val="28"/>
          <w:szCs w:val="28"/>
        </w:rPr>
        <w:lastRenderedPageBreak/>
        <w:t>SECTION 5: Interrupting, Withdrawing</w:t>
      </w:r>
      <w:r w:rsidR="0014253B" w:rsidRPr="00F35E00">
        <w:rPr>
          <w:rFonts w:ascii="Arial" w:hAnsi="Arial" w:cs="Arial"/>
          <w:b/>
          <w:bCs/>
          <w:color w:val="002060"/>
          <w:sz w:val="28"/>
          <w:szCs w:val="28"/>
        </w:rPr>
        <w:t>,</w:t>
      </w:r>
      <w:r w:rsidRPr="00F35E00">
        <w:rPr>
          <w:rFonts w:ascii="Arial" w:hAnsi="Arial" w:cs="Arial"/>
          <w:b/>
          <w:bCs/>
          <w:color w:val="002060"/>
          <w:sz w:val="28"/>
          <w:szCs w:val="28"/>
        </w:rPr>
        <w:t xml:space="preserve"> Transferring </w:t>
      </w:r>
      <w:r w:rsidR="00990FCA" w:rsidRPr="00F35E00">
        <w:rPr>
          <w:rFonts w:ascii="Arial" w:eastAsia="Arial" w:hAnsi="Arial" w:cs="Arial"/>
          <w:b/>
          <w:bCs/>
          <w:color w:val="002060"/>
          <w:sz w:val="28"/>
          <w:szCs w:val="52"/>
          <w:lang w:bidi="en-GB"/>
        </w:rPr>
        <w:t>Course Internally or to another Institution</w:t>
      </w:r>
      <w:r w:rsidR="00B51E32">
        <w:rPr>
          <w:rFonts w:ascii="Arial" w:eastAsia="Arial" w:hAnsi="Arial" w:cs="Arial"/>
          <w:b/>
          <w:bCs/>
          <w:color w:val="002060"/>
          <w:sz w:val="28"/>
          <w:szCs w:val="52"/>
          <w:lang w:bidi="en-GB"/>
        </w:rPr>
        <w:t>:</w:t>
      </w:r>
      <w:r w:rsidR="00990FCA" w:rsidRPr="00F35E00">
        <w:rPr>
          <w:rFonts w:ascii="Arial" w:eastAsia="Arial" w:hAnsi="Arial" w:cs="Arial"/>
          <w:b/>
          <w:bCs/>
          <w:color w:val="002060"/>
          <w:sz w:val="28"/>
          <w:szCs w:val="52"/>
          <w:lang w:bidi="en-GB"/>
        </w:rPr>
        <w:t xml:space="preserve"> </w:t>
      </w:r>
      <w:r w:rsidRPr="00F35E00">
        <w:rPr>
          <w:rFonts w:ascii="Arial" w:hAnsi="Arial" w:cs="Arial"/>
          <w:b/>
          <w:bCs/>
          <w:color w:val="002060"/>
          <w:sz w:val="28"/>
          <w:szCs w:val="28"/>
        </w:rPr>
        <w:t>Procedure</w:t>
      </w:r>
      <w:bookmarkEnd w:id="369"/>
      <w:bookmarkEnd w:id="370"/>
      <w:bookmarkEnd w:id="371"/>
      <w:bookmarkEnd w:id="372"/>
      <w:bookmarkEnd w:id="373"/>
    </w:p>
    <w:p w14:paraId="0AD79181" w14:textId="77777777" w:rsidR="004F7840" w:rsidRPr="00F35E00" w:rsidRDefault="004F7840" w:rsidP="00AA40B8">
      <w:pPr>
        <w:pStyle w:val="NoSpacing"/>
        <w:spacing w:line="276" w:lineRule="auto"/>
        <w:rPr>
          <w:rFonts w:ascii="Arial" w:hAnsi="Arial" w:cs="Arial"/>
          <w:color w:val="002060"/>
          <w:lang w:bidi="en-GB"/>
        </w:rPr>
      </w:pPr>
    </w:p>
    <w:p w14:paraId="0AF5C707" w14:textId="77696C95" w:rsidR="004F7840" w:rsidRPr="00F35E00" w:rsidRDefault="004F7840" w:rsidP="00DF0CBD">
      <w:pPr>
        <w:pStyle w:val="Heading2"/>
      </w:pPr>
      <w:bookmarkStart w:id="374" w:name="_Toc71291642"/>
      <w:bookmarkStart w:id="375" w:name="_Toc140580389"/>
      <w:bookmarkStart w:id="376" w:name="_Toc198037074"/>
      <w:bookmarkStart w:id="377" w:name="_Toc198057365"/>
      <w:bookmarkStart w:id="378" w:name="_Toc204776908"/>
      <w:r w:rsidRPr="00F35E00">
        <w:t>5.</w:t>
      </w:r>
      <w:r w:rsidR="005E18E8" w:rsidRPr="00F35E00">
        <w:t>6</w:t>
      </w:r>
      <w:r w:rsidRPr="00F35E00">
        <w:t xml:space="preserve"> Interruption of Study</w:t>
      </w:r>
      <w:r w:rsidR="00F70BD7">
        <w:t>:</w:t>
      </w:r>
      <w:r w:rsidRPr="00F35E00">
        <w:t xml:space="preserve"> Procedural Introduction</w:t>
      </w:r>
      <w:bookmarkEnd w:id="374"/>
      <w:bookmarkEnd w:id="375"/>
      <w:bookmarkEnd w:id="376"/>
      <w:bookmarkEnd w:id="377"/>
      <w:bookmarkEnd w:id="378"/>
      <w:r w:rsidRPr="00F35E00">
        <w:t xml:space="preserve"> </w:t>
      </w:r>
    </w:p>
    <w:p w14:paraId="11E0FDC2" w14:textId="699A1EF5" w:rsidR="004F7840" w:rsidRPr="00F35E00" w:rsidRDefault="004F7840" w:rsidP="00AA40B8">
      <w:pPr>
        <w:spacing w:after="240" w:line="276" w:lineRule="auto"/>
        <w:rPr>
          <w:rFonts w:cs="Arial"/>
          <w:szCs w:val="24"/>
        </w:rPr>
      </w:pPr>
      <w:r w:rsidRPr="00F35E00">
        <w:rPr>
          <w:rFonts w:cs="Arial"/>
          <w:szCs w:val="24"/>
        </w:rPr>
        <w:t>5.</w:t>
      </w:r>
      <w:r w:rsidR="005E18E8" w:rsidRPr="00F35E00">
        <w:rPr>
          <w:rFonts w:cs="Arial"/>
          <w:szCs w:val="24"/>
        </w:rPr>
        <w:t>6</w:t>
      </w:r>
      <w:r w:rsidRPr="00F35E00">
        <w:rPr>
          <w:rFonts w:cs="Arial"/>
          <w:szCs w:val="24"/>
        </w:rPr>
        <w:t xml:space="preserve">.1 Before you request an interruption of your studies, you should discuss this with your Personal Academic Tutor (PAT). International students should also take advice from the International Office. </w:t>
      </w:r>
    </w:p>
    <w:p w14:paraId="7F73C760" w14:textId="616A0DC7" w:rsidR="004F7840" w:rsidRPr="00F35E00" w:rsidRDefault="004F7840" w:rsidP="00AA40B8">
      <w:pPr>
        <w:spacing w:after="240" w:line="276" w:lineRule="auto"/>
        <w:rPr>
          <w:rFonts w:cs="Arial"/>
          <w:szCs w:val="24"/>
        </w:rPr>
      </w:pPr>
      <w:r w:rsidRPr="00F35E00">
        <w:rPr>
          <w:rFonts w:cs="Arial"/>
          <w:szCs w:val="24"/>
        </w:rPr>
        <w:t>5.</w:t>
      </w:r>
      <w:r w:rsidR="005E18E8" w:rsidRPr="00F35E00">
        <w:rPr>
          <w:rFonts w:cs="Arial"/>
          <w:szCs w:val="24"/>
        </w:rPr>
        <w:t>6</w:t>
      </w:r>
      <w:r w:rsidRPr="00F35E00">
        <w:rPr>
          <w:rFonts w:cs="Arial"/>
          <w:szCs w:val="24"/>
        </w:rPr>
        <w:t xml:space="preserve">.2 You should then complete the </w:t>
      </w:r>
      <w:hyperlink r:id="rId65" w:history="1">
        <w:r w:rsidRPr="00730F38">
          <w:rPr>
            <w:rStyle w:val="Hyperlink"/>
            <w:rFonts w:cs="Arial"/>
            <w:szCs w:val="24"/>
          </w:rPr>
          <w:t xml:space="preserve">Interruption </w:t>
        </w:r>
        <w:r w:rsidR="004B50E0">
          <w:rPr>
            <w:rStyle w:val="Hyperlink"/>
            <w:rFonts w:cs="Arial"/>
            <w:szCs w:val="24"/>
          </w:rPr>
          <w:t>to</w:t>
        </w:r>
        <w:r w:rsidRPr="00730F38">
          <w:rPr>
            <w:rStyle w:val="Hyperlink"/>
            <w:rFonts w:cs="Arial"/>
            <w:szCs w:val="24"/>
          </w:rPr>
          <w:t xml:space="preserve"> Studies Form</w:t>
        </w:r>
      </w:hyperlink>
      <w:r w:rsidRPr="00F35E00">
        <w:rPr>
          <w:rFonts w:cs="Arial"/>
          <w:szCs w:val="24"/>
          <w:lang w:eastAsia="en-GB"/>
        </w:rPr>
        <w:t xml:space="preserve"> and submit it to your </w:t>
      </w:r>
      <w:r w:rsidR="000D682E">
        <w:rPr>
          <w:rFonts w:cs="Arial"/>
          <w:szCs w:val="24"/>
          <w:lang w:eastAsia="en-GB"/>
        </w:rPr>
        <w:t xml:space="preserve">Course Administration </w:t>
      </w:r>
      <w:r w:rsidR="00CC2845">
        <w:rPr>
          <w:rFonts w:cs="Arial"/>
          <w:szCs w:val="24"/>
          <w:lang w:eastAsia="en-GB"/>
        </w:rPr>
        <w:t>t</w:t>
      </w:r>
      <w:r w:rsidR="000D682E">
        <w:rPr>
          <w:rFonts w:cs="Arial"/>
          <w:szCs w:val="24"/>
          <w:lang w:eastAsia="en-GB"/>
        </w:rPr>
        <w:t>eam</w:t>
      </w:r>
      <w:r w:rsidRPr="00F35E00">
        <w:rPr>
          <w:rFonts w:cs="Arial"/>
          <w:szCs w:val="24"/>
          <w:lang w:eastAsia="en-GB"/>
        </w:rPr>
        <w:t>.</w:t>
      </w:r>
      <w:r w:rsidRPr="00F35E00">
        <w:rPr>
          <w:rFonts w:cs="Arial"/>
          <w:szCs w:val="24"/>
        </w:rPr>
        <w:t xml:space="preserve"> </w:t>
      </w:r>
      <w:r w:rsidR="0016338C">
        <w:rPr>
          <w:rFonts w:cs="Arial"/>
          <w:szCs w:val="24"/>
        </w:rPr>
        <w:t>They</w:t>
      </w:r>
      <w:r w:rsidRPr="00F35E00">
        <w:rPr>
          <w:rFonts w:cs="Arial"/>
          <w:szCs w:val="24"/>
          <w:lang w:eastAsia="en-GB"/>
        </w:rPr>
        <w:t xml:space="preserve"> will advise you if you need to submit any supporting documentation. If you are enrolled on an </w:t>
      </w:r>
      <w:r w:rsidR="00133FA6">
        <w:rPr>
          <w:rFonts w:cs="Arial"/>
          <w:szCs w:val="24"/>
          <w:lang w:eastAsia="en-GB"/>
        </w:rPr>
        <w:t>A</w:t>
      </w:r>
      <w:r w:rsidRPr="00F35E00">
        <w:rPr>
          <w:rFonts w:cs="Arial"/>
          <w:szCs w:val="24"/>
          <w:lang w:eastAsia="en-GB"/>
        </w:rPr>
        <w:t xml:space="preserve">pprenticeship, you </w:t>
      </w:r>
      <w:r w:rsidRPr="00532A0B">
        <w:rPr>
          <w:rFonts w:cs="Arial"/>
          <w:b/>
          <w:szCs w:val="24"/>
          <w:lang w:eastAsia="en-GB"/>
        </w:rPr>
        <w:t>must</w:t>
      </w:r>
      <w:r w:rsidRPr="00F35E00">
        <w:rPr>
          <w:rFonts w:cs="Arial"/>
          <w:szCs w:val="24"/>
          <w:lang w:eastAsia="en-GB"/>
        </w:rPr>
        <w:t xml:space="preserve"> discuss this with your employer.</w:t>
      </w:r>
      <w:r w:rsidR="003E0168" w:rsidRPr="00F35E00">
        <w:rPr>
          <w:rFonts w:cs="Arial"/>
          <w:szCs w:val="24"/>
          <w:lang w:eastAsia="en-GB"/>
        </w:rPr>
        <w:t xml:space="preserve"> </w:t>
      </w:r>
      <w:r w:rsidR="00CF4560" w:rsidRPr="00F35E00">
        <w:rPr>
          <w:rStyle w:val="eop"/>
          <w:rFonts w:cs="Arial"/>
        </w:rPr>
        <w:t>It is your responsibility to ensure the form is signed and submitted in order to proceed with and complete the interruption process.</w:t>
      </w:r>
    </w:p>
    <w:p w14:paraId="0989E6D0" w14:textId="32759BCE" w:rsidR="004F7840" w:rsidRPr="00F35E00" w:rsidRDefault="004F7840" w:rsidP="00AA40B8">
      <w:pPr>
        <w:widowControl w:val="0"/>
        <w:autoSpaceDE w:val="0"/>
        <w:autoSpaceDN w:val="0"/>
        <w:spacing w:after="240" w:line="276" w:lineRule="auto"/>
        <w:ind w:right="255"/>
        <w:rPr>
          <w:rFonts w:eastAsia="Arial" w:cs="Arial"/>
          <w:szCs w:val="24"/>
          <w:lang w:eastAsia="en-GB" w:bidi="en-GB"/>
        </w:rPr>
      </w:pPr>
      <w:r w:rsidRPr="00F35E00">
        <w:rPr>
          <w:rFonts w:eastAsia="Arial" w:cs="Arial"/>
          <w:szCs w:val="24"/>
          <w:lang w:eastAsia="en-GB" w:bidi="en-GB"/>
        </w:rPr>
        <w:t>5.</w:t>
      </w:r>
      <w:r w:rsidR="005E18E8" w:rsidRPr="00F35E00">
        <w:rPr>
          <w:rFonts w:eastAsia="Arial" w:cs="Arial"/>
          <w:szCs w:val="24"/>
          <w:lang w:eastAsia="en-GB" w:bidi="en-GB"/>
        </w:rPr>
        <w:t>6</w:t>
      </w:r>
      <w:r w:rsidRPr="00F35E00">
        <w:rPr>
          <w:rFonts w:eastAsia="Arial" w:cs="Arial"/>
          <w:szCs w:val="24"/>
          <w:lang w:eastAsia="en-GB" w:bidi="en-GB"/>
        </w:rPr>
        <w:t xml:space="preserve">.3 If your interruption of studies is approved, your student ID campus card will be de-activated but you will retain access to your university email account. Your campus card will be re-activated when you re-enrol and return to your studies. </w:t>
      </w:r>
    </w:p>
    <w:p w14:paraId="627C9231" w14:textId="714D419B" w:rsidR="004F7840" w:rsidRPr="00F35E00" w:rsidRDefault="004F7840" w:rsidP="00AA40B8">
      <w:pPr>
        <w:widowControl w:val="0"/>
        <w:autoSpaceDE w:val="0"/>
        <w:autoSpaceDN w:val="0"/>
        <w:spacing w:after="240" w:line="276" w:lineRule="auto"/>
        <w:ind w:right="255"/>
        <w:rPr>
          <w:rFonts w:eastAsia="Arial" w:cs="Arial"/>
          <w:szCs w:val="24"/>
          <w:lang w:eastAsia="en-GB" w:bidi="en-GB"/>
        </w:rPr>
      </w:pPr>
      <w:r w:rsidRPr="00F35E00">
        <w:rPr>
          <w:rFonts w:eastAsia="Arial" w:cs="Arial"/>
          <w:szCs w:val="24"/>
          <w:lang w:eastAsia="en-GB" w:bidi="en-GB"/>
        </w:rPr>
        <w:t>5.</w:t>
      </w:r>
      <w:r w:rsidR="005E18E8" w:rsidRPr="00F35E00">
        <w:rPr>
          <w:rFonts w:eastAsia="Arial" w:cs="Arial"/>
          <w:szCs w:val="24"/>
          <w:lang w:eastAsia="en-GB" w:bidi="en-GB"/>
        </w:rPr>
        <w:t>6</w:t>
      </w:r>
      <w:r w:rsidRPr="00F35E00">
        <w:rPr>
          <w:rFonts w:eastAsia="Arial" w:cs="Arial"/>
          <w:szCs w:val="24"/>
          <w:lang w:eastAsia="en-GB" w:bidi="en-GB"/>
        </w:rPr>
        <w:t>.4 The point in which you have been permitted to return to your studies and the agreement with your Course Leader will impact on whether any of the marks you may have taken prior to your interruption will remain on your profile. These may</w:t>
      </w:r>
      <w:r w:rsidR="005C780B">
        <w:rPr>
          <w:rFonts w:eastAsia="Arial" w:cs="Arial"/>
          <w:szCs w:val="24"/>
          <w:lang w:eastAsia="en-GB" w:bidi="en-GB"/>
        </w:rPr>
        <w:t xml:space="preserve"> be</w:t>
      </w:r>
      <w:r w:rsidRPr="00F35E00">
        <w:rPr>
          <w:rFonts w:eastAsia="Arial" w:cs="Arial"/>
          <w:szCs w:val="24"/>
          <w:lang w:eastAsia="en-GB" w:bidi="en-GB"/>
        </w:rPr>
        <w:t xml:space="preserve"> kept on your profile where it is deemed unnecessary for you to take the assessment again. All marks which remain on your profile prior to your interruption are unconfirmed until they are sent to a </w:t>
      </w:r>
      <w:r w:rsidR="00B8053E" w:rsidRPr="00F35E00">
        <w:rPr>
          <w:rFonts w:eastAsia="Arial" w:cs="Arial"/>
          <w:szCs w:val="24"/>
          <w:lang w:eastAsia="en-GB" w:bidi="en-GB"/>
        </w:rPr>
        <w:t>Course Assessment Meeting</w:t>
      </w:r>
      <w:r w:rsidR="00710266" w:rsidRPr="00F35E00">
        <w:rPr>
          <w:rFonts w:eastAsia="Arial" w:cs="Arial"/>
          <w:szCs w:val="24"/>
          <w:lang w:eastAsia="en-GB" w:bidi="en-GB"/>
        </w:rPr>
        <w:t xml:space="preserve"> (</w:t>
      </w:r>
      <w:r w:rsidR="00100F96" w:rsidRPr="00F35E00">
        <w:rPr>
          <w:rFonts w:eastAsia="Arial" w:cs="Arial"/>
          <w:szCs w:val="24"/>
          <w:lang w:eastAsia="en-GB" w:bidi="en-GB"/>
        </w:rPr>
        <w:t>CAM</w:t>
      </w:r>
      <w:r w:rsidR="00710266" w:rsidRPr="00F35E00">
        <w:rPr>
          <w:rFonts w:eastAsia="Arial" w:cs="Arial"/>
          <w:szCs w:val="24"/>
          <w:lang w:eastAsia="en-GB" w:bidi="en-GB"/>
        </w:rPr>
        <w:t>)</w:t>
      </w:r>
      <w:r w:rsidRPr="00F35E00">
        <w:rPr>
          <w:rFonts w:eastAsia="Arial" w:cs="Arial"/>
          <w:szCs w:val="24"/>
          <w:lang w:eastAsia="en-GB" w:bidi="en-GB"/>
        </w:rPr>
        <w:t xml:space="preserve"> </w:t>
      </w:r>
      <w:r w:rsidR="00D506C3">
        <w:rPr>
          <w:rFonts w:eastAsia="Arial" w:cs="Arial"/>
          <w:szCs w:val="24"/>
          <w:lang w:eastAsia="en-GB" w:bidi="en-GB"/>
        </w:rPr>
        <w:t xml:space="preserve">for consideration </w:t>
      </w:r>
      <w:r w:rsidRPr="00F35E00">
        <w:rPr>
          <w:rFonts w:eastAsia="Arial" w:cs="Arial"/>
          <w:szCs w:val="24"/>
          <w:lang w:eastAsia="en-GB" w:bidi="en-GB"/>
        </w:rPr>
        <w:t xml:space="preserve">upon your return to the University. </w:t>
      </w:r>
    </w:p>
    <w:p w14:paraId="2D76106E" w14:textId="4C6FFE92" w:rsidR="004F7840" w:rsidRPr="00F35E00" w:rsidRDefault="004F7840" w:rsidP="00AA40B8">
      <w:pPr>
        <w:widowControl w:val="0"/>
        <w:autoSpaceDE w:val="0"/>
        <w:autoSpaceDN w:val="0"/>
        <w:spacing w:after="240" w:line="276" w:lineRule="auto"/>
        <w:ind w:right="255"/>
        <w:rPr>
          <w:rFonts w:eastAsia="Arial" w:cs="Arial"/>
          <w:szCs w:val="24"/>
          <w:lang w:eastAsia="en-GB" w:bidi="en-GB"/>
        </w:rPr>
      </w:pPr>
      <w:r w:rsidRPr="00F35E00">
        <w:rPr>
          <w:rFonts w:eastAsia="Arial" w:cs="Arial"/>
          <w:szCs w:val="24"/>
          <w:lang w:eastAsia="en-GB" w:bidi="en-GB"/>
        </w:rPr>
        <w:t>5.</w:t>
      </w:r>
      <w:r w:rsidR="005E18E8" w:rsidRPr="00F35E00">
        <w:rPr>
          <w:rFonts w:eastAsia="Arial" w:cs="Arial"/>
          <w:szCs w:val="24"/>
          <w:lang w:eastAsia="en-GB" w:bidi="en-GB"/>
        </w:rPr>
        <w:t>6</w:t>
      </w:r>
      <w:r w:rsidRPr="00F35E00">
        <w:rPr>
          <w:rFonts w:eastAsia="Arial" w:cs="Arial"/>
          <w:szCs w:val="24"/>
          <w:lang w:eastAsia="en-GB" w:bidi="en-GB"/>
        </w:rPr>
        <w:t>.5 Where you are expected to return and complete the year again, including all assessments</w:t>
      </w:r>
      <w:r w:rsidR="005329A6">
        <w:rPr>
          <w:rFonts w:eastAsia="Arial" w:cs="Arial"/>
          <w:szCs w:val="24"/>
          <w:lang w:eastAsia="en-GB" w:bidi="en-GB"/>
        </w:rPr>
        <w:t>,</w:t>
      </w:r>
      <w:r w:rsidRPr="00F35E00">
        <w:rPr>
          <w:rFonts w:eastAsia="Arial" w:cs="Arial"/>
          <w:szCs w:val="24"/>
          <w:lang w:eastAsia="en-GB" w:bidi="en-GB"/>
        </w:rPr>
        <w:t xml:space="preserve"> you will be subject to the usual Student Finance charges in line with the University fee requirements. Where you have been granted to return at a later point in the year, please liaise with the Student Finance </w:t>
      </w:r>
      <w:r w:rsidR="008366DA">
        <w:rPr>
          <w:rFonts w:eastAsia="Arial" w:cs="Arial"/>
          <w:szCs w:val="24"/>
          <w:lang w:eastAsia="en-GB" w:bidi="en-GB"/>
        </w:rPr>
        <w:t>Office</w:t>
      </w:r>
      <w:r w:rsidRPr="00F35E00">
        <w:rPr>
          <w:rFonts w:eastAsia="Arial" w:cs="Arial"/>
          <w:szCs w:val="24"/>
          <w:lang w:eastAsia="en-GB" w:bidi="en-GB"/>
        </w:rPr>
        <w:t xml:space="preserve"> to clarify your University fee requirements. </w:t>
      </w:r>
    </w:p>
    <w:p w14:paraId="2561085B" w14:textId="7F860E83" w:rsidR="004F7840" w:rsidRPr="00F35E00" w:rsidRDefault="004F7840" w:rsidP="00AA40B8">
      <w:pPr>
        <w:widowControl w:val="0"/>
        <w:autoSpaceDE w:val="0"/>
        <w:autoSpaceDN w:val="0"/>
        <w:spacing w:after="0" w:line="276" w:lineRule="auto"/>
        <w:ind w:right="255"/>
        <w:rPr>
          <w:rFonts w:eastAsia="Arial" w:cs="Arial"/>
          <w:szCs w:val="24"/>
          <w:lang w:eastAsia="en-GB" w:bidi="en-GB"/>
        </w:rPr>
      </w:pPr>
      <w:r w:rsidRPr="00F35E00">
        <w:rPr>
          <w:rFonts w:eastAsia="Arial" w:cs="Arial"/>
          <w:szCs w:val="24"/>
          <w:lang w:eastAsia="en-GB" w:bidi="en-GB"/>
        </w:rPr>
        <w:t>5.</w:t>
      </w:r>
      <w:r w:rsidR="005E18E8" w:rsidRPr="00F35E00">
        <w:rPr>
          <w:rFonts w:eastAsia="Arial" w:cs="Arial"/>
          <w:szCs w:val="24"/>
          <w:lang w:eastAsia="en-GB" w:bidi="en-GB"/>
        </w:rPr>
        <w:t>6</w:t>
      </w:r>
      <w:r w:rsidRPr="00F35E00">
        <w:rPr>
          <w:rFonts w:eastAsia="Arial" w:cs="Arial"/>
          <w:szCs w:val="24"/>
          <w:lang w:eastAsia="en-GB" w:bidi="en-GB"/>
        </w:rPr>
        <w:t xml:space="preserve">.6 If you have any approved </w:t>
      </w:r>
      <w:r w:rsidR="002E05A0">
        <w:rPr>
          <w:rFonts w:eastAsia="Arial" w:cs="Arial"/>
          <w:szCs w:val="24"/>
          <w:lang w:eastAsia="en-GB" w:bidi="en-GB"/>
        </w:rPr>
        <w:t>Exceptional Circumstances</w:t>
      </w:r>
      <w:r w:rsidRPr="00F35E00">
        <w:rPr>
          <w:rFonts w:eastAsia="Arial" w:cs="Arial"/>
          <w:szCs w:val="24"/>
          <w:lang w:eastAsia="en-GB" w:bidi="en-GB"/>
        </w:rPr>
        <w:t xml:space="preserve"> on your profile prior to interruption, these will be removed once you return to your studies. </w:t>
      </w:r>
    </w:p>
    <w:p w14:paraId="168A4DF9" w14:textId="77777777" w:rsidR="004F7840" w:rsidRPr="00F35E00" w:rsidRDefault="004F7840" w:rsidP="00AA40B8">
      <w:pPr>
        <w:pStyle w:val="NoSpacing"/>
        <w:spacing w:after="240" w:line="276" w:lineRule="auto"/>
        <w:rPr>
          <w:rFonts w:eastAsia="Arial" w:cs="Arial"/>
          <w:color w:val="002060"/>
          <w:szCs w:val="24"/>
          <w:lang w:eastAsia="en-GB" w:bidi="en-GB"/>
        </w:rPr>
      </w:pPr>
    </w:p>
    <w:p w14:paraId="52DE04CD" w14:textId="579FA2A2" w:rsidR="004F7840" w:rsidRPr="00F35E00" w:rsidRDefault="004F7840" w:rsidP="00DF0CBD">
      <w:pPr>
        <w:pStyle w:val="Heading2"/>
        <w:rPr>
          <w:lang w:eastAsia="en-GB"/>
        </w:rPr>
      </w:pPr>
      <w:bookmarkStart w:id="379" w:name="_Toc71291643"/>
      <w:bookmarkStart w:id="380" w:name="_Toc140580390"/>
      <w:bookmarkStart w:id="381" w:name="_Toc198037075"/>
      <w:bookmarkStart w:id="382" w:name="_Toc198057366"/>
      <w:bookmarkStart w:id="383" w:name="_Toc204776909"/>
      <w:r w:rsidRPr="00F35E00">
        <w:rPr>
          <w:lang w:eastAsia="en-GB"/>
        </w:rPr>
        <w:t>5.</w:t>
      </w:r>
      <w:r w:rsidR="005E18E8" w:rsidRPr="00F35E00">
        <w:rPr>
          <w:lang w:eastAsia="en-GB"/>
        </w:rPr>
        <w:t>7</w:t>
      </w:r>
      <w:r w:rsidRPr="00F35E00">
        <w:rPr>
          <w:lang w:eastAsia="en-GB"/>
        </w:rPr>
        <w:t xml:space="preserve"> Information for </w:t>
      </w:r>
      <w:r w:rsidR="0055498B">
        <w:rPr>
          <w:lang w:eastAsia="en-GB"/>
        </w:rPr>
        <w:t>I</w:t>
      </w:r>
      <w:r w:rsidRPr="00F35E00">
        <w:rPr>
          <w:lang w:eastAsia="en-GB"/>
        </w:rPr>
        <w:t xml:space="preserve">nternational </w:t>
      </w:r>
      <w:r w:rsidR="0055498B">
        <w:rPr>
          <w:lang w:eastAsia="en-GB"/>
        </w:rPr>
        <w:t>S</w:t>
      </w:r>
      <w:r w:rsidRPr="00F35E00">
        <w:rPr>
          <w:lang w:eastAsia="en-GB"/>
        </w:rPr>
        <w:t xml:space="preserve">tudents: Interruption of </w:t>
      </w:r>
      <w:r w:rsidR="00EC412C" w:rsidRPr="00F35E00">
        <w:rPr>
          <w:lang w:eastAsia="en-GB"/>
        </w:rPr>
        <w:t>s</w:t>
      </w:r>
      <w:r w:rsidRPr="00F35E00">
        <w:rPr>
          <w:lang w:eastAsia="en-GB"/>
        </w:rPr>
        <w:t>tudies</w:t>
      </w:r>
      <w:bookmarkEnd w:id="379"/>
      <w:bookmarkEnd w:id="380"/>
      <w:bookmarkEnd w:id="381"/>
      <w:bookmarkEnd w:id="382"/>
      <w:bookmarkEnd w:id="383"/>
    </w:p>
    <w:p w14:paraId="2A6B00EB" w14:textId="7C746A50" w:rsidR="004F7840" w:rsidRPr="00F35E00" w:rsidRDefault="004F7840" w:rsidP="00AA40B8">
      <w:pPr>
        <w:spacing w:after="240" w:line="276" w:lineRule="auto"/>
        <w:rPr>
          <w:rFonts w:cs="Arial"/>
          <w:szCs w:val="24"/>
          <w:lang w:eastAsia="en-GB"/>
        </w:rPr>
      </w:pPr>
      <w:r w:rsidRPr="00F35E00">
        <w:rPr>
          <w:rFonts w:cs="Arial"/>
          <w:szCs w:val="24"/>
          <w:lang w:eastAsia="en-GB"/>
        </w:rPr>
        <w:t>5.</w:t>
      </w:r>
      <w:r w:rsidR="005E18E8" w:rsidRPr="00F35E00">
        <w:rPr>
          <w:rFonts w:cs="Arial"/>
          <w:szCs w:val="24"/>
          <w:lang w:eastAsia="en-GB"/>
        </w:rPr>
        <w:t>7</w:t>
      </w:r>
      <w:r w:rsidRPr="00F35E00">
        <w:rPr>
          <w:rFonts w:cs="Arial"/>
          <w:szCs w:val="24"/>
          <w:lang w:eastAsia="en-GB"/>
        </w:rPr>
        <w:t xml:space="preserve">.1 If you are an </w:t>
      </w:r>
      <w:r w:rsidR="002B4F91">
        <w:rPr>
          <w:rFonts w:cs="Arial"/>
          <w:szCs w:val="24"/>
          <w:lang w:eastAsia="en-GB"/>
        </w:rPr>
        <w:t>I</w:t>
      </w:r>
      <w:r w:rsidRPr="00F35E00">
        <w:rPr>
          <w:rFonts w:cs="Arial"/>
          <w:szCs w:val="24"/>
          <w:lang w:eastAsia="en-GB"/>
        </w:rPr>
        <w:t>nternational student with a student visa then an interruption of your studies has serious implications for your immigration status.</w:t>
      </w:r>
      <w:r w:rsidR="003E0168" w:rsidRPr="00F35E00">
        <w:rPr>
          <w:rFonts w:cs="Arial"/>
          <w:szCs w:val="24"/>
          <w:lang w:eastAsia="en-GB"/>
        </w:rPr>
        <w:t xml:space="preserve"> </w:t>
      </w:r>
      <w:r w:rsidRPr="00F35E00">
        <w:rPr>
          <w:rFonts w:cs="Arial"/>
          <w:szCs w:val="24"/>
          <w:lang w:eastAsia="en-GB"/>
        </w:rPr>
        <w:t xml:space="preserve">You are not permitted to remain in the UK if you are no longer studying. </w:t>
      </w:r>
    </w:p>
    <w:p w14:paraId="660F060B" w14:textId="1596C28F" w:rsidR="004F7840" w:rsidRPr="00F35E00" w:rsidRDefault="004F7840" w:rsidP="00AA40B8">
      <w:pPr>
        <w:spacing w:after="240" w:line="276" w:lineRule="auto"/>
        <w:rPr>
          <w:rFonts w:cs="Arial"/>
          <w:szCs w:val="24"/>
          <w:lang w:eastAsia="en-GB"/>
        </w:rPr>
      </w:pPr>
      <w:r w:rsidRPr="00F35E00">
        <w:rPr>
          <w:rFonts w:cs="Arial"/>
          <w:szCs w:val="24"/>
          <w:lang w:eastAsia="en-GB"/>
        </w:rPr>
        <w:t>5.</w:t>
      </w:r>
      <w:r w:rsidR="005E18E8" w:rsidRPr="00F35E00">
        <w:rPr>
          <w:rFonts w:cs="Arial"/>
          <w:szCs w:val="24"/>
          <w:lang w:eastAsia="en-GB"/>
        </w:rPr>
        <w:t>7</w:t>
      </w:r>
      <w:r w:rsidRPr="00F35E00">
        <w:rPr>
          <w:rFonts w:cs="Arial"/>
          <w:szCs w:val="24"/>
          <w:lang w:eastAsia="en-GB"/>
        </w:rPr>
        <w:t>.2 If you do interrupt your studies the University is required to inform the Home Office and your visa to study in the UK will be cancelled.</w:t>
      </w:r>
    </w:p>
    <w:p w14:paraId="6967C98E" w14:textId="7BC8B0AF" w:rsidR="004F7840" w:rsidRDefault="004F7840" w:rsidP="00AA40B8">
      <w:pPr>
        <w:spacing w:after="0" w:line="276" w:lineRule="auto"/>
        <w:rPr>
          <w:rFonts w:cs="Arial"/>
          <w:szCs w:val="24"/>
          <w:lang w:eastAsia="en-GB"/>
        </w:rPr>
      </w:pPr>
      <w:r w:rsidRPr="00F35E00">
        <w:rPr>
          <w:rFonts w:cs="Arial"/>
          <w:szCs w:val="24"/>
          <w:lang w:eastAsia="en-GB"/>
        </w:rPr>
        <w:lastRenderedPageBreak/>
        <w:t>5.</w:t>
      </w:r>
      <w:r w:rsidR="005E18E8" w:rsidRPr="00F35E00">
        <w:rPr>
          <w:rFonts w:cs="Arial"/>
          <w:szCs w:val="24"/>
          <w:lang w:eastAsia="en-GB"/>
        </w:rPr>
        <w:t>7</w:t>
      </w:r>
      <w:r w:rsidRPr="00F35E00">
        <w:rPr>
          <w:rFonts w:cs="Arial"/>
          <w:szCs w:val="24"/>
          <w:lang w:eastAsia="en-GB"/>
        </w:rPr>
        <w:t>.3 You are strongly recommended to discuss your circumstances with the International Office before making a decision.</w:t>
      </w:r>
      <w:r w:rsidR="00344035" w:rsidRPr="00344035">
        <w:rPr>
          <w:rFonts w:cs="Arial"/>
          <w:szCs w:val="24"/>
          <w:lang w:eastAsia="en-GB"/>
        </w:rPr>
        <w:t xml:space="preserve"> Please refer </w:t>
      </w:r>
      <w:r w:rsidR="00344035" w:rsidRPr="00E10DD7">
        <w:rPr>
          <w:rFonts w:cs="Arial"/>
          <w:szCs w:val="24"/>
          <w:lang w:eastAsia="en-GB"/>
        </w:rPr>
        <w:t xml:space="preserve">to </w:t>
      </w:r>
      <w:hyperlink r:id="rId66" w:history="1">
        <w:r w:rsidR="00E10DD7" w:rsidRPr="003C6B3B">
          <w:rPr>
            <w:rStyle w:val="Hyperlink"/>
            <w:rFonts w:cs="Arial"/>
            <w:szCs w:val="24"/>
            <w:lang w:eastAsia="en-GB"/>
          </w:rPr>
          <w:t>S</w:t>
        </w:r>
        <w:r w:rsidR="00344035" w:rsidRPr="003C6B3B">
          <w:rPr>
            <w:rStyle w:val="Hyperlink"/>
            <w:rFonts w:cs="Arial"/>
            <w:szCs w:val="24"/>
            <w:lang w:eastAsia="en-GB"/>
          </w:rPr>
          <w:t>ection 2</w:t>
        </w:r>
      </w:hyperlink>
      <w:r w:rsidR="00344035" w:rsidRPr="00E10DD7">
        <w:rPr>
          <w:rFonts w:cs="Arial"/>
          <w:szCs w:val="24"/>
          <w:lang w:eastAsia="en-GB"/>
        </w:rPr>
        <w:t xml:space="preserve"> for</w:t>
      </w:r>
      <w:r w:rsidR="00344035" w:rsidRPr="00344035">
        <w:rPr>
          <w:rFonts w:cs="Arial"/>
          <w:szCs w:val="24"/>
          <w:lang w:eastAsia="en-GB"/>
        </w:rPr>
        <w:t xml:space="preserve"> more information. </w:t>
      </w:r>
      <w:r w:rsidRPr="00F35E00">
        <w:rPr>
          <w:rFonts w:cs="Arial"/>
          <w:szCs w:val="24"/>
          <w:lang w:eastAsia="en-GB"/>
        </w:rPr>
        <w:t xml:space="preserve"> </w:t>
      </w:r>
    </w:p>
    <w:p w14:paraId="3243AF19" w14:textId="77777777" w:rsidR="00143B58" w:rsidRPr="00F35E00" w:rsidRDefault="00143B58" w:rsidP="00AA40B8">
      <w:pPr>
        <w:spacing w:after="240" w:line="276" w:lineRule="auto"/>
        <w:rPr>
          <w:rFonts w:cs="Arial"/>
          <w:szCs w:val="24"/>
          <w:lang w:eastAsia="en-GB"/>
        </w:rPr>
      </w:pPr>
    </w:p>
    <w:p w14:paraId="66021371" w14:textId="744F1422" w:rsidR="004F7840" w:rsidRPr="00143B58" w:rsidRDefault="004F7840" w:rsidP="00DF0CBD">
      <w:pPr>
        <w:pStyle w:val="Heading2"/>
        <w:rPr>
          <w:lang w:eastAsia="en-GB"/>
        </w:rPr>
      </w:pPr>
      <w:bookmarkStart w:id="384" w:name="_Toc71291644"/>
      <w:bookmarkStart w:id="385" w:name="_Toc140580391"/>
      <w:bookmarkStart w:id="386" w:name="_Toc198037076"/>
      <w:bookmarkStart w:id="387" w:name="_Toc198057367"/>
      <w:bookmarkStart w:id="388" w:name="_Toc204776910"/>
      <w:r w:rsidRPr="00F35E00">
        <w:rPr>
          <w:lang w:eastAsia="en-GB"/>
        </w:rPr>
        <w:t>5.</w:t>
      </w:r>
      <w:r w:rsidR="005E18E8" w:rsidRPr="00F35E00">
        <w:rPr>
          <w:lang w:eastAsia="en-GB"/>
        </w:rPr>
        <w:t>8</w:t>
      </w:r>
      <w:r w:rsidRPr="00F35E00">
        <w:rPr>
          <w:lang w:eastAsia="en-GB"/>
        </w:rPr>
        <w:t xml:space="preserve"> Timings and </w:t>
      </w:r>
      <w:r w:rsidR="00EC412C" w:rsidRPr="00F35E00">
        <w:rPr>
          <w:lang w:eastAsia="en-GB"/>
        </w:rPr>
        <w:t>deadlines</w:t>
      </w:r>
      <w:bookmarkEnd w:id="384"/>
      <w:r w:rsidR="00EC412C" w:rsidRPr="00F35E00">
        <w:rPr>
          <w:lang w:eastAsia="en-GB"/>
        </w:rPr>
        <w:t xml:space="preserve"> for interrupting your studies</w:t>
      </w:r>
      <w:bookmarkEnd w:id="385"/>
      <w:bookmarkEnd w:id="386"/>
      <w:bookmarkEnd w:id="387"/>
      <w:bookmarkEnd w:id="388"/>
    </w:p>
    <w:p w14:paraId="2F219AF0" w14:textId="62109BF3" w:rsidR="004F7840" w:rsidRPr="00F35E00" w:rsidRDefault="004F7840" w:rsidP="00AA40B8">
      <w:pPr>
        <w:widowControl w:val="0"/>
        <w:autoSpaceDE w:val="0"/>
        <w:autoSpaceDN w:val="0"/>
        <w:spacing w:after="240" w:line="276" w:lineRule="auto"/>
        <w:ind w:right="255"/>
        <w:rPr>
          <w:rFonts w:eastAsia="Arial" w:cs="Arial"/>
          <w:szCs w:val="24"/>
          <w:lang w:eastAsia="en-GB" w:bidi="en-GB"/>
        </w:rPr>
      </w:pPr>
      <w:r w:rsidRPr="00F35E00">
        <w:rPr>
          <w:rFonts w:eastAsia="Arial" w:cs="Arial"/>
          <w:szCs w:val="24"/>
          <w:lang w:eastAsia="en-GB" w:bidi="en-GB"/>
        </w:rPr>
        <w:t>5.</w:t>
      </w:r>
      <w:r w:rsidR="005E18E8" w:rsidRPr="00F35E00">
        <w:rPr>
          <w:rFonts w:eastAsia="Arial" w:cs="Arial"/>
          <w:szCs w:val="24"/>
          <w:lang w:eastAsia="en-GB" w:bidi="en-GB"/>
        </w:rPr>
        <w:t>8</w:t>
      </w:r>
      <w:r w:rsidRPr="00F35E00">
        <w:rPr>
          <w:rFonts w:eastAsia="Arial" w:cs="Arial"/>
          <w:szCs w:val="24"/>
          <w:lang w:eastAsia="en-GB" w:bidi="en-GB"/>
        </w:rPr>
        <w:t>.1 A request to interrupt your studies must take place prior to the end of revision week if your course started in September, or the equivalent for students enrolled on courses starting at other times of the year. Interruptions will not be granted just before the start of the main assessment/examinations period as a means to avoid (or postpone) possible failure in a module(s).</w:t>
      </w:r>
    </w:p>
    <w:p w14:paraId="705F7B29" w14:textId="668ABAA8" w:rsidR="004F7840" w:rsidRPr="00143B58" w:rsidRDefault="004F7840" w:rsidP="00AA40B8">
      <w:pPr>
        <w:spacing w:after="240" w:line="276" w:lineRule="auto"/>
        <w:rPr>
          <w:lang w:eastAsia="en-GB"/>
        </w:rPr>
      </w:pPr>
      <w:r w:rsidRPr="00F35E00">
        <w:rPr>
          <w:lang w:eastAsia="en-GB"/>
        </w:rPr>
        <w:t>5.</w:t>
      </w:r>
      <w:r w:rsidR="005E18E8" w:rsidRPr="00F35E00">
        <w:rPr>
          <w:lang w:eastAsia="en-GB"/>
        </w:rPr>
        <w:t>8</w:t>
      </w:r>
      <w:r w:rsidRPr="00F35E00">
        <w:rPr>
          <w:lang w:eastAsia="en-GB"/>
        </w:rPr>
        <w:t>.2 The University requires all students to complete their programme within a set period from initial registration, regardless of individual circumstances. </w:t>
      </w:r>
      <w:r w:rsidRPr="00F35E00">
        <w:rPr>
          <w:b/>
          <w:bCs/>
        </w:rPr>
        <w:t>The maximum period of registration</w:t>
      </w:r>
      <w:r w:rsidRPr="00F35E00">
        <w:t xml:space="preserve"> for a full-time taught student is the length of the course as set out in the programme specification document plus </w:t>
      </w:r>
      <w:r w:rsidR="008C6A86">
        <w:t>two</w:t>
      </w:r>
      <w:r w:rsidRPr="00F35E00">
        <w:t xml:space="preserve"> years and for part-time students, pro-rata. If a student is unable to achieve their award within the maximum period of registration, they will be withdrawn from their course and any </w:t>
      </w:r>
      <w:r w:rsidR="00CF4B39">
        <w:t>exit</w:t>
      </w:r>
      <w:r w:rsidRPr="00F35E00">
        <w:t xml:space="preserve"> award will be conferred, as appropriate. </w:t>
      </w:r>
      <w:r w:rsidRPr="00F35E00">
        <w:rPr>
          <w:lang w:eastAsia="en-GB"/>
        </w:rPr>
        <w:t>External bodies or individual programme specifications may impose other timeframes.</w:t>
      </w:r>
      <w:r w:rsidR="003E0168" w:rsidRPr="00F35E00">
        <w:rPr>
          <w:lang w:eastAsia="en-GB"/>
        </w:rPr>
        <w:t xml:space="preserve"> </w:t>
      </w:r>
      <w:r w:rsidRPr="00F35E00">
        <w:rPr>
          <w:lang w:eastAsia="en-GB"/>
        </w:rPr>
        <w:t>We may refuse to allow you to interrupt your studies, if it would then be impossible for you to complete your studies within the appropriate timeframe.</w:t>
      </w:r>
      <w:r w:rsidR="003E0168" w:rsidRPr="00F35E00">
        <w:rPr>
          <w:lang w:eastAsia="en-GB"/>
        </w:rPr>
        <w:t xml:space="preserve"> </w:t>
      </w:r>
    </w:p>
    <w:p w14:paraId="45E2197C" w14:textId="55A6E090" w:rsidR="004F7840" w:rsidRPr="00F35E00" w:rsidRDefault="004F7840" w:rsidP="00AA40B8">
      <w:pPr>
        <w:spacing w:after="240" w:line="276" w:lineRule="auto"/>
      </w:pPr>
      <w:r w:rsidRPr="00F35E00">
        <w:rPr>
          <w:lang w:eastAsia="en-GB"/>
        </w:rPr>
        <w:t>5.</w:t>
      </w:r>
      <w:r w:rsidR="005E18E8" w:rsidRPr="00F35E00">
        <w:rPr>
          <w:lang w:eastAsia="en-GB"/>
        </w:rPr>
        <w:t>8</w:t>
      </w:r>
      <w:r w:rsidRPr="00F35E00">
        <w:rPr>
          <w:lang w:eastAsia="en-GB"/>
        </w:rPr>
        <w:t xml:space="preserve">.3 The maximum period of interruption will normally be one academic year. </w:t>
      </w:r>
      <w:r w:rsidRPr="00F35E00">
        <w:t>A</w:t>
      </w:r>
      <w:r w:rsidRPr="00F35E00">
        <w:rPr>
          <w:b/>
          <w:bCs/>
        </w:rPr>
        <w:t xml:space="preserve"> </w:t>
      </w:r>
      <w:r w:rsidRPr="00F35E00">
        <w:t xml:space="preserve">student’s registration for an award of the University will be terminated if two academic years (including standard resit periods) elapse without the award of credit. The </w:t>
      </w:r>
      <w:r w:rsidR="00100F96" w:rsidRPr="00F35E00">
        <w:t>C</w:t>
      </w:r>
      <w:r w:rsidR="008F6B7F">
        <w:t>ourse Assessment Meeting</w:t>
      </w:r>
      <w:r w:rsidRPr="00F35E00">
        <w:t xml:space="preserve"> will confer any </w:t>
      </w:r>
      <w:r w:rsidR="00CF4B39">
        <w:t>exit</w:t>
      </w:r>
      <w:r w:rsidRPr="00F35E00">
        <w:t xml:space="preserve"> award to which the student is entitled. </w:t>
      </w:r>
    </w:p>
    <w:p w14:paraId="0DF88550" w14:textId="57DF12AB" w:rsidR="004F7840" w:rsidRPr="00F35E00" w:rsidRDefault="004F7840" w:rsidP="00AA40B8">
      <w:pPr>
        <w:spacing w:after="0" w:line="276" w:lineRule="auto"/>
        <w:rPr>
          <w:lang w:eastAsia="en-GB"/>
        </w:rPr>
      </w:pPr>
      <w:r w:rsidRPr="00F35E00">
        <w:rPr>
          <w:lang w:eastAsia="en-GB"/>
        </w:rPr>
        <w:t>5.</w:t>
      </w:r>
      <w:r w:rsidR="005E18E8" w:rsidRPr="00F35E00">
        <w:rPr>
          <w:lang w:eastAsia="en-GB"/>
        </w:rPr>
        <w:t>8</w:t>
      </w:r>
      <w:r w:rsidRPr="00F35E00">
        <w:rPr>
          <w:lang w:eastAsia="en-GB"/>
        </w:rPr>
        <w:t>.4 Only in exceptional circumstances will we consider requests for an interruption of studies in two consecutive years. These requests should be submitted to the Dean of your School.</w:t>
      </w:r>
    </w:p>
    <w:p w14:paraId="121F0AAF" w14:textId="77777777" w:rsidR="004F7840" w:rsidRPr="00F35E00" w:rsidRDefault="004F7840" w:rsidP="00AA40B8">
      <w:pPr>
        <w:pStyle w:val="NoSpacing"/>
        <w:spacing w:after="240" w:line="276" w:lineRule="auto"/>
        <w:rPr>
          <w:color w:val="002060"/>
          <w:lang w:eastAsia="en-GB"/>
        </w:rPr>
      </w:pPr>
    </w:p>
    <w:p w14:paraId="4BE98D07" w14:textId="2A53918B" w:rsidR="004F7840" w:rsidRPr="00F35E00" w:rsidRDefault="004F7840" w:rsidP="00DF0CBD">
      <w:pPr>
        <w:pStyle w:val="Heading2"/>
      </w:pPr>
      <w:bookmarkStart w:id="389" w:name="_Toc71291645"/>
      <w:bookmarkStart w:id="390" w:name="_Toc140580392"/>
      <w:bookmarkStart w:id="391" w:name="_Toc198037077"/>
      <w:bookmarkStart w:id="392" w:name="_Toc198057368"/>
      <w:bookmarkStart w:id="393" w:name="_Toc204776911"/>
      <w:r w:rsidRPr="00F35E00">
        <w:t>5.</w:t>
      </w:r>
      <w:r w:rsidR="005E18E8" w:rsidRPr="00F35E00">
        <w:t>9</w:t>
      </w:r>
      <w:r w:rsidRPr="00F35E00">
        <w:t xml:space="preserve"> Accommodation and </w:t>
      </w:r>
      <w:r w:rsidR="002E0B72">
        <w:t>C</w:t>
      </w:r>
      <w:r w:rsidR="00EC412C" w:rsidRPr="00F35E00">
        <w:t xml:space="preserve">ouncil </w:t>
      </w:r>
      <w:r w:rsidR="002E0B72">
        <w:t>T</w:t>
      </w:r>
      <w:r w:rsidR="00EC412C" w:rsidRPr="00F35E00">
        <w:t>ax</w:t>
      </w:r>
      <w:bookmarkEnd w:id="389"/>
      <w:r w:rsidR="00EC412C" w:rsidRPr="00F35E00">
        <w:t xml:space="preserve"> when interrupting your studies</w:t>
      </w:r>
      <w:bookmarkEnd w:id="390"/>
      <w:bookmarkEnd w:id="391"/>
      <w:bookmarkEnd w:id="392"/>
      <w:bookmarkEnd w:id="393"/>
    </w:p>
    <w:p w14:paraId="59D41AE3" w14:textId="7DFA3E40" w:rsidR="004F7840" w:rsidRPr="00F35E00" w:rsidRDefault="004F7840" w:rsidP="00AA40B8">
      <w:pPr>
        <w:spacing w:after="240" w:line="276" w:lineRule="auto"/>
        <w:rPr>
          <w:rFonts w:cs="Arial"/>
          <w:szCs w:val="24"/>
          <w:lang w:eastAsia="en-GB"/>
        </w:rPr>
      </w:pPr>
      <w:r w:rsidRPr="00F35E00">
        <w:rPr>
          <w:rFonts w:cs="Arial"/>
          <w:szCs w:val="24"/>
          <w:lang w:eastAsia="en-GB"/>
        </w:rPr>
        <w:t>5.</w:t>
      </w:r>
      <w:r w:rsidR="00E23F3D" w:rsidRPr="00F35E00">
        <w:rPr>
          <w:rFonts w:cs="Arial"/>
          <w:szCs w:val="24"/>
          <w:lang w:eastAsia="en-GB"/>
        </w:rPr>
        <w:t>9</w:t>
      </w:r>
      <w:r w:rsidRPr="00F35E00">
        <w:rPr>
          <w:rFonts w:cs="Arial"/>
          <w:szCs w:val="24"/>
          <w:lang w:eastAsia="en-GB"/>
        </w:rPr>
        <w:t xml:space="preserve">.1 Managing your tenancy agreement and </w:t>
      </w:r>
      <w:r w:rsidR="008C6A86">
        <w:rPr>
          <w:rFonts w:cs="Arial"/>
          <w:szCs w:val="24"/>
          <w:lang w:eastAsia="en-GB"/>
        </w:rPr>
        <w:t>C</w:t>
      </w:r>
      <w:r w:rsidRPr="00F35E00">
        <w:rPr>
          <w:rFonts w:cs="Arial"/>
          <w:szCs w:val="24"/>
          <w:lang w:eastAsia="en-GB"/>
        </w:rPr>
        <w:t xml:space="preserve">ouncil </w:t>
      </w:r>
      <w:r w:rsidR="008C6A86">
        <w:rPr>
          <w:rFonts w:cs="Arial"/>
          <w:szCs w:val="24"/>
          <w:lang w:eastAsia="en-GB"/>
        </w:rPr>
        <w:t>T</w:t>
      </w:r>
      <w:r w:rsidRPr="00F35E00">
        <w:rPr>
          <w:rFonts w:cs="Arial"/>
          <w:szCs w:val="24"/>
          <w:lang w:eastAsia="en-GB"/>
        </w:rPr>
        <w:t xml:space="preserve">ax can be complex and confusing when dealing with an interruption of study or withdrawal so we strongly recommend you seek advice from the </w:t>
      </w:r>
      <w:hyperlink r:id="rId67" w:history="1">
        <w:r w:rsidRPr="00F35E00">
          <w:rPr>
            <w:rFonts w:cs="Arial"/>
            <w:szCs w:val="24"/>
            <w:u w:val="single"/>
            <w:lang w:eastAsia="en-GB"/>
          </w:rPr>
          <w:t>Students’ Union Advice Centre</w:t>
        </w:r>
      </w:hyperlink>
      <w:r w:rsidRPr="00F35E00">
        <w:rPr>
          <w:rFonts w:cs="Arial"/>
          <w:szCs w:val="24"/>
          <w:lang w:eastAsia="en-GB"/>
        </w:rPr>
        <w:t xml:space="preserve"> and the </w:t>
      </w:r>
      <w:hyperlink r:id="rId68" w:history="1">
        <w:r w:rsidRPr="00F35E00">
          <w:rPr>
            <w:rFonts w:cs="Arial"/>
            <w:szCs w:val="24"/>
            <w:u w:val="single"/>
            <w:lang w:eastAsia="en-GB"/>
          </w:rPr>
          <w:t xml:space="preserve">Student Finance </w:t>
        </w:r>
        <w:r w:rsidR="00915C33">
          <w:rPr>
            <w:rFonts w:cs="Arial"/>
            <w:szCs w:val="24"/>
            <w:u w:val="single"/>
            <w:lang w:eastAsia="en-GB"/>
          </w:rPr>
          <w:t>Office</w:t>
        </w:r>
      </w:hyperlink>
    </w:p>
    <w:p w14:paraId="39184C09" w14:textId="34BF8361" w:rsidR="004F7840" w:rsidRPr="00F35E00" w:rsidRDefault="004F7840" w:rsidP="00AA40B8">
      <w:pPr>
        <w:spacing w:after="240" w:line="276" w:lineRule="auto"/>
        <w:rPr>
          <w:rFonts w:cs="Arial"/>
          <w:szCs w:val="24"/>
          <w:lang w:eastAsia="en-GB"/>
        </w:rPr>
      </w:pPr>
      <w:r w:rsidRPr="00F35E00">
        <w:rPr>
          <w:rFonts w:cs="Arial"/>
          <w:szCs w:val="24"/>
          <w:lang w:eastAsia="en-GB"/>
        </w:rPr>
        <w:t>5.</w:t>
      </w:r>
      <w:r w:rsidR="00E23F3D" w:rsidRPr="00F35E00">
        <w:rPr>
          <w:rFonts w:cs="Arial"/>
          <w:szCs w:val="24"/>
          <w:lang w:eastAsia="en-GB"/>
        </w:rPr>
        <w:t>9</w:t>
      </w:r>
      <w:r w:rsidRPr="00F35E00">
        <w:rPr>
          <w:rFonts w:cs="Arial"/>
          <w:szCs w:val="24"/>
          <w:lang w:eastAsia="en-GB"/>
        </w:rPr>
        <w:t>.2 The implications of your interruption will depend on your accommodation provider and your immigration status.</w:t>
      </w:r>
    </w:p>
    <w:p w14:paraId="7429B960" w14:textId="10A4191D" w:rsidR="004F7840" w:rsidRPr="00F35E00" w:rsidRDefault="004F7840" w:rsidP="00AA40B8">
      <w:pPr>
        <w:spacing w:after="240" w:line="276" w:lineRule="auto"/>
        <w:rPr>
          <w:rFonts w:cs="Arial"/>
          <w:lang w:eastAsia="en-GB"/>
        </w:rPr>
      </w:pPr>
      <w:r w:rsidRPr="00F35E00">
        <w:rPr>
          <w:rFonts w:cs="Arial"/>
          <w:lang w:eastAsia="en-GB"/>
        </w:rPr>
        <w:lastRenderedPageBreak/>
        <w:t>5.</w:t>
      </w:r>
      <w:r w:rsidR="00E23F3D" w:rsidRPr="00F35E00">
        <w:rPr>
          <w:rFonts w:cs="Arial"/>
          <w:lang w:eastAsia="en-GB"/>
        </w:rPr>
        <w:t>9</w:t>
      </w:r>
      <w:r w:rsidRPr="00F35E00">
        <w:rPr>
          <w:rFonts w:cs="Arial"/>
          <w:lang w:eastAsia="en-GB"/>
        </w:rPr>
        <w:t xml:space="preserve">.3 If you are in private student accommodation you will need to review your tenancy agreement and discuss your circumstances with your landlord or an appropriate staff member at your accommodation. </w:t>
      </w:r>
    </w:p>
    <w:p w14:paraId="7FB99C58" w14:textId="069EE424" w:rsidR="004F7840" w:rsidRPr="00F35E00" w:rsidRDefault="004F7840" w:rsidP="00AA40B8">
      <w:pPr>
        <w:spacing w:after="240" w:line="276" w:lineRule="auto"/>
        <w:rPr>
          <w:rFonts w:cs="Arial"/>
          <w:lang w:eastAsia="en-GB"/>
        </w:rPr>
      </w:pPr>
      <w:r w:rsidRPr="00F35E00">
        <w:rPr>
          <w:rFonts w:cs="Arial"/>
          <w:lang w:eastAsia="en-GB"/>
        </w:rPr>
        <w:t>5.</w:t>
      </w:r>
      <w:r w:rsidR="00E23F3D" w:rsidRPr="00F35E00">
        <w:rPr>
          <w:rFonts w:cs="Arial"/>
          <w:lang w:eastAsia="en-GB"/>
        </w:rPr>
        <w:t>9</w:t>
      </w:r>
      <w:r w:rsidRPr="00F35E00">
        <w:rPr>
          <w:rFonts w:cs="Arial"/>
          <w:lang w:eastAsia="en-GB"/>
        </w:rPr>
        <w:t xml:space="preserve">.4 If you live in private accommodation, it is unlikely there will be an obligation for you to leave following a change to your student status unless you are an </w:t>
      </w:r>
      <w:r w:rsidR="001042D9">
        <w:rPr>
          <w:rFonts w:cs="Arial"/>
          <w:lang w:eastAsia="en-GB"/>
        </w:rPr>
        <w:t>I</w:t>
      </w:r>
      <w:r w:rsidRPr="00F35E00">
        <w:rPr>
          <w:rFonts w:cs="Arial"/>
          <w:lang w:eastAsia="en-GB"/>
        </w:rPr>
        <w:t xml:space="preserve">nternational student studying on a </w:t>
      </w:r>
      <w:r w:rsidR="001042D9">
        <w:rPr>
          <w:rFonts w:cs="Arial"/>
          <w:lang w:eastAsia="en-GB"/>
        </w:rPr>
        <w:t>S</w:t>
      </w:r>
      <w:r w:rsidRPr="00F35E00">
        <w:rPr>
          <w:rFonts w:cs="Arial"/>
          <w:lang w:eastAsia="en-GB"/>
        </w:rPr>
        <w:t xml:space="preserve">tudent visa. However, you may choose to leave and return home, in which case, you must consider the terms of your tenancy agreement and what this means for you. If you decide to stay in your private accommodation, it is important to note that as you are no longer a </w:t>
      </w:r>
      <w:r w:rsidRPr="00F35E00" w:rsidDel="00C75FA2">
        <w:rPr>
          <w:rFonts w:cs="Arial"/>
          <w:lang w:eastAsia="en-GB"/>
        </w:rPr>
        <w:t>full</w:t>
      </w:r>
      <w:r w:rsidR="00C75FA2" w:rsidRPr="00F35E00">
        <w:rPr>
          <w:rFonts w:cs="Arial"/>
          <w:lang w:eastAsia="en-GB"/>
        </w:rPr>
        <w:t>-time</w:t>
      </w:r>
      <w:r w:rsidRPr="00F35E00">
        <w:rPr>
          <w:rFonts w:cs="Arial"/>
          <w:lang w:eastAsia="en-GB"/>
        </w:rPr>
        <w:t xml:space="preserve"> student, you may be required to pay Council Tax. </w:t>
      </w:r>
    </w:p>
    <w:p w14:paraId="5F6763C3" w14:textId="70F73A22" w:rsidR="006E473C" w:rsidRDefault="004F7840" w:rsidP="00AA40B8">
      <w:pPr>
        <w:spacing w:after="0" w:line="276" w:lineRule="auto"/>
        <w:rPr>
          <w:rFonts w:cs="Arial"/>
          <w:szCs w:val="24"/>
          <w:lang w:eastAsia="en-GB"/>
        </w:rPr>
      </w:pPr>
      <w:r w:rsidRPr="00F35E00">
        <w:rPr>
          <w:rFonts w:cs="Arial"/>
          <w:szCs w:val="24"/>
          <w:lang w:eastAsia="en-GB"/>
        </w:rPr>
        <w:t>5.</w:t>
      </w:r>
      <w:r w:rsidR="00E23F3D" w:rsidRPr="00F35E00">
        <w:rPr>
          <w:rFonts w:cs="Arial"/>
          <w:szCs w:val="24"/>
          <w:lang w:eastAsia="en-GB"/>
        </w:rPr>
        <w:t>9</w:t>
      </w:r>
      <w:r w:rsidRPr="00F35E00">
        <w:rPr>
          <w:rFonts w:cs="Arial"/>
          <w:szCs w:val="24"/>
          <w:lang w:eastAsia="en-GB"/>
        </w:rPr>
        <w:t xml:space="preserve">.5 If you are on a </w:t>
      </w:r>
      <w:r w:rsidR="007A7389">
        <w:rPr>
          <w:rFonts w:cs="Arial"/>
          <w:szCs w:val="24"/>
          <w:lang w:eastAsia="en-GB"/>
        </w:rPr>
        <w:t>S</w:t>
      </w:r>
      <w:r w:rsidRPr="00F35E00">
        <w:rPr>
          <w:rFonts w:cs="Arial"/>
          <w:szCs w:val="24"/>
          <w:lang w:eastAsia="en-GB"/>
        </w:rPr>
        <w:t xml:space="preserve">tudent visa, you will not be able to remain in the UK during the period of your interruption and as such you will need to consider the terms of your tenancy agreement and what this means for you. </w:t>
      </w:r>
    </w:p>
    <w:p w14:paraId="39F44569" w14:textId="77777777" w:rsidR="00143B58" w:rsidRPr="00F35E00" w:rsidRDefault="00143B58" w:rsidP="00AA40B8">
      <w:pPr>
        <w:spacing w:after="240" w:line="276" w:lineRule="auto"/>
        <w:rPr>
          <w:lang w:eastAsia="en-GB"/>
        </w:rPr>
      </w:pPr>
    </w:p>
    <w:p w14:paraId="0C6D4C6C" w14:textId="39EFAD6C" w:rsidR="004F7840" w:rsidRPr="00F35E00" w:rsidRDefault="004F7840" w:rsidP="00DF0CBD">
      <w:pPr>
        <w:pStyle w:val="Heading2"/>
        <w:rPr>
          <w:lang w:eastAsia="en-GB"/>
        </w:rPr>
      </w:pPr>
      <w:bookmarkStart w:id="394" w:name="_Toc71291646"/>
      <w:bookmarkStart w:id="395" w:name="_Toc140580393"/>
      <w:bookmarkStart w:id="396" w:name="_Toc198037078"/>
      <w:bookmarkStart w:id="397" w:name="_Toc198057369"/>
      <w:bookmarkStart w:id="398" w:name="_Toc204776912"/>
      <w:r w:rsidRPr="00F35E00">
        <w:rPr>
          <w:lang w:eastAsia="en-GB"/>
        </w:rPr>
        <w:t>5.</w:t>
      </w:r>
      <w:r w:rsidR="00E23F3D" w:rsidRPr="00F35E00">
        <w:rPr>
          <w:lang w:eastAsia="en-GB"/>
        </w:rPr>
        <w:t>10</w:t>
      </w:r>
      <w:r w:rsidRPr="00F35E00">
        <w:rPr>
          <w:lang w:eastAsia="en-GB"/>
        </w:rPr>
        <w:t xml:space="preserve"> Funding </w:t>
      </w:r>
      <w:r w:rsidR="00EC412C" w:rsidRPr="00F35E00">
        <w:rPr>
          <w:lang w:eastAsia="en-GB"/>
        </w:rPr>
        <w:t>and student finance (undergraduate)</w:t>
      </w:r>
      <w:bookmarkEnd w:id="394"/>
      <w:r w:rsidR="00EC412C" w:rsidRPr="00F35E00">
        <w:rPr>
          <w:lang w:eastAsia="en-GB"/>
        </w:rPr>
        <w:t xml:space="preserve"> </w:t>
      </w:r>
      <w:r w:rsidR="00EC412C" w:rsidRPr="00F35E00">
        <w:t>when interrupting your studies</w:t>
      </w:r>
      <w:bookmarkEnd w:id="395"/>
      <w:bookmarkEnd w:id="396"/>
      <w:bookmarkEnd w:id="397"/>
      <w:bookmarkEnd w:id="398"/>
    </w:p>
    <w:p w14:paraId="58198F6B" w14:textId="176720F8" w:rsidR="004F7840" w:rsidRPr="00F35E00" w:rsidRDefault="004F7840" w:rsidP="00AA40B8">
      <w:pPr>
        <w:shd w:val="clear" w:color="auto" w:fill="FFFFFF"/>
        <w:spacing w:after="240" w:line="276" w:lineRule="auto"/>
        <w:rPr>
          <w:rFonts w:cs="Arial"/>
          <w:szCs w:val="24"/>
          <w:lang w:eastAsia="en-GB"/>
        </w:rPr>
      </w:pPr>
      <w:r w:rsidRPr="00F35E00">
        <w:rPr>
          <w:rFonts w:cs="Arial"/>
          <w:szCs w:val="24"/>
          <w:lang w:eastAsia="en-GB"/>
        </w:rPr>
        <w:t>5.</w:t>
      </w:r>
      <w:r w:rsidR="00E23F3D" w:rsidRPr="00F35E00">
        <w:rPr>
          <w:rFonts w:cs="Arial"/>
          <w:szCs w:val="24"/>
          <w:lang w:eastAsia="en-GB"/>
        </w:rPr>
        <w:t>10.</w:t>
      </w:r>
      <w:r w:rsidRPr="00F35E00">
        <w:rPr>
          <w:rFonts w:cs="Arial"/>
          <w:szCs w:val="24"/>
          <w:lang w:eastAsia="en-GB"/>
        </w:rPr>
        <w:t>1 If you take an interruption of your studies and return to repeat certain module(s) or the full academic year then you will be charged the appropriate tuition fee for the repeat period of study.</w:t>
      </w:r>
    </w:p>
    <w:p w14:paraId="679FE0F3" w14:textId="18334BA3" w:rsidR="004F7840" w:rsidRPr="00F35E00" w:rsidRDefault="004F7840" w:rsidP="00AA40B8">
      <w:pPr>
        <w:spacing w:after="240" w:line="276" w:lineRule="auto"/>
        <w:rPr>
          <w:rFonts w:cs="Arial"/>
          <w:lang w:eastAsia="en-GB"/>
        </w:rPr>
      </w:pPr>
      <w:r w:rsidRPr="00F35E00">
        <w:rPr>
          <w:rFonts w:cs="Arial"/>
          <w:lang w:eastAsia="en-GB"/>
        </w:rPr>
        <w:t>5.</w:t>
      </w:r>
      <w:r w:rsidR="00E23F3D" w:rsidRPr="00F35E00">
        <w:rPr>
          <w:rFonts w:cs="Arial"/>
          <w:lang w:eastAsia="en-GB"/>
        </w:rPr>
        <w:t>10</w:t>
      </w:r>
      <w:r w:rsidRPr="00F35E00">
        <w:rPr>
          <w:rFonts w:cs="Arial"/>
          <w:lang w:eastAsia="en-GB"/>
        </w:rPr>
        <w:t xml:space="preserve">.2 When you interrupt your studies, we will send notification to your funding provider (e.g. Student Finance England, Student Finance Wales, Student Finance Northern Ireland or Student Awards Agency Scotland), notifying them of your last date </w:t>
      </w:r>
      <w:r w:rsidR="00727663" w:rsidRPr="00F35E00">
        <w:rPr>
          <w:rFonts w:cs="Arial"/>
          <w:lang w:eastAsia="en-GB"/>
        </w:rPr>
        <w:t>point of engagement with online material or attendance on your course, whichever is the later</w:t>
      </w:r>
      <w:r w:rsidR="00D40C76" w:rsidRPr="00F35E00">
        <w:rPr>
          <w:rFonts w:cs="Arial"/>
          <w:lang w:eastAsia="en-GB"/>
        </w:rPr>
        <w:t>;</w:t>
      </w:r>
      <w:r w:rsidRPr="00F35E00">
        <w:rPr>
          <w:rFonts w:cs="Arial"/>
          <w:lang w:eastAsia="en-GB"/>
        </w:rPr>
        <w:t xml:space="preserve"> this is not always the date of your requested interruption. Normally, all funding is suspended from that date. </w:t>
      </w:r>
    </w:p>
    <w:p w14:paraId="7B85A563" w14:textId="577E1652" w:rsidR="004F7840" w:rsidRPr="00F35E00" w:rsidRDefault="6D4B74EF" w:rsidP="00AA40B8">
      <w:pPr>
        <w:spacing w:after="240" w:line="276" w:lineRule="auto"/>
        <w:rPr>
          <w:rFonts w:cs="Arial"/>
          <w:lang w:eastAsia="en-GB"/>
        </w:rPr>
      </w:pPr>
      <w:r w:rsidRPr="00F35E00">
        <w:rPr>
          <w:rFonts w:cs="Arial"/>
          <w:lang w:eastAsia="en-GB"/>
        </w:rPr>
        <w:t>5.</w:t>
      </w:r>
      <w:r w:rsidR="4038B64B" w:rsidRPr="00F35E00">
        <w:rPr>
          <w:rFonts w:cs="Arial"/>
          <w:lang w:eastAsia="en-GB"/>
        </w:rPr>
        <w:t>10</w:t>
      </w:r>
      <w:r w:rsidRPr="00F35E00">
        <w:rPr>
          <w:rFonts w:cs="Arial"/>
          <w:lang w:eastAsia="en-GB"/>
        </w:rPr>
        <w:t>.3 When you return to your studies, we will notify your funding provider that you have returned.</w:t>
      </w:r>
      <w:r w:rsidR="00275ECF" w:rsidRPr="00F35E00">
        <w:rPr>
          <w:rFonts w:cs="Arial"/>
          <w:lang w:eastAsia="en-GB"/>
        </w:rPr>
        <w:t xml:space="preserve"> If you return to your studies in the new academic year, you may need to reapply for funding. </w:t>
      </w:r>
      <w:r w:rsidRPr="00F35E00">
        <w:rPr>
          <w:rFonts w:cs="Arial"/>
          <w:lang w:eastAsia="en-GB"/>
        </w:rPr>
        <w:t xml:space="preserve"> You must speak to our Student Finance </w:t>
      </w:r>
      <w:r w:rsidR="00F07D05">
        <w:rPr>
          <w:rFonts w:cs="Arial"/>
          <w:lang w:eastAsia="en-GB"/>
        </w:rPr>
        <w:t>Office</w:t>
      </w:r>
      <w:r w:rsidRPr="00F35E00">
        <w:rPr>
          <w:rFonts w:cs="Arial"/>
          <w:lang w:eastAsia="en-GB"/>
        </w:rPr>
        <w:t xml:space="preserve"> to understand how this will impact you.</w:t>
      </w:r>
      <w:r w:rsidR="003E0168" w:rsidRPr="00F35E00">
        <w:rPr>
          <w:rFonts w:cs="Arial"/>
          <w:lang w:eastAsia="en-GB"/>
        </w:rPr>
        <w:t xml:space="preserve"> </w:t>
      </w:r>
      <w:r w:rsidR="00275ECF" w:rsidRPr="00F35E00">
        <w:rPr>
          <w:rFonts w:cs="Arial"/>
          <w:lang w:eastAsia="en-GB"/>
        </w:rPr>
        <w:t xml:space="preserve"> </w:t>
      </w:r>
    </w:p>
    <w:p w14:paraId="5126C25F" w14:textId="2A6E628A" w:rsidR="004F7840" w:rsidRPr="00F35E00" w:rsidRDefault="004F7840" w:rsidP="00AA40B8">
      <w:pPr>
        <w:spacing w:after="240" w:line="276" w:lineRule="auto"/>
        <w:rPr>
          <w:rFonts w:cs="Arial"/>
          <w:szCs w:val="24"/>
          <w:lang w:eastAsia="en-GB"/>
        </w:rPr>
      </w:pPr>
      <w:r w:rsidRPr="00F35E00">
        <w:rPr>
          <w:rFonts w:cs="Arial"/>
          <w:szCs w:val="24"/>
          <w:lang w:eastAsia="en-GB"/>
        </w:rPr>
        <w:t>5.</w:t>
      </w:r>
      <w:r w:rsidR="00E23F3D" w:rsidRPr="00F35E00">
        <w:rPr>
          <w:rFonts w:cs="Arial"/>
          <w:szCs w:val="24"/>
          <w:lang w:eastAsia="en-GB"/>
        </w:rPr>
        <w:t>10</w:t>
      </w:r>
      <w:r w:rsidRPr="00F35E00">
        <w:rPr>
          <w:rFonts w:cs="Arial"/>
          <w:szCs w:val="24"/>
          <w:lang w:eastAsia="en-GB"/>
        </w:rPr>
        <w:t>.4 If your last date of attendance</w:t>
      </w:r>
      <w:r w:rsidR="00D40C76" w:rsidRPr="00F35E00">
        <w:rPr>
          <w:rFonts w:cs="Arial"/>
          <w:szCs w:val="24"/>
          <w:lang w:eastAsia="en-GB"/>
        </w:rPr>
        <w:t xml:space="preserve"> or engagement online</w:t>
      </w:r>
      <w:r w:rsidRPr="00F35E00">
        <w:rPr>
          <w:rFonts w:cs="Arial"/>
          <w:szCs w:val="24"/>
          <w:lang w:eastAsia="en-GB"/>
        </w:rPr>
        <w:t xml:space="preserve"> is part way through a term, you may have already received an instalment of maintenance loan/grant </w:t>
      </w:r>
      <w:r w:rsidRPr="00F35E00" w:rsidDel="00C75FA2">
        <w:rPr>
          <w:rFonts w:cs="Arial"/>
          <w:szCs w:val="24"/>
          <w:lang w:eastAsia="en-GB"/>
        </w:rPr>
        <w:t>money</w:t>
      </w:r>
      <w:r w:rsidR="00C75FA2" w:rsidRPr="00F35E00">
        <w:rPr>
          <w:rFonts w:cs="Arial"/>
          <w:szCs w:val="24"/>
          <w:lang w:eastAsia="en-GB"/>
        </w:rPr>
        <w:t xml:space="preserve"> and</w:t>
      </w:r>
      <w:r w:rsidRPr="00F35E00">
        <w:rPr>
          <w:rFonts w:cs="Arial"/>
          <w:szCs w:val="24"/>
          <w:lang w:eastAsia="en-GB"/>
        </w:rPr>
        <w:t xml:space="preserve"> therefore received money for time that you will not be in attendance. In these cases, your funding provider may say you have received an ‘overpayment’ and ask for some of that money back.</w:t>
      </w:r>
    </w:p>
    <w:p w14:paraId="47397E07" w14:textId="24F57847" w:rsidR="006E473C" w:rsidRDefault="004F7840" w:rsidP="00AA40B8">
      <w:pPr>
        <w:spacing w:after="0" w:line="276" w:lineRule="auto"/>
        <w:rPr>
          <w:rFonts w:cs="Arial"/>
          <w:lang w:eastAsia="en-GB"/>
        </w:rPr>
      </w:pPr>
      <w:r w:rsidRPr="00F35E00">
        <w:rPr>
          <w:rFonts w:cs="Arial"/>
          <w:lang w:eastAsia="en-GB"/>
        </w:rPr>
        <w:t>5.</w:t>
      </w:r>
      <w:r w:rsidR="00E23F3D" w:rsidRPr="00F35E00">
        <w:rPr>
          <w:rFonts w:cs="Arial"/>
          <w:lang w:eastAsia="en-GB"/>
        </w:rPr>
        <w:t>10</w:t>
      </w:r>
      <w:r w:rsidRPr="00F35E00">
        <w:rPr>
          <w:rFonts w:cs="Arial"/>
          <w:lang w:eastAsia="en-GB"/>
        </w:rPr>
        <w:t xml:space="preserve">.5 You should contact your funding body directly to find out how your interruption will be managed, particularly if your interruption of study is due to health reasons or your interruption results in financial hardship as you may be entitled to an amount of additional funding. Please also see below the section on ‘How interruption affects your entitlement’. </w:t>
      </w:r>
    </w:p>
    <w:p w14:paraId="4301E306" w14:textId="77777777" w:rsidR="00143B58" w:rsidRPr="00F35E00" w:rsidRDefault="00143B58" w:rsidP="00AA40B8">
      <w:pPr>
        <w:spacing w:after="240" w:line="276" w:lineRule="auto"/>
        <w:rPr>
          <w:lang w:eastAsia="en-GB"/>
        </w:rPr>
      </w:pPr>
    </w:p>
    <w:p w14:paraId="0CCF1382" w14:textId="2D6BA4AD" w:rsidR="004F7840" w:rsidRPr="00F35E00" w:rsidRDefault="004F7840" w:rsidP="00DF0CBD">
      <w:pPr>
        <w:pStyle w:val="Heading2"/>
        <w:rPr>
          <w:lang w:eastAsia="en-GB"/>
        </w:rPr>
      </w:pPr>
      <w:bookmarkStart w:id="399" w:name="_Toc71291647"/>
      <w:bookmarkStart w:id="400" w:name="_Toc140580394"/>
      <w:bookmarkStart w:id="401" w:name="_Toc198037079"/>
      <w:bookmarkStart w:id="402" w:name="_Toc198057370"/>
      <w:bookmarkStart w:id="403" w:name="_Toc204776913"/>
      <w:r w:rsidRPr="00F35E00">
        <w:rPr>
          <w:lang w:eastAsia="en-GB"/>
        </w:rPr>
        <w:t>5.1</w:t>
      </w:r>
      <w:r w:rsidR="00E23F3D" w:rsidRPr="00F35E00">
        <w:rPr>
          <w:lang w:eastAsia="en-GB"/>
        </w:rPr>
        <w:t>1</w:t>
      </w:r>
      <w:r w:rsidRPr="00F35E00">
        <w:rPr>
          <w:lang w:eastAsia="en-GB"/>
        </w:rPr>
        <w:t xml:space="preserve"> How interruption affects </w:t>
      </w:r>
      <w:r w:rsidR="00EC412C" w:rsidRPr="00F35E00">
        <w:rPr>
          <w:lang w:eastAsia="en-GB"/>
        </w:rPr>
        <w:t>your student finance entitlement</w:t>
      </w:r>
      <w:bookmarkEnd w:id="399"/>
      <w:bookmarkEnd w:id="400"/>
      <w:bookmarkEnd w:id="401"/>
      <w:bookmarkEnd w:id="402"/>
      <w:bookmarkEnd w:id="403"/>
    </w:p>
    <w:p w14:paraId="5A516BE9" w14:textId="64FFFDC1" w:rsidR="006E473C" w:rsidRDefault="688B041C" w:rsidP="00AA40B8">
      <w:pPr>
        <w:spacing w:after="0" w:line="276" w:lineRule="auto"/>
        <w:rPr>
          <w:rFonts w:cs="Arial"/>
          <w:lang w:eastAsia="en-GB"/>
        </w:rPr>
      </w:pPr>
      <w:r w:rsidRPr="136A59F7">
        <w:rPr>
          <w:rFonts w:cs="Arial"/>
          <w:lang w:eastAsia="en-GB"/>
        </w:rPr>
        <w:t>5.1</w:t>
      </w:r>
      <w:r w:rsidR="4FD34CAA" w:rsidRPr="136A59F7">
        <w:rPr>
          <w:rFonts w:cs="Arial"/>
          <w:lang w:eastAsia="en-GB"/>
        </w:rPr>
        <w:t>1</w:t>
      </w:r>
      <w:r w:rsidRPr="136A59F7">
        <w:rPr>
          <w:rFonts w:cs="Arial"/>
          <w:lang w:eastAsia="en-GB"/>
        </w:rPr>
        <w:t xml:space="preserve">.1 The year that you interrupt your studies will count towards your overall entitlement to a Student Finance tuition fee loan. However, if you interrupt for 'compelling personal reasons' and can submit </w:t>
      </w:r>
      <w:r w:rsidR="4730816C" w:rsidRPr="136A59F7">
        <w:rPr>
          <w:rFonts w:cs="Arial"/>
          <w:lang w:eastAsia="en-GB"/>
        </w:rPr>
        <w:t>supporting documentation</w:t>
      </w:r>
      <w:r w:rsidRPr="136A59F7">
        <w:rPr>
          <w:rFonts w:cs="Arial"/>
          <w:lang w:eastAsia="en-GB"/>
        </w:rPr>
        <w:t xml:space="preserve"> of this to your Student Finance funding body, they may agree to discount your interruption year from your overall entitlement. You should speak to our </w:t>
      </w:r>
      <w:hyperlink r:id="rId69">
        <w:r w:rsidRPr="136A59F7">
          <w:rPr>
            <w:rFonts w:cs="Arial"/>
            <w:u w:val="single"/>
            <w:lang w:eastAsia="en-GB"/>
          </w:rPr>
          <w:t xml:space="preserve">Student Finance </w:t>
        </w:r>
        <w:r w:rsidR="22A59268" w:rsidRPr="136A59F7">
          <w:rPr>
            <w:rFonts w:cs="Arial"/>
            <w:u w:val="single"/>
            <w:lang w:eastAsia="en-GB"/>
          </w:rPr>
          <w:t>Office</w:t>
        </w:r>
      </w:hyperlink>
      <w:r w:rsidRPr="136A59F7">
        <w:rPr>
          <w:rFonts w:cs="Arial"/>
          <w:lang w:eastAsia="en-GB"/>
        </w:rPr>
        <w:t xml:space="preserve"> to understand how this will impact </w:t>
      </w:r>
      <w:r w:rsidR="55A91247" w:rsidRPr="136A59F7">
        <w:rPr>
          <w:rFonts w:cs="Arial"/>
          <w:lang w:eastAsia="en-GB"/>
        </w:rPr>
        <w:t>y</w:t>
      </w:r>
      <w:r w:rsidRPr="136A59F7">
        <w:rPr>
          <w:rFonts w:cs="Arial"/>
          <w:lang w:eastAsia="en-GB"/>
        </w:rPr>
        <w:t>ou</w:t>
      </w:r>
      <w:r w:rsidR="55A91247" w:rsidRPr="136A59F7">
        <w:rPr>
          <w:rFonts w:cs="Arial"/>
          <w:lang w:eastAsia="en-GB"/>
        </w:rPr>
        <w:t>.</w:t>
      </w:r>
    </w:p>
    <w:p w14:paraId="618DAA87" w14:textId="77777777" w:rsidR="00F94049" w:rsidRPr="00F35E00" w:rsidRDefault="00F94049" w:rsidP="00AA40B8">
      <w:pPr>
        <w:spacing w:after="240" w:line="276" w:lineRule="auto"/>
        <w:rPr>
          <w:lang w:eastAsia="en-GB"/>
        </w:rPr>
      </w:pPr>
    </w:p>
    <w:p w14:paraId="5915AE64" w14:textId="240A9AEB" w:rsidR="004F7840" w:rsidRPr="00F35E00" w:rsidRDefault="004F7840" w:rsidP="00DF0CBD">
      <w:pPr>
        <w:pStyle w:val="Heading2"/>
        <w:rPr>
          <w:lang w:eastAsia="en-GB"/>
        </w:rPr>
      </w:pPr>
      <w:bookmarkStart w:id="404" w:name="_Toc71291648"/>
      <w:bookmarkStart w:id="405" w:name="_Toc140580395"/>
      <w:bookmarkStart w:id="406" w:name="_Toc198037080"/>
      <w:bookmarkStart w:id="407" w:name="_Toc198057371"/>
      <w:bookmarkStart w:id="408" w:name="_Toc204776914"/>
      <w:r w:rsidRPr="00F35E00">
        <w:rPr>
          <w:lang w:eastAsia="en-GB"/>
        </w:rPr>
        <w:t>5.1</w:t>
      </w:r>
      <w:r w:rsidR="00E23F3D" w:rsidRPr="00F35E00">
        <w:rPr>
          <w:lang w:eastAsia="en-GB"/>
        </w:rPr>
        <w:t>2</w:t>
      </w:r>
      <w:r w:rsidRPr="00F35E00">
        <w:rPr>
          <w:lang w:eastAsia="en-GB"/>
        </w:rPr>
        <w:t xml:space="preserve"> </w:t>
      </w:r>
      <w:r w:rsidR="003979C4" w:rsidRPr="00F35E00">
        <w:rPr>
          <w:lang w:eastAsia="en-GB"/>
        </w:rPr>
        <w:t xml:space="preserve">Interruption </w:t>
      </w:r>
      <w:r w:rsidR="00EC412C" w:rsidRPr="00F35E00">
        <w:rPr>
          <w:lang w:eastAsia="en-GB"/>
        </w:rPr>
        <w:t>funding and student finance (postgraduate taught)</w:t>
      </w:r>
      <w:bookmarkEnd w:id="404"/>
      <w:bookmarkEnd w:id="405"/>
      <w:bookmarkEnd w:id="406"/>
      <w:bookmarkEnd w:id="407"/>
      <w:bookmarkEnd w:id="408"/>
    </w:p>
    <w:p w14:paraId="2FD0092C" w14:textId="4F6181AF" w:rsidR="004F7840" w:rsidRPr="00F35E00" w:rsidRDefault="004F7840" w:rsidP="00AA40B8">
      <w:pPr>
        <w:spacing w:after="240" w:line="276" w:lineRule="auto"/>
        <w:rPr>
          <w:rFonts w:cs="Arial"/>
          <w:szCs w:val="24"/>
          <w:lang w:eastAsia="en-GB"/>
        </w:rPr>
      </w:pPr>
      <w:r w:rsidRPr="00F35E00">
        <w:rPr>
          <w:rFonts w:cs="Arial"/>
          <w:szCs w:val="24"/>
          <w:lang w:eastAsia="en-GB"/>
        </w:rPr>
        <w:t>5.1</w:t>
      </w:r>
      <w:r w:rsidR="00E23F3D" w:rsidRPr="00F35E00">
        <w:rPr>
          <w:rFonts w:cs="Arial"/>
          <w:szCs w:val="24"/>
          <w:lang w:eastAsia="en-GB"/>
        </w:rPr>
        <w:t>2</w:t>
      </w:r>
      <w:r w:rsidRPr="00F35E00">
        <w:rPr>
          <w:rFonts w:cs="Arial"/>
          <w:szCs w:val="24"/>
          <w:lang w:eastAsia="en-GB"/>
        </w:rPr>
        <w:t xml:space="preserve">.1 If you are receiving a Postgraduate Master’s Loan from Student Finance and take an interruption of study, no further loan payments will be given to you during your period of interruption. </w:t>
      </w:r>
    </w:p>
    <w:p w14:paraId="0BB3FC4A" w14:textId="5561935E" w:rsidR="006E473C" w:rsidRDefault="004F7840" w:rsidP="00AA40B8">
      <w:pPr>
        <w:spacing w:after="0" w:line="276" w:lineRule="auto"/>
        <w:rPr>
          <w:rFonts w:cs="Arial"/>
          <w:lang w:eastAsia="en-GB"/>
        </w:rPr>
      </w:pPr>
      <w:r w:rsidRPr="00F35E00">
        <w:rPr>
          <w:rFonts w:cs="Arial"/>
          <w:lang w:eastAsia="en-GB"/>
        </w:rPr>
        <w:t>5.1</w:t>
      </w:r>
      <w:r w:rsidR="00E23F3D" w:rsidRPr="00F35E00">
        <w:rPr>
          <w:rFonts w:cs="Arial"/>
          <w:lang w:eastAsia="en-GB"/>
        </w:rPr>
        <w:t>2</w:t>
      </w:r>
      <w:r w:rsidRPr="00F35E00">
        <w:rPr>
          <w:rFonts w:cs="Arial"/>
          <w:lang w:eastAsia="en-GB"/>
        </w:rPr>
        <w:t>.2 If you resume your studies from the point you left in the previous academic year, your funding will restart and you will have your remaining entitlement intact. You cannot receive Postgraduate Master’s Loan or Postgraduate Doctoral Loan funding for any repeat periods of study.</w:t>
      </w:r>
    </w:p>
    <w:p w14:paraId="529E626E" w14:textId="77777777" w:rsidR="00F94049" w:rsidRPr="00F35E00" w:rsidRDefault="00F94049" w:rsidP="00AA40B8">
      <w:pPr>
        <w:spacing w:after="240" w:line="276" w:lineRule="auto"/>
        <w:rPr>
          <w:lang w:eastAsia="en-GB"/>
        </w:rPr>
      </w:pPr>
    </w:p>
    <w:p w14:paraId="293E4E03" w14:textId="5FB17555" w:rsidR="004F7840" w:rsidRPr="00F35E00" w:rsidRDefault="004F7840" w:rsidP="00DF0CBD">
      <w:pPr>
        <w:pStyle w:val="Heading2"/>
        <w:rPr>
          <w:lang w:eastAsia="en-GB"/>
        </w:rPr>
      </w:pPr>
      <w:bookmarkStart w:id="409" w:name="_Toc71291649"/>
      <w:bookmarkStart w:id="410" w:name="_Toc140580396"/>
      <w:bookmarkStart w:id="411" w:name="_Toc198037081"/>
      <w:bookmarkStart w:id="412" w:name="_Toc198057372"/>
      <w:bookmarkStart w:id="413" w:name="_Toc204776915"/>
      <w:r w:rsidRPr="00F35E00">
        <w:rPr>
          <w:lang w:eastAsia="en-GB"/>
        </w:rPr>
        <w:t>5.1</w:t>
      </w:r>
      <w:r w:rsidR="00E23F3D" w:rsidRPr="00F35E00">
        <w:rPr>
          <w:lang w:eastAsia="en-GB"/>
        </w:rPr>
        <w:t>3</w:t>
      </w:r>
      <w:r w:rsidRPr="00F35E00">
        <w:rPr>
          <w:lang w:eastAsia="en-GB"/>
        </w:rPr>
        <w:t xml:space="preserve"> Contact during your </w:t>
      </w:r>
      <w:r w:rsidR="002462EA" w:rsidRPr="00F35E00">
        <w:rPr>
          <w:lang w:eastAsia="en-GB"/>
        </w:rPr>
        <w:t>i</w:t>
      </w:r>
      <w:r w:rsidRPr="00F35E00">
        <w:rPr>
          <w:lang w:eastAsia="en-GB"/>
        </w:rPr>
        <w:t>nterruption</w:t>
      </w:r>
      <w:bookmarkEnd w:id="409"/>
      <w:bookmarkEnd w:id="410"/>
      <w:bookmarkEnd w:id="411"/>
      <w:bookmarkEnd w:id="412"/>
      <w:bookmarkEnd w:id="413"/>
    </w:p>
    <w:p w14:paraId="56438854" w14:textId="78E5279D" w:rsidR="004F7840" w:rsidRPr="00F35E00" w:rsidRDefault="004F7840" w:rsidP="00AA40B8">
      <w:pPr>
        <w:spacing w:after="240" w:line="276" w:lineRule="auto"/>
        <w:rPr>
          <w:rFonts w:cs="Arial"/>
          <w:szCs w:val="24"/>
          <w:lang w:eastAsia="en-GB"/>
        </w:rPr>
      </w:pPr>
      <w:r w:rsidRPr="00F35E00">
        <w:rPr>
          <w:rFonts w:cs="Arial"/>
          <w:szCs w:val="24"/>
          <w:lang w:eastAsia="en-GB"/>
        </w:rPr>
        <w:t>5.1</w:t>
      </w:r>
      <w:r w:rsidR="00E23F3D" w:rsidRPr="00F35E00">
        <w:rPr>
          <w:rFonts w:cs="Arial"/>
          <w:szCs w:val="24"/>
          <w:lang w:eastAsia="en-GB"/>
        </w:rPr>
        <w:t>3</w:t>
      </w:r>
      <w:r w:rsidRPr="00F35E00">
        <w:rPr>
          <w:rFonts w:cs="Arial"/>
          <w:szCs w:val="24"/>
          <w:lang w:eastAsia="en-GB"/>
        </w:rPr>
        <w:t>.1 During your interruption, you may find it helpful to stay in contact with an appropriate person in your school such as your Personal Academic Tutor</w:t>
      </w:r>
      <w:r w:rsidRPr="00F35E00">
        <w:rPr>
          <w:rFonts w:cs="Arial"/>
          <w:szCs w:val="24"/>
        </w:rPr>
        <w:t xml:space="preserve"> </w:t>
      </w:r>
      <w:r w:rsidR="00267A69">
        <w:rPr>
          <w:rFonts w:cs="Arial"/>
          <w:szCs w:val="24"/>
        </w:rPr>
        <w:t xml:space="preserve">(PAT) </w:t>
      </w:r>
      <w:r w:rsidRPr="00F35E00">
        <w:rPr>
          <w:rFonts w:cs="Arial"/>
          <w:szCs w:val="24"/>
          <w:lang w:eastAsia="en-GB"/>
        </w:rPr>
        <w:t xml:space="preserve">or a member of the </w:t>
      </w:r>
      <w:r w:rsidR="00DE0FD2">
        <w:rPr>
          <w:rFonts w:cs="Arial"/>
          <w:szCs w:val="24"/>
          <w:lang w:eastAsia="en-GB"/>
        </w:rPr>
        <w:t xml:space="preserve">Student </w:t>
      </w:r>
      <w:r w:rsidR="00DE0FD2" w:rsidDel="00B316A6">
        <w:rPr>
          <w:rFonts w:cs="Arial"/>
          <w:szCs w:val="24"/>
          <w:lang w:eastAsia="en-GB"/>
        </w:rPr>
        <w:t xml:space="preserve">Engagement </w:t>
      </w:r>
      <w:r w:rsidR="00B316A6" w:rsidRPr="00F35E00">
        <w:rPr>
          <w:rFonts w:cs="Arial"/>
          <w:szCs w:val="24"/>
          <w:lang w:eastAsia="en-GB"/>
        </w:rPr>
        <w:t>team</w:t>
      </w:r>
      <w:r w:rsidRPr="00F35E00">
        <w:rPr>
          <w:rFonts w:cs="Arial"/>
          <w:szCs w:val="24"/>
          <w:lang w:eastAsia="en-GB"/>
        </w:rPr>
        <w:t>.</w:t>
      </w:r>
      <w:r w:rsidR="00DC481F" w:rsidRPr="00F35E00">
        <w:rPr>
          <w:rFonts w:cs="Arial"/>
          <w:szCs w:val="24"/>
          <w:lang w:eastAsia="en-GB"/>
        </w:rPr>
        <w:t xml:space="preserve"> You will also have access to the PAT module on Brightspace.</w:t>
      </w:r>
      <w:r w:rsidR="003E0168" w:rsidRPr="00F35E00">
        <w:rPr>
          <w:rFonts w:cs="Arial"/>
          <w:szCs w:val="24"/>
          <w:lang w:eastAsia="en-GB"/>
        </w:rPr>
        <w:t xml:space="preserve"> </w:t>
      </w:r>
      <w:r w:rsidRPr="00F35E00">
        <w:rPr>
          <w:rFonts w:cs="Arial"/>
          <w:szCs w:val="24"/>
          <w:lang w:eastAsia="en-GB"/>
        </w:rPr>
        <w:t>This</w:t>
      </w:r>
      <w:r w:rsidR="00DC481F" w:rsidRPr="00F35E00">
        <w:rPr>
          <w:rFonts w:cs="Arial"/>
          <w:szCs w:val="24"/>
          <w:lang w:eastAsia="en-GB"/>
        </w:rPr>
        <w:t xml:space="preserve"> interaction</w:t>
      </w:r>
      <w:r w:rsidRPr="00F35E00">
        <w:rPr>
          <w:rFonts w:cs="Arial"/>
          <w:szCs w:val="24"/>
          <w:lang w:eastAsia="en-GB"/>
        </w:rPr>
        <w:t xml:space="preserve"> is not compulsory</w:t>
      </w:r>
      <w:r w:rsidR="00683DD9">
        <w:rPr>
          <w:rFonts w:cs="Arial"/>
          <w:szCs w:val="24"/>
          <w:lang w:eastAsia="en-GB"/>
        </w:rPr>
        <w:t>,</w:t>
      </w:r>
      <w:r w:rsidRPr="00F35E00">
        <w:rPr>
          <w:rFonts w:cs="Arial"/>
          <w:szCs w:val="24"/>
          <w:lang w:eastAsia="en-GB"/>
        </w:rPr>
        <w:t xml:space="preserve"> but we recommend you keep in touch with us as this can help you settle in more quickly when you return. </w:t>
      </w:r>
    </w:p>
    <w:p w14:paraId="29CB2691" w14:textId="7A426C1A" w:rsidR="006E473C" w:rsidRDefault="004F7840" w:rsidP="00AA40B8">
      <w:pPr>
        <w:spacing w:after="0" w:line="276" w:lineRule="auto"/>
        <w:rPr>
          <w:rFonts w:cs="Arial"/>
          <w:szCs w:val="24"/>
          <w:lang w:eastAsia="en-GB"/>
        </w:rPr>
      </w:pPr>
      <w:r w:rsidRPr="00F35E00">
        <w:rPr>
          <w:rFonts w:cs="Arial"/>
          <w:szCs w:val="24"/>
          <w:lang w:eastAsia="en-GB"/>
        </w:rPr>
        <w:t>5.1</w:t>
      </w:r>
      <w:r w:rsidR="00E23F3D" w:rsidRPr="00F35E00">
        <w:rPr>
          <w:rFonts w:cs="Arial"/>
          <w:szCs w:val="24"/>
          <w:lang w:eastAsia="en-GB"/>
        </w:rPr>
        <w:t>3</w:t>
      </w:r>
      <w:r w:rsidRPr="00F35E00">
        <w:rPr>
          <w:rFonts w:cs="Arial"/>
          <w:szCs w:val="24"/>
          <w:lang w:eastAsia="en-GB"/>
        </w:rPr>
        <w:t>.2 In order to support your return to studies, we will contact you prior to your return date to discuss the practical details and to put in place any support services you may need.</w:t>
      </w:r>
      <w:r w:rsidR="003E0168" w:rsidRPr="00F35E00">
        <w:rPr>
          <w:rFonts w:cs="Arial"/>
          <w:szCs w:val="24"/>
          <w:lang w:eastAsia="en-GB"/>
        </w:rPr>
        <w:t xml:space="preserve"> </w:t>
      </w:r>
      <w:bookmarkStart w:id="414" w:name="extending_interruption"/>
      <w:bookmarkStart w:id="415" w:name="before_returning"/>
      <w:bookmarkEnd w:id="414"/>
      <w:bookmarkEnd w:id="415"/>
    </w:p>
    <w:p w14:paraId="6C79876C" w14:textId="77777777" w:rsidR="00F94049" w:rsidRPr="00F35E00" w:rsidRDefault="00F94049" w:rsidP="00AA40B8">
      <w:pPr>
        <w:spacing w:after="240" w:line="276" w:lineRule="auto"/>
        <w:rPr>
          <w:lang w:eastAsia="en-GB"/>
        </w:rPr>
      </w:pPr>
    </w:p>
    <w:p w14:paraId="4A26588E" w14:textId="0D4C5B4F" w:rsidR="004F7840" w:rsidRPr="00F35E00" w:rsidRDefault="004F7840" w:rsidP="00DF0CBD">
      <w:pPr>
        <w:pStyle w:val="Heading2"/>
        <w:rPr>
          <w:lang w:eastAsia="en-GB"/>
        </w:rPr>
      </w:pPr>
      <w:bookmarkStart w:id="416" w:name="_Toc71291650"/>
      <w:bookmarkStart w:id="417" w:name="_Toc140580397"/>
      <w:bookmarkStart w:id="418" w:name="_Toc198037082"/>
      <w:bookmarkStart w:id="419" w:name="_Toc198057373"/>
      <w:bookmarkStart w:id="420" w:name="_Toc204776916"/>
      <w:r w:rsidRPr="00F35E00">
        <w:rPr>
          <w:lang w:eastAsia="en-GB"/>
        </w:rPr>
        <w:t>5.1</w:t>
      </w:r>
      <w:r w:rsidR="00E23F3D" w:rsidRPr="00F35E00">
        <w:rPr>
          <w:lang w:eastAsia="en-GB"/>
        </w:rPr>
        <w:t>4</w:t>
      </w:r>
      <w:r w:rsidRPr="00F35E00">
        <w:rPr>
          <w:lang w:eastAsia="en-GB"/>
        </w:rPr>
        <w:t xml:space="preserve"> Returning to your </w:t>
      </w:r>
      <w:r w:rsidR="00D74EFC" w:rsidRPr="00F35E00">
        <w:rPr>
          <w:lang w:eastAsia="en-GB"/>
        </w:rPr>
        <w:t>s</w:t>
      </w:r>
      <w:r w:rsidRPr="00F35E00">
        <w:rPr>
          <w:lang w:eastAsia="en-GB"/>
        </w:rPr>
        <w:t>tudies</w:t>
      </w:r>
      <w:bookmarkEnd w:id="416"/>
      <w:r w:rsidR="00AB5A3E" w:rsidRPr="00F35E00">
        <w:rPr>
          <w:lang w:eastAsia="en-GB"/>
        </w:rPr>
        <w:t xml:space="preserve"> from a period of </w:t>
      </w:r>
      <w:r w:rsidR="00572F05" w:rsidRPr="00F35E00">
        <w:rPr>
          <w:lang w:eastAsia="en-GB"/>
        </w:rPr>
        <w:t>i</w:t>
      </w:r>
      <w:r w:rsidR="00AB5A3E" w:rsidRPr="00F35E00">
        <w:rPr>
          <w:lang w:eastAsia="en-GB"/>
        </w:rPr>
        <w:t>nterruption</w:t>
      </w:r>
      <w:bookmarkEnd w:id="417"/>
      <w:bookmarkEnd w:id="418"/>
      <w:bookmarkEnd w:id="419"/>
      <w:bookmarkEnd w:id="420"/>
    </w:p>
    <w:p w14:paraId="3C20226B" w14:textId="7EBEA74F" w:rsidR="004F7840" w:rsidRPr="00F35E00" w:rsidRDefault="688B041C" w:rsidP="136A59F7">
      <w:pPr>
        <w:spacing w:after="240" w:line="276" w:lineRule="auto"/>
        <w:rPr>
          <w:rFonts w:cs="Arial"/>
          <w:lang w:eastAsia="en-GB"/>
        </w:rPr>
      </w:pPr>
      <w:r w:rsidRPr="136A59F7">
        <w:rPr>
          <w:rFonts w:cs="Arial"/>
          <w:lang w:eastAsia="en-GB"/>
        </w:rPr>
        <w:t>5.1</w:t>
      </w:r>
      <w:r w:rsidR="4FD34CAA" w:rsidRPr="136A59F7">
        <w:rPr>
          <w:rFonts w:cs="Arial"/>
          <w:lang w:eastAsia="en-GB"/>
        </w:rPr>
        <w:t>4</w:t>
      </w:r>
      <w:r w:rsidRPr="136A59F7">
        <w:rPr>
          <w:rFonts w:cs="Arial"/>
          <w:lang w:eastAsia="en-GB"/>
        </w:rPr>
        <w:t xml:space="preserve">.1 If you are returning from a period of interruption that was taken for health and wellbeing reasons, you may be required to provide </w:t>
      </w:r>
      <w:r w:rsidR="0A8B2B7C" w:rsidRPr="136A59F7">
        <w:rPr>
          <w:rFonts w:cs="Arial"/>
          <w:lang w:eastAsia="en-GB"/>
        </w:rPr>
        <w:t xml:space="preserve">supporting </w:t>
      </w:r>
      <w:r w:rsidRPr="136A59F7">
        <w:rPr>
          <w:rFonts w:cs="Arial"/>
          <w:lang w:eastAsia="en-GB"/>
        </w:rPr>
        <w:t xml:space="preserve">medical </w:t>
      </w:r>
      <w:r w:rsidR="01866C98" w:rsidRPr="136A59F7">
        <w:rPr>
          <w:rFonts w:cs="Arial"/>
          <w:lang w:eastAsia="en-GB"/>
        </w:rPr>
        <w:t>information</w:t>
      </w:r>
      <w:r w:rsidRPr="136A59F7">
        <w:rPr>
          <w:rFonts w:cs="Arial"/>
          <w:lang w:eastAsia="en-GB"/>
        </w:rPr>
        <w:t xml:space="preserve"> to confirm you are well enough to return. If this is the case, we will ask you to provide assurance that your studies will not be detrimental to your health.</w:t>
      </w:r>
      <w:r w:rsidR="16C32A2A" w:rsidRPr="136A59F7">
        <w:rPr>
          <w:rFonts w:cs="Arial"/>
          <w:lang w:eastAsia="en-GB"/>
        </w:rPr>
        <w:t xml:space="preserve"> </w:t>
      </w:r>
      <w:r w:rsidRPr="136A59F7">
        <w:rPr>
          <w:rFonts w:cs="Arial"/>
          <w:lang w:eastAsia="en-GB"/>
        </w:rPr>
        <w:t xml:space="preserve">You may be required to make and attend an appointment with the Student </w:t>
      </w:r>
      <w:r w:rsidR="7A55FBB5" w:rsidRPr="136A59F7">
        <w:rPr>
          <w:rFonts w:cs="Arial"/>
          <w:lang w:eastAsia="en-GB"/>
        </w:rPr>
        <w:t xml:space="preserve">Engagement </w:t>
      </w:r>
      <w:r w:rsidR="7C0E07CD" w:rsidRPr="136A59F7">
        <w:rPr>
          <w:rFonts w:cs="Arial"/>
          <w:lang w:eastAsia="en-GB"/>
        </w:rPr>
        <w:t>T</w:t>
      </w:r>
      <w:r w:rsidR="7A55FBB5" w:rsidRPr="136A59F7">
        <w:rPr>
          <w:rFonts w:cs="Arial"/>
          <w:lang w:eastAsia="en-GB"/>
        </w:rPr>
        <w:t>eam</w:t>
      </w:r>
      <w:r w:rsidR="54640052" w:rsidRPr="136A59F7">
        <w:rPr>
          <w:rFonts w:cs="Arial"/>
          <w:lang w:eastAsia="en-GB"/>
        </w:rPr>
        <w:t xml:space="preserve">, the </w:t>
      </w:r>
      <w:r w:rsidRPr="136A59F7">
        <w:rPr>
          <w:rFonts w:cs="Arial"/>
          <w:lang w:eastAsia="en-GB"/>
        </w:rPr>
        <w:t>Student Services team</w:t>
      </w:r>
      <w:r w:rsidR="54640052" w:rsidRPr="136A59F7">
        <w:rPr>
          <w:rFonts w:cs="Arial"/>
          <w:lang w:eastAsia="en-GB"/>
        </w:rPr>
        <w:t xml:space="preserve"> and/or</w:t>
      </w:r>
      <w:r w:rsidRPr="136A59F7">
        <w:rPr>
          <w:rFonts w:cs="Arial"/>
          <w:lang w:eastAsia="en-GB"/>
        </w:rPr>
        <w:t xml:space="preserve"> your PAT before you will be allowed to re-enrol. </w:t>
      </w:r>
    </w:p>
    <w:p w14:paraId="37D52CC0" w14:textId="5836CA7C" w:rsidR="004F7840" w:rsidRPr="00F35E00" w:rsidRDefault="004F7840" w:rsidP="00AA40B8">
      <w:pPr>
        <w:spacing w:after="240" w:line="276" w:lineRule="auto"/>
        <w:rPr>
          <w:rFonts w:cs="Arial"/>
          <w:lang w:eastAsia="en-GB"/>
        </w:rPr>
      </w:pPr>
      <w:r w:rsidRPr="00F35E00">
        <w:rPr>
          <w:rFonts w:cs="Arial"/>
          <w:lang w:eastAsia="en-GB"/>
        </w:rPr>
        <w:lastRenderedPageBreak/>
        <w:t>5.1</w:t>
      </w:r>
      <w:r w:rsidR="00E23F3D" w:rsidRPr="00F35E00">
        <w:rPr>
          <w:rFonts w:cs="Arial"/>
          <w:lang w:eastAsia="en-GB"/>
        </w:rPr>
        <w:t>4</w:t>
      </w:r>
      <w:r w:rsidRPr="00F35E00">
        <w:rPr>
          <w:rFonts w:cs="Arial"/>
          <w:lang w:eastAsia="en-GB"/>
        </w:rPr>
        <w:t xml:space="preserve">.2 Prior to returning to your studies you will need to confirm your intention to return and you will need to re-enrol on your programme. You must contact your </w:t>
      </w:r>
      <w:r w:rsidR="007008C7">
        <w:rPr>
          <w:rFonts w:cs="Arial"/>
          <w:lang w:eastAsia="en-GB"/>
        </w:rPr>
        <w:t xml:space="preserve">Course Administration </w:t>
      </w:r>
      <w:r w:rsidR="00A75348">
        <w:rPr>
          <w:rFonts w:cs="Arial"/>
          <w:lang w:eastAsia="en-GB"/>
        </w:rPr>
        <w:t>T</w:t>
      </w:r>
      <w:r w:rsidR="007008C7">
        <w:rPr>
          <w:rFonts w:cs="Arial"/>
          <w:lang w:eastAsia="en-GB"/>
        </w:rPr>
        <w:t xml:space="preserve">eam </w:t>
      </w:r>
      <w:r w:rsidR="00E977A7">
        <w:rPr>
          <w:rFonts w:cs="Arial"/>
          <w:lang w:eastAsia="en-GB"/>
        </w:rPr>
        <w:t xml:space="preserve">and/or the Student Engagement </w:t>
      </w:r>
      <w:r w:rsidR="00A75348">
        <w:rPr>
          <w:rFonts w:cs="Arial"/>
          <w:lang w:eastAsia="en-GB"/>
        </w:rPr>
        <w:t>T</w:t>
      </w:r>
      <w:r w:rsidR="00E977A7">
        <w:rPr>
          <w:rFonts w:cs="Arial"/>
          <w:lang w:eastAsia="en-GB"/>
        </w:rPr>
        <w:t>eam</w:t>
      </w:r>
      <w:r w:rsidR="00B316A6">
        <w:rPr>
          <w:rFonts w:cs="Arial"/>
          <w:lang w:eastAsia="en-GB"/>
        </w:rPr>
        <w:t xml:space="preserve"> </w:t>
      </w:r>
      <w:r w:rsidRPr="00F35E00">
        <w:rPr>
          <w:rFonts w:cs="Arial"/>
          <w:lang w:eastAsia="en-GB"/>
        </w:rPr>
        <w:t>at least one month prior to the start of the academic year (this will be either August for a September start or December for a January start) to confirm your return. If you fail to return to your studies as expected, and do not speak to us to discuss this, then you will be withdrawn from your course.</w:t>
      </w:r>
      <w:r w:rsidR="003E0168" w:rsidRPr="00F35E00">
        <w:rPr>
          <w:rFonts w:cs="Arial"/>
          <w:lang w:eastAsia="en-GB"/>
        </w:rPr>
        <w:t xml:space="preserve"> </w:t>
      </w:r>
    </w:p>
    <w:p w14:paraId="08229F57" w14:textId="16A9B81E" w:rsidR="004F7840" w:rsidRPr="00F35E00" w:rsidRDefault="004F7840" w:rsidP="00AA40B8">
      <w:pPr>
        <w:spacing w:after="240" w:line="276" w:lineRule="auto"/>
        <w:rPr>
          <w:rFonts w:cs="Arial"/>
          <w:szCs w:val="24"/>
          <w:lang w:eastAsia="en-GB"/>
        </w:rPr>
      </w:pPr>
      <w:r w:rsidRPr="00F35E00">
        <w:rPr>
          <w:rFonts w:cs="Arial"/>
          <w:szCs w:val="24"/>
          <w:lang w:eastAsia="en-GB"/>
        </w:rPr>
        <w:t>5.1</w:t>
      </w:r>
      <w:r w:rsidR="00E23F3D" w:rsidRPr="00F35E00">
        <w:rPr>
          <w:rFonts w:cs="Arial"/>
          <w:szCs w:val="24"/>
          <w:lang w:eastAsia="en-GB"/>
        </w:rPr>
        <w:t>4</w:t>
      </w:r>
      <w:r w:rsidRPr="00F35E00">
        <w:rPr>
          <w:rFonts w:cs="Arial"/>
          <w:szCs w:val="24"/>
          <w:lang w:eastAsia="en-GB"/>
        </w:rPr>
        <w:t xml:space="preserve">.3 If you are an </w:t>
      </w:r>
      <w:r w:rsidR="002E5EAC">
        <w:rPr>
          <w:rFonts w:cs="Arial"/>
          <w:szCs w:val="24"/>
          <w:lang w:eastAsia="en-GB"/>
        </w:rPr>
        <w:t>I</w:t>
      </w:r>
      <w:r w:rsidRPr="00F35E00">
        <w:rPr>
          <w:rFonts w:cs="Arial"/>
          <w:szCs w:val="24"/>
          <w:lang w:eastAsia="en-GB"/>
        </w:rPr>
        <w:t xml:space="preserve">nternational student and require a </w:t>
      </w:r>
      <w:r w:rsidR="00D03066">
        <w:rPr>
          <w:rFonts w:cs="Arial"/>
          <w:szCs w:val="24"/>
          <w:lang w:eastAsia="en-GB"/>
        </w:rPr>
        <w:t>S</w:t>
      </w:r>
      <w:r w:rsidRPr="00F35E00">
        <w:rPr>
          <w:rFonts w:cs="Arial"/>
          <w:szCs w:val="24"/>
          <w:lang w:eastAsia="en-GB"/>
        </w:rPr>
        <w:t xml:space="preserve">tudent visa, please note that the process will take much longer. You will need to make a new </w:t>
      </w:r>
      <w:r w:rsidR="008F6F42">
        <w:rPr>
          <w:rFonts w:cs="Arial"/>
          <w:szCs w:val="24"/>
          <w:lang w:eastAsia="en-GB"/>
        </w:rPr>
        <w:t>S</w:t>
      </w:r>
      <w:r w:rsidRPr="00F35E00">
        <w:rPr>
          <w:rFonts w:cs="Arial"/>
          <w:szCs w:val="24"/>
          <w:lang w:eastAsia="en-GB"/>
        </w:rPr>
        <w:t xml:space="preserve">tudent visa application when you are ready to re-commence your studies. You should ask us for a Confirmation of Acceptance of Studies (CAS) before you apply for a new </w:t>
      </w:r>
      <w:r w:rsidR="008F6F42">
        <w:rPr>
          <w:rFonts w:cs="Arial"/>
          <w:szCs w:val="24"/>
          <w:lang w:eastAsia="en-GB"/>
        </w:rPr>
        <w:t>S</w:t>
      </w:r>
      <w:r w:rsidRPr="00F35E00">
        <w:rPr>
          <w:rFonts w:cs="Arial"/>
          <w:szCs w:val="24"/>
          <w:lang w:eastAsia="en-GB"/>
        </w:rPr>
        <w:t>tudent visa.</w:t>
      </w:r>
    </w:p>
    <w:p w14:paraId="33477B10" w14:textId="5D10DFDB" w:rsidR="004F7840" w:rsidRPr="00F35E00" w:rsidRDefault="004F7840" w:rsidP="00AA40B8">
      <w:pPr>
        <w:shd w:val="clear" w:color="auto" w:fill="FFFFFF"/>
        <w:spacing w:after="240" w:line="276" w:lineRule="auto"/>
        <w:rPr>
          <w:rFonts w:cs="Arial"/>
          <w:szCs w:val="24"/>
          <w:lang w:eastAsia="en-GB"/>
        </w:rPr>
      </w:pPr>
      <w:r w:rsidRPr="00F35E00">
        <w:rPr>
          <w:rFonts w:cs="Arial"/>
          <w:szCs w:val="24"/>
          <w:lang w:eastAsia="en-GB"/>
        </w:rPr>
        <w:t>5.1</w:t>
      </w:r>
      <w:r w:rsidR="00E23F3D" w:rsidRPr="00F35E00">
        <w:rPr>
          <w:rFonts w:cs="Arial"/>
          <w:szCs w:val="24"/>
          <w:lang w:eastAsia="en-GB"/>
        </w:rPr>
        <w:t>4</w:t>
      </w:r>
      <w:r w:rsidRPr="00F35E00">
        <w:rPr>
          <w:rFonts w:cs="Arial"/>
          <w:szCs w:val="24"/>
          <w:lang w:eastAsia="en-GB"/>
        </w:rPr>
        <w:t>.4 You will join a new cohort when you restart your studies and the regulations applying to that cohort will also apply to you.</w:t>
      </w:r>
      <w:r w:rsidR="003E0168" w:rsidRPr="00F35E00">
        <w:rPr>
          <w:rFonts w:cs="Arial"/>
          <w:szCs w:val="24"/>
          <w:lang w:eastAsia="en-GB"/>
        </w:rPr>
        <w:t xml:space="preserve"> </w:t>
      </w:r>
      <w:r w:rsidRPr="00F35E00">
        <w:rPr>
          <w:rFonts w:cs="Arial"/>
          <w:szCs w:val="24"/>
          <w:lang w:eastAsia="en-GB"/>
        </w:rPr>
        <w:t xml:space="preserve">If the course content or structure has changed, you will be required to follow the new arrangements. This may have implications for your progression or final award for the course and you may wish to discuss this with your </w:t>
      </w:r>
      <w:r w:rsidR="00877D6B">
        <w:rPr>
          <w:rFonts w:cs="Arial"/>
          <w:szCs w:val="24"/>
          <w:lang w:eastAsia="en-GB"/>
        </w:rPr>
        <w:t>C</w:t>
      </w:r>
      <w:r w:rsidRPr="00F35E00">
        <w:rPr>
          <w:rFonts w:cs="Arial"/>
          <w:szCs w:val="24"/>
          <w:lang w:eastAsia="en-GB"/>
        </w:rPr>
        <w:t xml:space="preserve">ourse </w:t>
      </w:r>
      <w:r w:rsidR="00877D6B">
        <w:rPr>
          <w:rFonts w:cs="Arial"/>
          <w:szCs w:val="24"/>
          <w:lang w:eastAsia="en-GB"/>
        </w:rPr>
        <w:t>L</w:t>
      </w:r>
      <w:r w:rsidRPr="00F35E00">
        <w:rPr>
          <w:rFonts w:cs="Arial"/>
          <w:szCs w:val="24"/>
          <w:lang w:eastAsia="en-GB"/>
        </w:rPr>
        <w:t xml:space="preserve">eader. </w:t>
      </w:r>
    </w:p>
    <w:p w14:paraId="27F316CE" w14:textId="02E96743" w:rsidR="006E473C" w:rsidRDefault="004F7840" w:rsidP="00AA40B8">
      <w:pPr>
        <w:spacing w:after="0" w:line="276" w:lineRule="auto"/>
        <w:rPr>
          <w:rFonts w:cs="Arial"/>
          <w:szCs w:val="24"/>
          <w:lang w:eastAsia="en-GB"/>
        </w:rPr>
      </w:pPr>
      <w:r w:rsidRPr="00F35E00">
        <w:rPr>
          <w:rFonts w:cs="Arial"/>
          <w:szCs w:val="24"/>
          <w:lang w:eastAsia="en-GB"/>
        </w:rPr>
        <w:t>5.1</w:t>
      </w:r>
      <w:r w:rsidR="00E23F3D" w:rsidRPr="00F35E00">
        <w:rPr>
          <w:rFonts w:cs="Arial"/>
          <w:szCs w:val="24"/>
          <w:lang w:eastAsia="en-GB"/>
        </w:rPr>
        <w:t>4</w:t>
      </w:r>
      <w:r w:rsidRPr="00F35E00">
        <w:rPr>
          <w:rFonts w:cs="Arial"/>
          <w:szCs w:val="24"/>
          <w:lang w:eastAsia="en-GB"/>
        </w:rPr>
        <w:t xml:space="preserve">.5 If you do not intend to resume your studies following your interruption, you must contact your </w:t>
      </w:r>
      <w:r w:rsidR="003B7720" w:rsidRPr="00F35E00">
        <w:rPr>
          <w:rFonts w:cs="Arial"/>
          <w:szCs w:val="24"/>
          <w:lang w:eastAsia="en-GB"/>
        </w:rPr>
        <w:t xml:space="preserve">course team </w:t>
      </w:r>
      <w:r w:rsidRPr="00F35E00">
        <w:rPr>
          <w:rFonts w:cs="Arial"/>
          <w:szCs w:val="24"/>
          <w:lang w:eastAsia="en-GB"/>
        </w:rPr>
        <w:t xml:space="preserve">to discuss your options. </w:t>
      </w:r>
    </w:p>
    <w:p w14:paraId="5657D572" w14:textId="77777777" w:rsidR="00F94049" w:rsidRPr="00F35E00" w:rsidRDefault="00F94049" w:rsidP="00AA40B8">
      <w:pPr>
        <w:spacing w:after="240" w:line="276" w:lineRule="auto"/>
        <w:rPr>
          <w:lang w:eastAsia="en-GB"/>
        </w:rPr>
      </w:pPr>
    </w:p>
    <w:p w14:paraId="7EC4E7AF" w14:textId="67E341AD" w:rsidR="004F7840" w:rsidRPr="00F35E00" w:rsidRDefault="004F7840" w:rsidP="00DF0CBD">
      <w:pPr>
        <w:pStyle w:val="Heading2"/>
        <w:rPr>
          <w:lang w:eastAsia="en-GB"/>
        </w:rPr>
      </w:pPr>
      <w:bookmarkStart w:id="421" w:name="_5.14_Withdrawal_from"/>
      <w:bookmarkStart w:id="422" w:name="_Toc71291651"/>
      <w:bookmarkStart w:id="423" w:name="_Toc140580398"/>
      <w:bookmarkStart w:id="424" w:name="_Toc198037083"/>
      <w:bookmarkStart w:id="425" w:name="_Toc198057374"/>
      <w:bookmarkStart w:id="426" w:name="_Toc204776917"/>
      <w:bookmarkEnd w:id="421"/>
      <w:r w:rsidRPr="00F35E00">
        <w:rPr>
          <w:lang w:eastAsia="en-GB"/>
        </w:rPr>
        <w:t>5.1</w:t>
      </w:r>
      <w:r w:rsidR="00E23F3D" w:rsidRPr="00F35E00">
        <w:rPr>
          <w:lang w:eastAsia="en-GB"/>
        </w:rPr>
        <w:t>5</w:t>
      </w:r>
      <w:r w:rsidRPr="00F35E00">
        <w:rPr>
          <w:lang w:eastAsia="en-GB"/>
        </w:rPr>
        <w:t xml:space="preserve"> Withdrawal</w:t>
      </w:r>
      <w:r w:rsidR="00AB5A3E" w:rsidRPr="00F35E00">
        <w:rPr>
          <w:lang w:eastAsia="en-GB"/>
        </w:rPr>
        <w:t xml:space="preserve"> from your </w:t>
      </w:r>
      <w:r w:rsidR="002462EA" w:rsidRPr="00F35E00">
        <w:rPr>
          <w:lang w:eastAsia="en-GB"/>
        </w:rPr>
        <w:t>s</w:t>
      </w:r>
      <w:r w:rsidR="00AB5A3E" w:rsidRPr="00F35E00">
        <w:rPr>
          <w:lang w:eastAsia="en-GB"/>
        </w:rPr>
        <w:t>tudies</w:t>
      </w:r>
      <w:r w:rsidRPr="00F35E00">
        <w:rPr>
          <w:lang w:eastAsia="en-GB"/>
        </w:rPr>
        <w:t xml:space="preserve"> </w:t>
      </w:r>
      <w:r w:rsidR="002462EA" w:rsidRPr="00F35E00">
        <w:rPr>
          <w:lang w:eastAsia="en-GB"/>
        </w:rPr>
        <w:t>p</w:t>
      </w:r>
      <w:r w:rsidRPr="00F35E00">
        <w:rPr>
          <w:lang w:eastAsia="en-GB"/>
        </w:rPr>
        <w:t>rocedure</w:t>
      </w:r>
      <w:bookmarkEnd w:id="422"/>
      <w:bookmarkEnd w:id="423"/>
      <w:bookmarkEnd w:id="424"/>
      <w:bookmarkEnd w:id="425"/>
      <w:bookmarkEnd w:id="426"/>
    </w:p>
    <w:p w14:paraId="682809F8" w14:textId="161B0E5B" w:rsidR="006E473C" w:rsidRDefault="004F7840" w:rsidP="00AA40B8">
      <w:pPr>
        <w:spacing w:after="0" w:line="276" w:lineRule="auto"/>
        <w:rPr>
          <w:rFonts w:cs="Arial"/>
          <w:szCs w:val="24"/>
          <w:lang w:eastAsia="en-GB"/>
        </w:rPr>
      </w:pPr>
      <w:r w:rsidRPr="00F35E00">
        <w:rPr>
          <w:rFonts w:cs="Arial"/>
          <w:szCs w:val="24"/>
          <w:lang w:eastAsia="en-GB"/>
        </w:rPr>
        <w:t>5.1</w:t>
      </w:r>
      <w:r w:rsidR="00E23F3D" w:rsidRPr="00F35E00">
        <w:rPr>
          <w:rFonts w:cs="Arial"/>
          <w:szCs w:val="24"/>
          <w:lang w:eastAsia="en-GB"/>
        </w:rPr>
        <w:t>5</w:t>
      </w:r>
      <w:r w:rsidRPr="00F35E00">
        <w:rPr>
          <w:rFonts w:cs="Arial"/>
          <w:szCs w:val="24"/>
          <w:lang w:eastAsia="en-GB"/>
        </w:rPr>
        <w:t xml:space="preserve">.1 Before making the decision to withdraw from your studies, it is important to consider your options. In the first instance, you should consult with your Personal Academic Tutor </w:t>
      </w:r>
      <w:r w:rsidR="005A63D8" w:rsidRPr="00F35E00">
        <w:rPr>
          <w:rFonts w:cs="Arial"/>
          <w:szCs w:val="24"/>
          <w:lang w:eastAsia="en-GB"/>
        </w:rPr>
        <w:t>and/</w:t>
      </w:r>
      <w:r w:rsidRPr="00F35E00">
        <w:rPr>
          <w:rFonts w:cs="Arial"/>
          <w:szCs w:val="24"/>
          <w:lang w:eastAsia="en-GB"/>
        </w:rPr>
        <w:t xml:space="preserve">or the Students’ Union Advice Centre. </w:t>
      </w:r>
      <w:r w:rsidR="00974B8B" w:rsidRPr="00F35E00">
        <w:rPr>
          <w:rFonts w:cs="Arial"/>
          <w:szCs w:val="24"/>
          <w:lang w:eastAsia="en-GB"/>
        </w:rPr>
        <w:t xml:space="preserve">You can also speak to the Careers Team to discuss your decision in further detail. </w:t>
      </w:r>
      <w:r w:rsidRPr="00F35E00">
        <w:rPr>
          <w:rFonts w:cs="Arial"/>
          <w:szCs w:val="24"/>
          <w:lang w:eastAsia="en-GB"/>
        </w:rPr>
        <w:t xml:space="preserve">They can offer you advice on the process and discuss the implications of the decision alongside any alternatives we may be able to offer you. </w:t>
      </w:r>
    </w:p>
    <w:p w14:paraId="658BA321" w14:textId="77777777" w:rsidR="00F94049" w:rsidRPr="00F35E00" w:rsidRDefault="00F94049" w:rsidP="00AA40B8">
      <w:pPr>
        <w:spacing w:after="240" w:line="276" w:lineRule="auto"/>
        <w:rPr>
          <w:lang w:eastAsia="en-GB"/>
        </w:rPr>
      </w:pPr>
    </w:p>
    <w:p w14:paraId="77B6B8A7" w14:textId="7F4EB410" w:rsidR="009C1DAF" w:rsidRPr="00F94049" w:rsidRDefault="004F7840" w:rsidP="00DF0CBD">
      <w:pPr>
        <w:pStyle w:val="Heading2"/>
        <w:rPr>
          <w:lang w:eastAsia="en-GB"/>
        </w:rPr>
      </w:pPr>
      <w:bookmarkStart w:id="427" w:name="_Toc71291652"/>
      <w:bookmarkStart w:id="428" w:name="_Toc140580399"/>
      <w:bookmarkStart w:id="429" w:name="_Toc198037084"/>
      <w:bookmarkStart w:id="430" w:name="_Toc198057375"/>
      <w:bookmarkStart w:id="431" w:name="_Toc204776918"/>
      <w:r w:rsidRPr="00F35E00">
        <w:rPr>
          <w:lang w:eastAsia="en-GB"/>
        </w:rPr>
        <w:t>5.1</w:t>
      </w:r>
      <w:r w:rsidR="00E23F3D" w:rsidRPr="00F35E00">
        <w:rPr>
          <w:lang w:eastAsia="en-GB"/>
        </w:rPr>
        <w:t>6</w:t>
      </w:r>
      <w:r w:rsidRPr="00F35E00">
        <w:rPr>
          <w:lang w:eastAsia="en-GB"/>
        </w:rPr>
        <w:t xml:space="preserve"> Applying for a </w:t>
      </w:r>
      <w:r w:rsidR="002462EA" w:rsidRPr="00F35E00">
        <w:rPr>
          <w:lang w:eastAsia="en-GB"/>
        </w:rPr>
        <w:t>w</w:t>
      </w:r>
      <w:r w:rsidRPr="00F35E00">
        <w:rPr>
          <w:lang w:eastAsia="en-GB"/>
        </w:rPr>
        <w:t>ithdrawal</w:t>
      </w:r>
      <w:bookmarkEnd w:id="427"/>
      <w:r w:rsidR="006425D4" w:rsidRPr="00F35E00">
        <w:rPr>
          <w:lang w:eastAsia="en-GB"/>
        </w:rPr>
        <w:t xml:space="preserve"> and </w:t>
      </w:r>
      <w:r w:rsidR="002462EA" w:rsidRPr="00F35E00">
        <w:rPr>
          <w:lang w:eastAsia="en-GB"/>
        </w:rPr>
        <w:t>d</w:t>
      </w:r>
      <w:r w:rsidR="006425D4" w:rsidRPr="00F35E00">
        <w:rPr>
          <w:lang w:eastAsia="en-GB"/>
        </w:rPr>
        <w:t>eadlines</w:t>
      </w:r>
      <w:bookmarkEnd w:id="428"/>
      <w:bookmarkEnd w:id="429"/>
      <w:bookmarkEnd w:id="430"/>
      <w:bookmarkEnd w:id="431"/>
    </w:p>
    <w:p w14:paraId="4226D6EE" w14:textId="71A5D481" w:rsidR="00055448" w:rsidRPr="00F35E00" w:rsidRDefault="004F7840" w:rsidP="00AA40B8">
      <w:pPr>
        <w:pStyle w:val="paragraph"/>
        <w:spacing w:before="0" w:beforeAutospacing="0" w:after="240" w:afterAutospacing="0" w:line="276" w:lineRule="auto"/>
        <w:textAlignment w:val="baseline"/>
        <w:rPr>
          <w:rFonts w:ascii="Arial" w:hAnsi="Arial" w:cs="Arial"/>
          <w:color w:val="002060"/>
          <w:sz w:val="18"/>
          <w:szCs w:val="18"/>
        </w:rPr>
      </w:pPr>
      <w:r w:rsidRPr="00F35E00">
        <w:rPr>
          <w:rFonts w:ascii="Arial" w:hAnsi="Arial" w:cs="Arial"/>
          <w:color w:val="002060"/>
        </w:rPr>
        <w:t>5.1</w:t>
      </w:r>
      <w:r w:rsidR="00E23F3D" w:rsidRPr="00F35E00">
        <w:rPr>
          <w:rFonts w:ascii="Arial" w:hAnsi="Arial" w:cs="Arial"/>
          <w:color w:val="002060"/>
        </w:rPr>
        <w:t>6</w:t>
      </w:r>
      <w:r w:rsidRPr="00F35E00">
        <w:rPr>
          <w:rFonts w:ascii="Arial" w:hAnsi="Arial" w:cs="Arial"/>
          <w:color w:val="002060"/>
        </w:rPr>
        <w:t xml:space="preserve">.1 To withdraw from your studies you will need to complete the </w:t>
      </w:r>
      <w:hyperlink r:id="rId70" w:history="1">
        <w:r w:rsidR="00146C43">
          <w:rPr>
            <w:rStyle w:val="Hyperlink"/>
            <w:rFonts w:ascii="Arial" w:hAnsi="Arial" w:cs="Arial"/>
            <w:color w:val="002060"/>
          </w:rPr>
          <w:t>Withdrawal from Studies Form</w:t>
        </w:r>
      </w:hyperlink>
      <w:r w:rsidRPr="00F35E00">
        <w:rPr>
          <w:rFonts w:ascii="Arial" w:hAnsi="Arial" w:cs="Arial"/>
          <w:color w:val="002060"/>
        </w:rPr>
        <w:t xml:space="preserve"> </w:t>
      </w:r>
      <w:r w:rsidR="00055448" w:rsidRPr="00F35E00">
        <w:rPr>
          <w:rStyle w:val="normaltextrun"/>
          <w:rFonts w:ascii="Arial" w:hAnsi="Arial" w:cs="Arial"/>
          <w:color w:val="002060"/>
        </w:rPr>
        <w:t xml:space="preserve">Before the withdrawal </w:t>
      </w:r>
      <w:r w:rsidR="00A34B31">
        <w:rPr>
          <w:rStyle w:val="normaltextrun"/>
          <w:rFonts w:ascii="Arial" w:hAnsi="Arial" w:cs="Arial"/>
          <w:color w:val="002060"/>
        </w:rPr>
        <w:t>can be</w:t>
      </w:r>
      <w:r w:rsidR="00A34B31" w:rsidRPr="00F35E00">
        <w:rPr>
          <w:rStyle w:val="normaltextrun"/>
          <w:rFonts w:ascii="Arial" w:hAnsi="Arial" w:cs="Arial"/>
          <w:color w:val="002060"/>
        </w:rPr>
        <w:t xml:space="preserve"> </w:t>
      </w:r>
      <w:r w:rsidR="00055448" w:rsidRPr="00F35E00">
        <w:rPr>
          <w:rStyle w:val="normaltextrun"/>
          <w:rFonts w:ascii="Arial" w:hAnsi="Arial" w:cs="Arial"/>
          <w:color w:val="002060"/>
        </w:rPr>
        <w:t>processed, the form must be signed by the following members of staff;</w:t>
      </w:r>
      <w:r w:rsidR="00055448" w:rsidRPr="00F35E00">
        <w:rPr>
          <w:rStyle w:val="eop"/>
          <w:rFonts w:ascii="Arial" w:hAnsi="Arial" w:cs="Arial"/>
          <w:color w:val="002060"/>
        </w:rPr>
        <w:t> </w:t>
      </w:r>
    </w:p>
    <w:p w14:paraId="75173DCA" w14:textId="77777777" w:rsidR="00055448" w:rsidRPr="00F35E00" w:rsidRDefault="00055448" w:rsidP="00AA40B8">
      <w:pPr>
        <w:pStyle w:val="paragraph"/>
        <w:numPr>
          <w:ilvl w:val="0"/>
          <w:numId w:val="177"/>
        </w:numPr>
        <w:spacing w:before="0" w:beforeAutospacing="0" w:after="0" w:afterAutospacing="0" w:line="276" w:lineRule="auto"/>
        <w:textAlignment w:val="baseline"/>
        <w:rPr>
          <w:rFonts w:ascii="Arial" w:hAnsi="Arial" w:cs="Arial"/>
          <w:color w:val="002060"/>
          <w:sz w:val="22"/>
          <w:szCs w:val="22"/>
        </w:rPr>
      </w:pPr>
      <w:r w:rsidRPr="00F35E00">
        <w:rPr>
          <w:rStyle w:val="normaltextrun"/>
          <w:rFonts w:ascii="Arial" w:hAnsi="Arial" w:cs="Arial"/>
          <w:color w:val="002060"/>
        </w:rPr>
        <w:t>The International Office if you are a student studying on a visa</w:t>
      </w:r>
      <w:r w:rsidRPr="00F35E00">
        <w:rPr>
          <w:rStyle w:val="eop"/>
          <w:rFonts w:ascii="Arial" w:hAnsi="Arial" w:cs="Arial"/>
          <w:color w:val="002060"/>
        </w:rPr>
        <w:t> </w:t>
      </w:r>
    </w:p>
    <w:p w14:paraId="7EF9F27A" w14:textId="7A191067" w:rsidR="00055448" w:rsidRPr="00F94049" w:rsidRDefault="00055448" w:rsidP="00AA40B8">
      <w:pPr>
        <w:pStyle w:val="paragraph"/>
        <w:numPr>
          <w:ilvl w:val="0"/>
          <w:numId w:val="177"/>
        </w:numPr>
        <w:spacing w:before="0" w:beforeAutospacing="0" w:after="240" w:afterAutospacing="0" w:line="276" w:lineRule="auto"/>
        <w:textAlignment w:val="baseline"/>
        <w:rPr>
          <w:rFonts w:ascii="Arial" w:hAnsi="Arial" w:cs="Arial"/>
          <w:color w:val="002060"/>
          <w:sz w:val="22"/>
          <w:szCs w:val="22"/>
        </w:rPr>
      </w:pPr>
      <w:r w:rsidRPr="00F35E00">
        <w:rPr>
          <w:rStyle w:val="normaltextrun"/>
          <w:rFonts w:ascii="Arial" w:hAnsi="Arial" w:cs="Arial"/>
          <w:color w:val="002060"/>
        </w:rPr>
        <w:t>Your Personal Academic Tutor (PAT)</w:t>
      </w:r>
      <w:r w:rsidR="003E0168" w:rsidRPr="00F35E00">
        <w:rPr>
          <w:rStyle w:val="normaltextrun"/>
          <w:rFonts w:ascii="Arial" w:hAnsi="Arial" w:cs="Arial"/>
          <w:color w:val="002060"/>
          <w:u w:val="single"/>
        </w:rPr>
        <w:t xml:space="preserve"> </w:t>
      </w:r>
    </w:p>
    <w:p w14:paraId="49225196" w14:textId="01D63E9F" w:rsidR="004F7840" w:rsidRPr="00F35E00" w:rsidRDefault="00055448" w:rsidP="00AA40B8">
      <w:pPr>
        <w:pStyle w:val="paragraph"/>
        <w:spacing w:before="0" w:beforeAutospacing="0" w:after="240" w:afterAutospacing="0" w:line="276" w:lineRule="auto"/>
        <w:textAlignment w:val="baseline"/>
        <w:rPr>
          <w:rFonts w:cs="Arial"/>
          <w:color w:val="002060"/>
          <w:sz w:val="18"/>
          <w:szCs w:val="18"/>
        </w:rPr>
      </w:pPr>
      <w:r w:rsidRPr="00F35E00">
        <w:rPr>
          <w:rStyle w:val="normaltextrun"/>
          <w:rFonts w:ascii="Arial" w:hAnsi="Arial" w:cs="Arial"/>
          <w:color w:val="002060"/>
        </w:rPr>
        <w:t xml:space="preserve">Once you have completed the form and it has been signed off, you need to submit it to your </w:t>
      </w:r>
      <w:r w:rsidR="00903E6C">
        <w:rPr>
          <w:rStyle w:val="normaltextrun"/>
          <w:rFonts w:ascii="Arial" w:hAnsi="Arial" w:cs="Arial"/>
          <w:color w:val="002060"/>
        </w:rPr>
        <w:t>C</w:t>
      </w:r>
      <w:r w:rsidR="003B7720" w:rsidRPr="00F35E00">
        <w:rPr>
          <w:rStyle w:val="normaltextrun"/>
          <w:rFonts w:ascii="Arial" w:hAnsi="Arial" w:cs="Arial"/>
          <w:color w:val="002060"/>
        </w:rPr>
        <w:t>ourse</w:t>
      </w:r>
      <w:r w:rsidRPr="00F35E00">
        <w:rPr>
          <w:rStyle w:val="normaltextrun"/>
          <w:rFonts w:ascii="Arial" w:hAnsi="Arial" w:cs="Arial"/>
          <w:color w:val="002060"/>
        </w:rPr>
        <w:t xml:space="preserve"> </w:t>
      </w:r>
      <w:r w:rsidR="00903E6C">
        <w:rPr>
          <w:rStyle w:val="normaltextrun"/>
          <w:rFonts w:ascii="Arial" w:hAnsi="Arial" w:cs="Arial"/>
          <w:color w:val="002060"/>
        </w:rPr>
        <w:t xml:space="preserve">Administration </w:t>
      </w:r>
      <w:r w:rsidR="003B7720" w:rsidRPr="00F35E00">
        <w:rPr>
          <w:rStyle w:val="normaltextrun"/>
          <w:rFonts w:ascii="Arial" w:hAnsi="Arial" w:cs="Arial"/>
          <w:color w:val="002060"/>
        </w:rPr>
        <w:t>t</w:t>
      </w:r>
      <w:r w:rsidRPr="00F35E00">
        <w:rPr>
          <w:rStyle w:val="normaltextrun"/>
          <w:rFonts w:ascii="Arial" w:hAnsi="Arial" w:cs="Arial"/>
          <w:color w:val="002060"/>
        </w:rPr>
        <w:t>eam.</w:t>
      </w:r>
      <w:r w:rsidRPr="00F35E00">
        <w:rPr>
          <w:rStyle w:val="eop"/>
          <w:rFonts w:ascii="Arial" w:hAnsi="Arial" w:cs="Arial"/>
          <w:color w:val="002060"/>
        </w:rPr>
        <w:t> </w:t>
      </w:r>
      <w:r w:rsidR="00FF4847" w:rsidRPr="00F35E00">
        <w:rPr>
          <w:rStyle w:val="eop"/>
          <w:rFonts w:ascii="Arial" w:hAnsi="Arial" w:cs="Arial"/>
          <w:color w:val="002060"/>
        </w:rPr>
        <w:t xml:space="preserve">It is your responsibility to ensure the form is </w:t>
      </w:r>
      <w:r w:rsidR="00F34683" w:rsidRPr="00F35E00">
        <w:rPr>
          <w:rStyle w:val="eop"/>
          <w:rFonts w:ascii="Arial" w:hAnsi="Arial" w:cs="Arial"/>
          <w:color w:val="002060"/>
        </w:rPr>
        <w:t xml:space="preserve">signed and submitted in order to proceed </w:t>
      </w:r>
      <w:r w:rsidR="00CF4560" w:rsidRPr="00F35E00">
        <w:rPr>
          <w:rStyle w:val="eop"/>
          <w:rFonts w:ascii="Arial" w:hAnsi="Arial" w:cs="Arial"/>
          <w:color w:val="002060"/>
        </w:rPr>
        <w:t xml:space="preserve">with </w:t>
      </w:r>
      <w:r w:rsidR="00F34683" w:rsidRPr="00F35E00">
        <w:rPr>
          <w:rStyle w:val="eop"/>
          <w:rFonts w:ascii="Arial" w:hAnsi="Arial" w:cs="Arial"/>
          <w:color w:val="002060"/>
        </w:rPr>
        <w:t xml:space="preserve">and complete the withdrawal process. </w:t>
      </w:r>
    </w:p>
    <w:p w14:paraId="44A0B9D7" w14:textId="132D00A7" w:rsidR="004F7840" w:rsidRPr="00F35E00" w:rsidRDefault="004F7840" w:rsidP="00AA40B8">
      <w:pPr>
        <w:spacing w:after="240" w:line="276" w:lineRule="auto"/>
        <w:rPr>
          <w:rFonts w:cs="Arial"/>
          <w:szCs w:val="24"/>
          <w:lang w:eastAsia="en-GB"/>
        </w:rPr>
      </w:pPr>
      <w:r w:rsidRPr="008678B6">
        <w:rPr>
          <w:rFonts w:cs="Arial"/>
          <w:szCs w:val="24"/>
          <w:lang w:eastAsia="en-GB"/>
        </w:rPr>
        <w:lastRenderedPageBreak/>
        <w:t>5.1</w:t>
      </w:r>
      <w:r w:rsidR="00E23F3D" w:rsidRPr="008678B6">
        <w:rPr>
          <w:rFonts w:cs="Arial"/>
          <w:szCs w:val="24"/>
          <w:lang w:eastAsia="en-GB"/>
        </w:rPr>
        <w:t>6</w:t>
      </w:r>
      <w:r w:rsidRPr="008678B6">
        <w:rPr>
          <w:rFonts w:cs="Arial"/>
          <w:szCs w:val="24"/>
          <w:lang w:eastAsia="en-GB"/>
        </w:rPr>
        <w:t>.2 Once withdrawn, you can apply to return to the University</w:t>
      </w:r>
      <w:r w:rsidR="003D206E">
        <w:rPr>
          <w:rFonts w:cs="Arial"/>
          <w:szCs w:val="24"/>
          <w:lang w:eastAsia="en-GB"/>
        </w:rPr>
        <w:t>,</w:t>
      </w:r>
      <w:r w:rsidRPr="008678B6">
        <w:rPr>
          <w:rFonts w:cs="Arial"/>
          <w:szCs w:val="24"/>
          <w:lang w:eastAsia="en-GB"/>
        </w:rPr>
        <w:t xml:space="preserve"> but you may not be allowed to return to the </w:t>
      </w:r>
      <w:r w:rsidR="00964FC5" w:rsidRPr="008678B6">
        <w:rPr>
          <w:rFonts w:cs="Arial"/>
          <w:szCs w:val="24"/>
          <w:lang w:eastAsia="en-GB"/>
        </w:rPr>
        <w:t>sam</w:t>
      </w:r>
      <w:r w:rsidRPr="008678B6">
        <w:rPr>
          <w:rFonts w:cs="Arial"/>
          <w:szCs w:val="24"/>
          <w:lang w:eastAsia="en-GB"/>
        </w:rPr>
        <w:t xml:space="preserve">e programme of study. If you withdraw you </w:t>
      </w:r>
      <w:r w:rsidRPr="008678B6">
        <w:rPr>
          <w:rFonts w:eastAsia="Arial" w:cs="Arial"/>
          <w:szCs w:val="24"/>
          <w:lang w:eastAsia="en-GB" w:bidi="en-GB"/>
        </w:rPr>
        <w:t xml:space="preserve">must return your </w:t>
      </w:r>
      <w:r w:rsidR="000861A1" w:rsidRPr="008678B6">
        <w:rPr>
          <w:rFonts w:eastAsia="Arial" w:cs="Arial"/>
          <w:szCs w:val="24"/>
          <w:lang w:eastAsia="en-GB" w:bidi="en-GB"/>
        </w:rPr>
        <w:t>student campus ID card</w:t>
      </w:r>
      <w:r w:rsidRPr="008678B6">
        <w:rPr>
          <w:rFonts w:eastAsia="Arial" w:cs="Arial"/>
          <w:szCs w:val="24"/>
          <w:lang w:eastAsia="en-GB" w:bidi="en-GB"/>
        </w:rPr>
        <w:t xml:space="preserve"> to the iPoint</w:t>
      </w:r>
      <w:r w:rsidRPr="008678B6">
        <w:rPr>
          <w:rFonts w:cs="Arial"/>
          <w:szCs w:val="24"/>
          <w:lang w:eastAsia="en-GB"/>
        </w:rPr>
        <w:t>. If you choose to return to study at a later date, you will be required to follow the admissions process and apply again to the University through the usual channels.</w:t>
      </w:r>
      <w:r w:rsidRPr="00F35E00">
        <w:rPr>
          <w:rFonts w:cs="Arial"/>
          <w:szCs w:val="24"/>
          <w:lang w:eastAsia="en-GB"/>
        </w:rPr>
        <w:t xml:space="preserve"> </w:t>
      </w:r>
    </w:p>
    <w:p w14:paraId="3AB1BC8C" w14:textId="5A479423" w:rsidR="004F7840" w:rsidRPr="00F94049" w:rsidRDefault="004F7840" w:rsidP="00AA40B8">
      <w:pPr>
        <w:widowControl w:val="0"/>
        <w:autoSpaceDE w:val="0"/>
        <w:autoSpaceDN w:val="0"/>
        <w:spacing w:after="240" w:line="276" w:lineRule="auto"/>
        <w:rPr>
          <w:rFonts w:eastAsia="Arial" w:cs="Arial"/>
          <w:szCs w:val="24"/>
          <w:lang w:eastAsia="en-GB" w:bidi="en-GB"/>
        </w:rPr>
      </w:pPr>
      <w:r w:rsidRPr="00F35E00">
        <w:rPr>
          <w:rFonts w:eastAsia="Arial" w:cs="Arial"/>
          <w:szCs w:val="24"/>
          <w:lang w:eastAsia="en-GB" w:bidi="en-GB"/>
        </w:rPr>
        <w:t>5.1</w:t>
      </w:r>
      <w:r w:rsidR="00E23F3D" w:rsidRPr="00F35E00">
        <w:rPr>
          <w:rFonts w:eastAsia="Arial" w:cs="Arial"/>
          <w:szCs w:val="24"/>
          <w:lang w:eastAsia="en-GB" w:bidi="en-GB"/>
        </w:rPr>
        <w:t>6</w:t>
      </w:r>
      <w:r w:rsidRPr="00F35E00">
        <w:rPr>
          <w:rFonts w:eastAsia="Arial" w:cs="Arial"/>
          <w:szCs w:val="24"/>
          <w:lang w:eastAsia="en-GB" w:bidi="en-GB"/>
        </w:rPr>
        <w:t xml:space="preserve">.3 You must withdraw prior to the start of the main assessment period for your course. </w:t>
      </w:r>
      <w:r w:rsidR="00C024D4" w:rsidRPr="00F35E00">
        <w:rPr>
          <w:rFonts w:cs="Arial"/>
          <w:szCs w:val="24"/>
          <w:shd w:val="clear" w:color="auto" w:fill="FFFFFF"/>
        </w:rPr>
        <w:t>If you do not withdraw before the final withdrawal/interruption deadline (this is usually the first week of May if you are a September starter, but ensure you have confirmation from your School), then you will be expected to continue on your registered course and engage with all aspects, including assessments and examinations until the end of the academic session.</w:t>
      </w:r>
      <w:r w:rsidR="00B273FC" w:rsidRPr="00F35E00">
        <w:rPr>
          <w:rFonts w:cs="Arial"/>
          <w:szCs w:val="24"/>
          <w:shd w:val="clear" w:color="auto" w:fill="FFFFFF"/>
        </w:rPr>
        <w:t xml:space="preserve"> This will be expected of you, unless an exception is granted by the Dean of your current School and the </w:t>
      </w:r>
      <w:r w:rsidR="00FA0476">
        <w:rPr>
          <w:rFonts w:cs="Arial"/>
          <w:szCs w:val="24"/>
          <w:shd w:val="clear" w:color="auto" w:fill="FFFFFF"/>
        </w:rPr>
        <w:t>Director of Registry and Academic Development</w:t>
      </w:r>
      <w:r w:rsidR="00B273FC" w:rsidRPr="00F35E00">
        <w:rPr>
          <w:rFonts w:cs="Arial"/>
          <w:szCs w:val="24"/>
          <w:shd w:val="clear" w:color="auto" w:fill="FFFFFF"/>
        </w:rPr>
        <w:t xml:space="preserve"> (or nominee).</w:t>
      </w:r>
    </w:p>
    <w:p w14:paraId="0BA73732" w14:textId="4B734EF1" w:rsidR="004F7840" w:rsidRPr="00F35E00" w:rsidRDefault="004F7840" w:rsidP="00AA40B8">
      <w:pPr>
        <w:widowControl w:val="0"/>
        <w:tabs>
          <w:tab w:val="left" w:pos="686"/>
          <w:tab w:val="left" w:pos="687"/>
        </w:tabs>
        <w:autoSpaceDE w:val="0"/>
        <w:autoSpaceDN w:val="0"/>
        <w:spacing w:after="0" w:line="276" w:lineRule="auto"/>
        <w:ind w:right="273"/>
        <w:rPr>
          <w:rFonts w:eastAsia="Arial" w:cs="Arial"/>
          <w:szCs w:val="24"/>
          <w:lang w:eastAsia="en-GB" w:bidi="en-GB"/>
        </w:rPr>
      </w:pPr>
      <w:bookmarkStart w:id="432" w:name="fee_liability"/>
      <w:bookmarkEnd w:id="432"/>
      <w:r w:rsidRPr="00F35E00">
        <w:rPr>
          <w:rFonts w:eastAsia="Arial" w:cs="Arial"/>
          <w:szCs w:val="24"/>
          <w:lang w:eastAsia="en-GB" w:bidi="en-GB"/>
        </w:rPr>
        <w:t>5.1</w:t>
      </w:r>
      <w:r w:rsidR="00E23F3D" w:rsidRPr="00F35E00">
        <w:rPr>
          <w:rFonts w:eastAsia="Arial" w:cs="Arial"/>
          <w:szCs w:val="24"/>
          <w:lang w:eastAsia="en-GB" w:bidi="en-GB"/>
        </w:rPr>
        <w:t>6</w:t>
      </w:r>
      <w:r w:rsidRPr="00F35E00">
        <w:rPr>
          <w:rFonts w:eastAsia="Arial" w:cs="Arial"/>
          <w:szCs w:val="24"/>
          <w:lang w:eastAsia="en-GB" w:bidi="en-GB"/>
        </w:rPr>
        <w:t xml:space="preserve">.4 We will not take partially completed modules to a </w:t>
      </w:r>
      <w:r w:rsidR="00B8053E" w:rsidRPr="00F35E00">
        <w:rPr>
          <w:rFonts w:eastAsia="Arial" w:cs="Arial"/>
          <w:szCs w:val="24"/>
          <w:lang w:eastAsia="en-GB" w:bidi="en-GB"/>
        </w:rPr>
        <w:t>Course Assessment Meeting</w:t>
      </w:r>
      <w:r w:rsidRPr="00F35E00">
        <w:rPr>
          <w:rFonts w:eastAsia="Arial" w:cs="Arial"/>
          <w:szCs w:val="24"/>
          <w:lang w:eastAsia="en-GB" w:bidi="en-GB"/>
        </w:rPr>
        <w:t xml:space="preserve"> for the award of credit. Only those modules fully completed prior to withdrawal will be considered. </w:t>
      </w:r>
    </w:p>
    <w:p w14:paraId="1A455869" w14:textId="77777777" w:rsidR="00934572" w:rsidRPr="00F35E00" w:rsidRDefault="00934572" w:rsidP="00AA40B8">
      <w:pPr>
        <w:pStyle w:val="NoSpacing"/>
        <w:spacing w:after="240" w:line="276" w:lineRule="auto"/>
        <w:rPr>
          <w:color w:val="002060"/>
          <w:lang w:eastAsia="en-GB" w:bidi="en-GB"/>
        </w:rPr>
      </w:pPr>
    </w:p>
    <w:p w14:paraId="28FD3A0E" w14:textId="22790529" w:rsidR="004F7840" w:rsidRPr="00F35E00" w:rsidRDefault="004F7840" w:rsidP="00DF0CBD">
      <w:pPr>
        <w:pStyle w:val="Heading2"/>
        <w:rPr>
          <w:lang w:eastAsia="en-GB"/>
        </w:rPr>
      </w:pPr>
      <w:bookmarkStart w:id="433" w:name="_Toc71291653"/>
      <w:bookmarkStart w:id="434" w:name="_Toc140580400"/>
      <w:bookmarkStart w:id="435" w:name="_Toc198037085"/>
      <w:bookmarkStart w:id="436" w:name="_Toc198057376"/>
      <w:bookmarkStart w:id="437" w:name="_Toc204776919"/>
      <w:r w:rsidRPr="00F35E00">
        <w:rPr>
          <w:lang w:eastAsia="en-GB"/>
        </w:rPr>
        <w:t>5.1</w:t>
      </w:r>
      <w:r w:rsidR="00E23F3D" w:rsidRPr="00F35E00">
        <w:rPr>
          <w:lang w:eastAsia="en-GB"/>
        </w:rPr>
        <w:t>7</w:t>
      </w:r>
      <w:r w:rsidRPr="00F35E00">
        <w:rPr>
          <w:lang w:eastAsia="en-GB"/>
        </w:rPr>
        <w:t xml:space="preserve"> Fee liability for withdrawing students</w:t>
      </w:r>
      <w:bookmarkEnd w:id="433"/>
      <w:bookmarkEnd w:id="434"/>
      <w:bookmarkEnd w:id="435"/>
      <w:bookmarkEnd w:id="436"/>
      <w:bookmarkEnd w:id="437"/>
    </w:p>
    <w:p w14:paraId="15A8EA1B" w14:textId="646B5425" w:rsidR="004F7840" w:rsidRPr="00F35E00" w:rsidRDefault="004F7840" w:rsidP="00AA40B8">
      <w:pPr>
        <w:spacing w:after="240" w:line="276" w:lineRule="auto"/>
        <w:rPr>
          <w:rFonts w:cs="Arial"/>
          <w:lang w:eastAsia="en-GB"/>
        </w:rPr>
      </w:pPr>
      <w:r w:rsidRPr="00F35E00">
        <w:rPr>
          <w:rFonts w:cs="Arial"/>
          <w:lang w:eastAsia="en-GB"/>
        </w:rPr>
        <w:t>5.1</w:t>
      </w:r>
      <w:r w:rsidR="00E23F3D" w:rsidRPr="00F35E00">
        <w:rPr>
          <w:rFonts w:cs="Arial"/>
          <w:lang w:eastAsia="en-GB"/>
        </w:rPr>
        <w:t>7</w:t>
      </w:r>
      <w:r w:rsidRPr="00F35E00">
        <w:rPr>
          <w:rFonts w:cs="Arial"/>
          <w:lang w:eastAsia="en-GB"/>
        </w:rPr>
        <w:t>.1 Depending on when you withdraw, you may still be liable to pay a portion of your tuition fees. </w:t>
      </w:r>
    </w:p>
    <w:p w14:paraId="0C29B812" w14:textId="21A84872" w:rsidR="004F7840" w:rsidRPr="00F35E00" w:rsidRDefault="004F7840" w:rsidP="00AA40B8">
      <w:pPr>
        <w:spacing w:after="0" w:line="276" w:lineRule="auto"/>
        <w:rPr>
          <w:rFonts w:cs="Arial"/>
          <w:lang w:eastAsia="en-GB"/>
        </w:rPr>
      </w:pPr>
      <w:r w:rsidRPr="00F35E00">
        <w:rPr>
          <w:rFonts w:cs="Arial"/>
          <w:lang w:eastAsia="en-GB"/>
        </w:rPr>
        <w:t>5.1</w:t>
      </w:r>
      <w:r w:rsidR="00E23F3D" w:rsidRPr="00F35E00">
        <w:rPr>
          <w:rFonts w:cs="Arial"/>
          <w:lang w:eastAsia="en-GB"/>
        </w:rPr>
        <w:t>7</w:t>
      </w:r>
      <w:r w:rsidRPr="00F35E00">
        <w:rPr>
          <w:rFonts w:cs="Arial"/>
          <w:lang w:eastAsia="en-GB"/>
        </w:rPr>
        <w:t xml:space="preserve">.2 For information regarding any costs you will incur relating to your fees should you chose to withdraw then please refer to Section 3 or contact the </w:t>
      </w:r>
      <w:hyperlink r:id="rId71">
        <w:r w:rsidRPr="00F35E00">
          <w:rPr>
            <w:rFonts w:cs="Arial"/>
            <w:u w:val="single"/>
            <w:lang w:eastAsia="en-GB"/>
          </w:rPr>
          <w:t>Student Finance Team</w:t>
        </w:r>
      </w:hyperlink>
      <w:r w:rsidRPr="00F35E00">
        <w:rPr>
          <w:rFonts w:cs="Arial"/>
          <w:lang w:eastAsia="en-GB"/>
        </w:rPr>
        <w:t>.</w:t>
      </w:r>
    </w:p>
    <w:p w14:paraId="3465D6EA" w14:textId="77777777" w:rsidR="006E473C" w:rsidRPr="00F35E00" w:rsidRDefault="006E473C" w:rsidP="00AA40B8">
      <w:pPr>
        <w:pStyle w:val="NoSpacing"/>
        <w:spacing w:after="240" w:line="276" w:lineRule="auto"/>
        <w:rPr>
          <w:rFonts w:ascii="Arial" w:hAnsi="Arial" w:cs="Arial"/>
          <w:color w:val="002060"/>
          <w:sz w:val="24"/>
          <w:szCs w:val="24"/>
          <w:lang w:eastAsia="en-GB"/>
        </w:rPr>
      </w:pPr>
    </w:p>
    <w:p w14:paraId="5CF253A3" w14:textId="4790D79B" w:rsidR="004F7840" w:rsidRPr="00F35E00" w:rsidRDefault="004F7840" w:rsidP="00DF0CBD">
      <w:pPr>
        <w:pStyle w:val="Heading2"/>
      </w:pPr>
      <w:bookmarkStart w:id="438" w:name="_Toc71291654"/>
      <w:bookmarkStart w:id="439" w:name="_Toc140580401"/>
      <w:bookmarkStart w:id="440" w:name="_Toc198037086"/>
      <w:bookmarkStart w:id="441" w:name="_Toc198057377"/>
      <w:bookmarkStart w:id="442" w:name="_Toc204776920"/>
      <w:r w:rsidRPr="00F35E00">
        <w:t>5.1</w:t>
      </w:r>
      <w:r w:rsidR="00E23F3D" w:rsidRPr="00F35E00">
        <w:t>8</w:t>
      </w:r>
      <w:r w:rsidRPr="00F35E00">
        <w:t xml:space="preserve"> Accommodation and </w:t>
      </w:r>
      <w:r w:rsidR="002F24EB">
        <w:t>C</w:t>
      </w:r>
      <w:r w:rsidR="00332AF9" w:rsidRPr="00F35E00">
        <w:t xml:space="preserve">ouncil </w:t>
      </w:r>
      <w:r w:rsidR="002F24EB">
        <w:t>T</w:t>
      </w:r>
      <w:r w:rsidR="00332AF9" w:rsidRPr="00F35E00">
        <w:t>ax</w:t>
      </w:r>
      <w:bookmarkEnd w:id="438"/>
      <w:r w:rsidR="00332AF9" w:rsidRPr="00F35E00">
        <w:t xml:space="preserve"> for </w:t>
      </w:r>
      <w:r w:rsidR="006136FF" w:rsidRPr="00F35E00">
        <w:t>withdrawing students</w:t>
      </w:r>
      <w:bookmarkEnd w:id="439"/>
      <w:bookmarkEnd w:id="440"/>
      <w:bookmarkEnd w:id="441"/>
      <w:bookmarkEnd w:id="442"/>
    </w:p>
    <w:p w14:paraId="577F8116" w14:textId="1E5A5A21" w:rsidR="004F7840" w:rsidRPr="00F35E00" w:rsidRDefault="004F7840" w:rsidP="00AA40B8">
      <w:pPr>
        <w:spacing w:after="240" w:line="276" w:lineRule="auto"/>
        <w:rPr>
          <w:rFonts w:cs="Arial"/>
          <w:szCs w:val="24"/>
          <w:lang w:eastAsia="en-GB"/>
        </w:rPr>
      </w:pPr>
      <w:r w:rsidRPr="00F35E00">
        <w:rPr>
          <w:rFonts w:cs="Arial"/>
          <w:szCs w:val="24"/>
          <w:lang w:eastAsia="en-GB"/>
        </w:rPr>
        <w:t>5.1</w:t>
      </w:r>
      <w:r w:rsidR="00E23F3D" w:rsidRPr="00F35E00">
        <w:rPr>
          <w:rFonts w:cs="Arial"/>
          <w:szCs w:val="24"/>
          <w:lang w:eastAsia="en-GB"/>
        </w:rPr>
        <w:t>8</w:t>
      </w:r>
      <w:r w:rsidRPr="00F35E00">
        <w:rPr>
          <w:rFonts w:cs="Arial"/>
          <w:szCs w:val="24"/>
          <w:lang w:eastAsia="en-GB"/>
        </w:rPr>
        <w:t xml:space="preserve">.1 Managing your tenancy agreement and </w:t>
      </w:r>
      <w:r w:rsidR="00363C60">
        <w:rPr>
          <w:rFonts w:cs="Arial"/>
          <w:szCs w:val="24"/>
          <w:lang w:eastAsia="en-GB"/>
        </w:rPr>
        <w:t>C</w:t>
      </w:r>
      <w:r w:rsidRPr="00F35E00">
        <w:rPr>
          <w:rFonts w:cs="Arial"/>
          <w:szCs w:val="24"/>
          <w:lang w:eastAsia="en-GB"/>
        </w:rPr>
        <w:t xml:space="preserve">ouncil </w:t>
      </w:r>
      <w:r w:rsidR="00363C60">
        <w:rPr>
          <w:rFonts w:cs="Arial"/>
          <w:szCs w:val="24"/>
          <w:lang w:eastAsia="en-GB"/>
        </w:rPr>
        <w:t>T</w:t>
      </w:r>
      <w:r w:rsidRPr="00F35E00">
        <w:rPr>
          <w:rFonts w:cs="Arial"/>
          <w:szCs w:val="24"/>
          <w:lang w:eastAsia="en-GB"/>
        </w:rPr>
        <w:t xml:space="preserve">ax can be complex and confusing when dealing with a withdrawal so we strongly recommend you seek advice from the Students’ Union Advice Centre and the Student Finance </w:t>
      </w:r>
      <w:r w:rsidR="00363C60">
        <w:rPr>
          <w:rFonts w:cs="Arial"/>
          <w:szCs w:val="24"/>
          <w:lang w:eastAsia="en-GB"/>
        </w:rPr>
        <w:t>Office</w:t>
      </w:r>
      <w:r w:rsidRPr="00F35E00">
        <w:rPr>
          <w:rFonts w:cs="Arial"/>
          <w:szCs w:val="24"/>
          <w:lang w:eastAsia="en-GB"/>
        </w:rPr>
        <w:t>.</w:t>
      </w:r>
    </w:p>
    <w:p w14:paraId="5187FFE9" w14:textId="7131F987" w:rsidR="004F7840" w:rsidRPr="00F35E00" w:rsidRDefault="004F7840" w:rsidP="00AA40B8">
      <w:pPr>
        <w:spacing w:after="240" w:line="276" w:lineRule="auto"/>
        <w:rPr>
          <w:rFonts w:cs="Arial"/>
          <w:szCs w:val="24"/>
          <w:lang w:eastAsia="en-GB"/>
        </w:rPr>
      </w:pPr>
      <w:r w:rsidRPr="00F35E00">
        <w:rPr>
          <w:rFonts w:cs="Arial"/>
          <w:szCs w:val="24"/>
          <w:lang w:eastAsia="en-GB"/>
        </w:rPr>
        <w:t>5.1</w:t>
      </w:r>
      <w:r w:rsidR="00E23F3D" w:rsidRPr="00F35E00">
        <w:rPr>
          <w:rFonts w:cs="Arial"/>
          <w:szCs w:val="24"/>
          <w:lang w:eastAsia="en-GB"/>
        </w:rPr>
        <w:t>8</w:t>
      </w:r>
      <w:r w:rsidRPr="00F35E00">
        <w:rPr>
          <w:rFonts w:cs="Arial"/>
          <w:szCs w:val="24"/>
          <w:lang w:eastAsia="en-GB"/>
        </w:rPr>
        <w:t>.2 The implications of your withdrawal will depend on your accommodation provider and your immigration status.</w:t>
      </w:r>
    </w:p>
    <w:p w14:paraId="69715C18" w14:textId="6F2D6787" w:rsidR="004F7840" w:rsidRPr="00F35E00" w:rsidRDefault="004F7840" w:rsidP="00AA40B8">
      <w:pPr>
        <w:spacing w:after="240" w:line="276" w:lineRule="auto"/>
        <w:rPr>
          <w:rFonts w:cs="Arial"/>
          <w:lang w:eastAsia="en-GB"/>
        </w:rPr>
      </w:pPr>
      <w:r w:rsidRPr="00F35E00">
        <w:rPr>
          <w:rFonts w:cs="Arial"/>
          <w:lang w:eastAsia="en-GB"/>
        </w:rPr>
        <w:t>5.1</w:t>
      </w:r>
      <w:r w:rsidR="00E23F3D" w:rsidRPr="00F35E00">
        <w:rPr>
          <w:rFonts w:cs="Arial"/>
          <w:lang w:eastAsia="en-GB"/>
        </w:rPr>
        <w:t>8</w:t>
      </w:r>
      <w:r w:rsidRPr="00F35E00">
        <w:rPr>
          <w:rFonts w:cs="Arial"/>
          <w:lang w:eastAsia="en-GB"/>
        </w:rPr>
        <w:t xml:space="preserve">.3 If you are in private student accommodation you will need to review your tenancy agreement and discuss your circumstances with your landlord or an appropriate staff member at your accommodation. </w:t>
      </w:r>
    </w:p>
    <w:p w14:paraId="7A98CB9E" w14:textId="427BB2F5" w:rsidR="00076DFE" w:rsidRDefault="004F7840" w:rsidP="00AA40B8">
      <w:pPr>
        <w:spacing w:after="0" w:line="276" w:lineRule="auto"/>
        <w:rPr>
          <w:rFonts w:cs="Arial"/>
          <w:lang w:eastAsia="en-GB"/>
        </w:rPr>
      </w:pPr>
      <w:r w:rsidRPr="00F35E00">
        <w:rPr>
          <w:rFonts w:cs="Arial"/>
          <w:lang w:eastAsia="en-GB"/>
        </w:rPr>
        <w:t>5.1</w:t>
      </w:r>
      <w:r w:rsidR="00E23F3D" w:rsidRPr="00F35E00">
        <w:rPr>
          <w:rFonts w:cs="Arial"/>
          <w:lang w:eastAsia="en-GB"/>
        </w:rPr>
        <w:t>8</w:t>
      </w:r>
      <w:r w:rsidRPr="00F35E00">
        <w:rPr>
          <w:rFonts w:cs="Arial"/>
          <w:lang w:eastAsia="en-GB"/>
        </w:rPr>
        <w:t xml:space="preserve">.4 If you live in private accommodation, it is unlikely there will be an obligation for you to leave following a change to your student status unless you are an </w:t>
      </w:r>
      <w:r w:rsidR="00906DE5">
        <w:rPr>
          <w:rFonts w:cs="Arial"/>
          <w:lang w:eastAsia="en-GB"/>
        </w:rPr>
        <w:t>I</w:t>
      </w:r>
      <w:r w:rsidRPr="00F35E00">
        <w:rPr>
          <w:rFonts w:cs="Arial"/>
          <w:lang w:eastAsia="en-GB"/>
        </w:rPr>
        <w:t xml:space="preserve">nternational student studying on a student visa. However, you may choose to leave and return </w:t>
      </w:r>
      <w:r w:rsidRPr="00F35E00">
        <w:rPr>
          <w:rFonts w:cs="Arial"/>
          <w:lang w:eastAsia="en-GB"/>
        </w:rPr>
        <w:lastRenderedPageBreak/>
        <w:t xml:space="preserve">home, in which case, you must consider the terms of your tenancy agreement and what this means for you. If you decide to stay in your private accommodation, it is important to note that as you are no longer a </w:t>
      </w:r>
      <w:r w:rsidR="00264501" w:rsidRPr="00F35E00">
        <w:rPr>
          <w:rFonts w:cs="Arial"/>
          <w:lang w:eastAsia="en-GB"/>
        </w:rPr>
        <w:t>full-time</w:t>
      </w:r>
      <w:r w:rsidRPr="00F35E00">
        <w:rPr>
          <w:rFonts w:cs="Arial"/>
          <w:lang w:eastAsia="en-GB"/>
        </w:rPr>
        <w:t xml:space="preserve"> student, you may be required to pay Council Tax. </w:t>
      </w:r>
    </w:p>
    <w:p w14:paraId="7DB1CE6A" w14:textId="77777777" w:rsidR="000A1B04" w:rsidRPr="00172316" w:rsidRDefault="000A1B04" w:rsidP="00AA40B8">
      <w:pPr>
        <w:spacing w:after="240" w:line="276" w:lineRule="auto"/>
        <w:rPr>
          <w:rFonts w:cs="Arial"/>
          <w:lang w:eastAsia="en-GB"/>
        </w:rPr>
      </w:pPr>
    </w:p>
    <w:p w14:paraId="712E7DBE" w14:textId="31077A15" w:rsidR="00934572" w:rsidRPr="00F35E00" w:rsidRDefault="00934572" w:rsidP="00DF0CBD">
      <w:pPr>
        <w:pStyle w:val="Heading2"/>
      </w:pPr>
      <w:bookmarkStart w:id="443" w:name="_Toc140580402"/>
      <w:bookmarkStart w:id="444" w:name="_Toc198037087"/>
      <w:bookmarkStart w:id="445" w:name="_Toc198057378"/>
      <w:bookmarkStart w:id="446" w:name="_Toc204776921"/>
      <w:r w:rsidRPr="00F35E00">
        <w:t>5.1</w:t>
      </w:r>
      <w:r w:rsidR="00E23F3D" w:rsidRPr="00F35E00">
        <w:t>9</w:t>
      </w:r>
      <w:r w:rsidRPr="00F35E00">
        <w:t xml:space="preserve"> Transfer to another </w:t>
      </w:r>
      <w:r w:rsidR="498D03A2" w:rsidRPr="00F35E00">
        <w:t>c</w:t>
      </w:r>
      <w:r w:rsidRPr="00F35E00">
        <w:t xml:space="preserve">ourse at </w:t>
      </w:r>
      <w:r w:rsidR="121C29D2" w:rsidRPr="00F35E00">
        <w:t>t</w:t>
      </w:r>
      <w:r w:rsidRPr="00F35E00">
        <w:t>he University of Huddersfield</w:t>
      </w:r>
      <w:bookmarkEnd w:id="443"/>
      <w:bookmarkEnd w:id="444"/>
      <w:bookmarkEnd w:id="445"/>
      <w:bookmarkEnd w:id="446"/>
      <w:r w:rsidR="003E0168" w:rsidRPr="00F35E00">
        <w:t xml:space="preserve"> </w:t>
      </w:r>
    </w:p>
    <w:p w14:paraId="6AB5648A" w14:textId="18273980" w:rsidR="006E0567" w:rsidRPr="000A1B04" w:rsidRDefault="00934572" w:rsidP="00AA40B8">
      <w:pPr>
        <w:tabs>
          <w:tab w:val="left" w:pos="142"/>
        </w:tabs>
        <w:spacing w:after="240" w:line="276" w:lineRule="auto"/>
        <w:rPr>
          <w:rFonts w:cs="Arial"/>
        </w:rPr>
      </w:pPr>
      <w:r w:rsidRPr="00F35E00">
        <w:rPr>
          <w:rFonts w:cs="Arial"/>
        </w:rPr>
        <w:t>5.1</w:t>
      </w:r>
      <w:r w:rsidR="00E23F3D" w:rsidRPr="00F35E00">
        <w:rPr>
          <w:rFonts w:cs="Arial"/>
        </w:rPr>
        <w:t>9</w:t>
      </w:r>
      <w:r w:rsidRPr="00F35E00">
        <w:rPr>
          <w:rFonts w:cs="Arial"/>
        </w:rPr>
        <w:t xml:space="preserve">.1 Changing courses may be the right decision for you if you are no longer enjoying your current course or if your career plans have changed. </w:t>
      </w:r>
    </w:p>
    <w:p w14:paraId="50672DB0" w14:textId="1991321D" w:rsidR="00934572" w:rsidRPr="000A1B04" w:rsidRDefault="00934572" w:rsidP="00AA40B8">
      <w:pPr>
        <w:pStyle w:val="NoSpacing"/>
        <w:spacing w:after="240" w:line="276" w:lineRule="auto"/>
        <w:rPr>
          <w:rFonts w:ascii="Arial" w:hAnsi="Arial" w:cs="Arial"/>
          <w:color w:val="002060"/>
          <w:sz w:val="24"/>
          <w:szCs w:val="24"/>
        </w:rPr>
      </w:pPr>
      <w:r w:rsidRPr="00F35E00">
        <w:rPr>
          <w:rFonts w:ascii="Arial" w:hAnsi="Arial" w:cs="Arial"/>
          <w:color w:val="002060"/>
          <w:sz w:val="24"/>
          <w:szCs w:val="24"/>
        </w:rPr>
        <w:t>5.1</w:t>
      </w:r>
      <w:r w:rsidR="00E23F3D" w:rsidRPr="00F35E00">
        <w:rPr>
          <w:rFonts w:ascii="Arial" w:hAnsi="Arial" w:cs="Arial"/>
          <w:color w:val="002060"/>
          <w:sz w:val="24"/>
          <w:szCs w:val="24"/>
        </w:rPr>
        <w:t>9</w:t>
      </w:r>
      <w:r w:rsidRPr="00F35E00">
        <w:rPr>
          <w:rFonts w:ascii="Arial" w:hAnsi="Arial" w:cs="Arial"/>
          <w:color w:val="002060"/>
          <w:sz w:val="24"/>
          <w:szCs w:val="24"/>
        </w:rPr>
        <w:t>.2 The success of a change of course will depend on a number of factors including, but not limited to</w:t>
      </w:r>
      <w:r w:rsidR="31928B16" w:rsidRPr="00F35E00">
        <w:rPr>
          <w:rFonts w:ascii="Arial" w:hAnsi="Arial" w:cs="Arial"/>
          <w:color w:val="002060"/>
          <w:sz w:val="24"/>
          <w:szCs w:val="24"/>
        </w:rPr>
        <w:t>,</w:t>
      </w:r>
      <w:r w:rsidRPr="00F35E00">
        <w:rPr>
          <w:rFonts w:ascii="Arial" w:hAnsi="Arial" w:cs="Arial"/>
          <w:color w:val="002060"/>
          <w:sz w:val="24"/>
          <w:szCs w:val="24"/>
        </w:rPr>
        <w:t xml:space="preserve"> meeting the entry requirements of the new course and there being capacity to accept you into the cohort. </w:t>
      </w:r>
      <w:r w:rsidR="47953618" w:rsidRPr="00F35E00">
        <w:rPr>
          <w:rFonts w:ascii="Arial" w:hAnsi="Arial" w:cs="Arial"/>
          <w:color w:val="002060"/>
          <w:sz w:val="24"/>
          <w:szCs w:val="24"/>
        </w:rPr>
        <w:t>You may be required</w:t>
      </w:r>
      <w:r w:rsidRPr="00F35E00">
        <w:rPr>
          <w:rFonts w:ascii="Arial" w:hAnsi="Arial" w:cs="Arial"/>
          <w:color w:val="002060"/>
          <w:sz w:val="24"/>
          <w:szCs w:val="24"/>
        </w:rPr>
        <w:t xml:space="preserve"> to complete credits from your current course</w:t>
      </w:r>
      <w:r w:rsidR="21A38E4E" w:rsidRPr="00F35E00">
        <w:rPr>
          <w:rFonts w:ascii="Arial" w:hAnsi="Arial" w:cs="Arial"/>
          <w:color w:val="002060"/>
          <w:sz w:val="24"/>
          <w:szCs w:val="24"/>
        </w:rPr>
        <w:t xml:space="preserve"> in order to transfer to the new one.</w:t>
      </w:r>
      <w:r w:rsidR="001910F2" w:rsidRPr="00F35E00">
        <w:rPr>
          <w:rFonts w:ascii="Arial" w:hAnsi="Arial" w:cs="Arial"/>
          <w:color w:val="002060"/>
          <w:sz w:val="24"/>
          <w:szCs w:val="24"/>
        </w:rPr>
        <w:t xml:space="preserve"> </w:t>
      </w:r>
      <w:r w:rsidR="70E7F557" w:rsidRPr="00F35E00">
        <w:rPr>
          <w:rFonts w:ascii="Arial" w:hAnsi="Arial" w:cs="Arial"/>
          <w:color w:val="002060"/>
          <w:sz w:val="24"/>
          <w:szCs w:val="24"/>
        </w:rPr>
        <w:t>I</w:t>
      </w:r>
      <w:r w:rsidR="5F1DB7B3" w:rsidRPr="00F35E00">
        <w:rPr>
          <w:rFonts w:ascii="Arial" w:hAnsi="Arial" w:cs="Arial"/>
          <w:color w:val="002060"/>
          <w:sz w:val="24"/>
          <w:szCs w:val="24"/>
        </w:rPr>
        <w:t>f</w:t>
      </w:r>
      <w:r w:rsidRPr="00F35E00">
        <w:rPr>
          <w:rFonts w:ascii="Arial" w:hAnsi="Arial" w:cs="Arial"/>
          <w:color w:val="002060"/>
          <w:sz w:val="24"/>
          <w:szCs w:val="24"/>
        </w:rPr>
        <w:t xml:space="preserve"> this is the case, you will be notified </w:t>
      </w:r>
      <w:r w:rsidR="1AFD5A5E" w:rsidRPr="00F35E00">
        <w:rPr>
          <w:rFonts w:ascii="Arial" w:hAnsi="Arial" w:cs="Arial"/>
          <w:color w:val="002060"/>
          <w:sz w:val="24"/>
          <w:szCs w:val="24"/>
        </w:rPr>
        <w:t>during</w:t>
      </w:r>
      <w:r w:rsidRPr="00F35E00">
        <w:rPr>
          <w:rFonts w:ascii="Arial" w:hAnsi="Arial" w:cs="Arial"/>
          <w:color w:val="002060"/>
          <w:sz w:val="24"/>
          <w:szCs w:val="24"/>
        </w:rPr>
        <w:t xml:space="preserve"> the application process. </w:t>
      </w:r>
    </w:p>
    <w:p w14:paraId="045AD87E" w14:textId="20700CF9" w:rsidR="00C15038" w:rsidRPr="00F35E00" w:rsidRDefault="00934572" w:rsidP="00AA40B8">
      <w:pPr>
        <w:pStyle w:val="NoSpacing"/>
        <w:spacing w:after="240" w:line="276" w:lineRule="auto"/>
        <w:rPr>
          <w:rFonts w:ascii="Arial" w:hAnsi="Arial" w:cs="Arial"/>
          <w:color w:val="002060"/>
          <w:sz w:val="24"/>
          <w:szCs w:val="24"/>
        </w:rPr>
      </w:pPr>
      <w:r w:rsidRPr="00F35E00">
        <w:rPr>
          <w:rFonts w:ascii="Arial" w:hAnsi="Arial" w:cs="Arial"/>
          <w:color w:val="002060"/>
          <w:sz w:val="24"/>
          <w:szCs w:val="24"/>
        </w:rPr>
        <w:t>5.1</w:t>
      </w:r>
      <w:r w:rsidR="00E23F3D" w:rsidRPr="00F35E00">
        <w:rPr>
          <w:rFonts w:ascii="Arial" w:hAnsi="Arial" w:cs="Arial"/>
          <w:color w:val="002060"/>
          <w:sz w:val="24"/>
          <w:szCs w:val="24"/>
        </w:rPr>
        <w:t>9</w:t>
      </w:r>
      <w:r w:rsidRPr="00F35E00">
        <w:rPr>
          <w:rFonts w:ascii="Arial" w:hAnsi="Arial" w:cs="Arial"/>
          <w:color w:val="002060"/>
          <w:sz w:val="24"/>
          <w:szCs w:val="24"/>
        </w:rPr>
        <w:t>.3 If you change to a new course</w:t>
      </w:r>
      <w:r w:rsidR="00264501">
        <w:rPr>
          <w:rFonts w:ascii="Arial" w:hAnsi="Arial" w:cs="Arial"/>
          <w:color w:val="002060"/>
          <w:sz w:val="24"/>
          <w:szCs w:val="24"/>
        </w:rPr>
        <w:t>,</w:t>
      </w:r>
      <w:r w:rsidRPr="00F35E00">
        <w:rPr>
          <w:rFonts w:ascii="Arial" w:hAnsi="Arial" w:cs="Arial"/>
          <w:color w:val="002060"/>
          <w:sz w:val="24"/>
          <w:szCs w:val="24"/>
        </w:rPr>
        <w:t xml:space="preserve"> you will be expected to complete its full academic requirements. </w:t>
      </w:r>
      <w:r w:rsidR="548D3527" w:rsidRPr="00F35E00">
        <w:rPr>
          <w:rFonts w:ascii="Arial" w:hAnsi="Arial" w:cs="Arial"/>
          <w:color w:val="002060"/>
          <w:sz w:val="24"/>
          <w:szCs w:val="24"/>
        </w:rPr>
        <w:t>Normally you will be required to start the new course at the beginning. However, i</w:t>
      </w:r>
      <w:r w:rsidRPr="00F35E00">
        <w:rPr>
          <w:rFonts w:ascii="Arial" w:hAnsi="Arial" w:cs="Arial"/>
          <w:color w:val="002060"/>
          <w:sz w:val="24"/>
          <w:szCs w:val="24"/>
        </w:rPr>
        <w:t xml:space="preserve">f you have earned </w:t>
      </w:r>
      <w:r w:rsidR="7EEEAD95" w:rsidRPr="00F35E00">
        <w:rPr>
          <w:rFonts w:ascii="Arial" w:hAnsi="Arial" w:cs="Arial"/>
          <w:color w:val="002060"/>
          <w:sz w:val="24"/>
          <w:szCs w:val="24"/>
        </w:rPr>
        <w:t xml:space="preserve">relevant </w:t>
      </w:r>
      <w:r w:rsidRPr="00F35E00">
        <w:rPr>
          <w:rFonts w:ascii="Arial" w:hAnsi="Arial" w:cs="Arial"/>
          <w:color w:val="002060"/>
          <w:sz w:val="24"/>
          <w:szCs w:val="24"/>
        </w:rPr>
        <w:t xml:space="preserve">credit in your current course, you may be eligible to </w:t>
      </w:r>
      <w:r w:rsidR="03FB9A50" w:rsidRPr="00F35E00">
        <w:rPr>
          <w:rFonts w:ascii="Arial" w:hAnsi="Arial" w:cs="Arial"/>
          <w:color w:val="002060"/>
          <w:sz w:val="24"/>
          <w:szCs w:val="24"/>
        </w:rPr>
        <w:t>carry</w:t>
      </w:r>
      <w:r w:rsidRPr="00F35E00">
        <w:rPr>
          <w:rFonts w:ascii="Arial" w:hAnsi="Arial" w:cs="Arial"/>
          <w:color w:val="002060"/>
          <w:sz w:val="24"/>
          <w:szCs w:val="24"/>
        </w:rPr>
        <w:t xml:space="preserve"> this over to </w:t>
      </w:r>
      <w:r w:rsidR="28BCE9DA" w:rsidRPr="00F35E00">
        <w:rPr>
          <w:rFonts w:ascii="Arial" w:hAnsi="Arial" w:cs="Arial"/>
          <w:color w:val="002060"/>
          <w:sz w:val="24"/>
          <w:szCs w:val="24"/>
        </w:rPr>
        <w:t>the new course.</w:t>
      </w:r>
      <w:r w:rsidR="003E0168" w:rsidRPr="00F35E00">
        <w:rPr>
          <w:rFonts w:ascii="Arial" w:hAnsi="Arial" w:cs="Arial"/>
          <w:color w:val="002060"/>
          <w:sz w:val="24"/>
          <w:szCs w:val="24"/>
        </w:rPr>
        <w:t xml:space="preserve"> </w:t>
      </w:r>
      <w:r w:rsidR="28BCE9DA" w:rsidRPr="00F35E00">
        <w:rPr>
          <w:rFonts w:ascii="Arial" w:hAnsi="Arial" w:cs="Arial"/>
          <w:color w:val="002060"/>
          <w:sz w:val="24"/>
          <w:szCs w:val="24"/>
        </w:rPr>
        <w:t xml:space="preserve">This may mean you can </w:t>
      </w:r>
      <w:r w:rsidR="0007B356" w:rsidRPr="00F35E00">
        <w:rPr>
          <w:rFonts w:ascii="Arial" w:hAnsi="Arial" w:cs="Arial"/>
          <w:color w:val="002060"/>
          <w:sz w:val="24"/>
          <w:szCs w:val="24"/>
        </w:rPr>
        <w:t>join the new course</w:t>
      </w:r>
      <w:r w:rsidRPr="00F35E00">
        <w:rPr>
          <w:rFonts w:ascii="Arial" w:hAnsi="Arial" w:cs="Arial"/>
          <w:color w:val="002060"/>
          <w:sz w:val="24"/>
          <w:szCs w:val="24"/>
        </w:rPr>
        <w:t xml:space="preserve"> at a different stage</w:t>
      </w:r>
      <w:r w:rsidR="26B57DFC" w:rsidRPr="00F35E00">
        <w:rPr>
          <w:rFonts w:ascii="Arial" w:hAnsi="Arial" w:cs="Arial"/>
          <w:color w:val="002060"/>
          <w:sz w:val="24"/>
          <w:szCs w:val="24"/>
        </w:rPr>
        <w:t>.</w:t>
      </w:r>
      <w:r w:rsidRPr="00F35E00">
        <w:rPr>
          <w:rFonts w:ascii="Arial" w:hAnsi="Arial" w:cs="Arial"/>
          <w:color w:val="002060"/>
          <w:sz w:val="24"/>
          <w:szCs w:val="24"/>
        </w:rPr>
        <w:t xml:space="preserve"> For more information on this process, please refer to the information in </w:t>
      </w:r>
      <w:hyperlink r:id="rId72" w:history="1">
        <w:r w:rsidR="00033EB6" w:rsidRPr="002F55E8">
          <w:rPr>
            <w:rStyle w:val="Hyperlink"/>
            <w:rFonts w:ascii="Arial" w:hAnsi="Arial" w:cs="Arial"/>
            <w:sz w:val="24"/>
            <w:szCs w:val="24"/>
          </w:rPr>
          <w:t>S</w:t>
        </w:r>
        <w:r w:rsidRPr="002F55E8">
          <w:rPr>
            <w:rStyle w:val="Hyperlink"/>
            <w:rFonts w:ascii="Arial" w:hAnsi="Arial" w:cs="Arial"/>
            <w:sz w:val="24"/>
            <w:szCs w:val="24"/>
          </w:rPr>
          <w:t>ection 5.</w:t>
        </w:r>
        <w:r w:rsidR="00CD1CF6" w:rsidRPr="002F55E8">
          <w:rPr>
            <w:rStyle w:val="Hyperlink"/>
            <w:rFonts w:ascii="Arial" w:hAnsi="Arial" w:cs="Arial"/>
            <w:sz w:val="24"/>
            <w:szCs w:val="24"/>
          </w:rPr>
          <w:t>4</w:t>
        </w:r>
      </w:hyperlink>
      <w:r w:rsidR="006D6D75" w:rsidRPr="00033EB6">
        <w:t xml:space="preserve"> </w:t>
      </w:r>
      <w:r w:rsidRPr="00033EB6">
        <w:rPr>
          <w:rFonts w:ascii="Arial" w:hAnsi="Arial" w:cs="Arial"/>
          <w:color w:val="002060"/>
          <w:sz w:val="24"/>
          <w:szCs w:val="24"/>
        </w:rPr>
        <w:t>and the</w:t>
      </w:r>
      <w:r w:rsidRPr="00F35E00">
        <w:rPr>
          <w:rFonts w:ascii="Arial" w:hAnsi="Arial" w:cs="Arial"/>
          <w:color w:val="002060"/>
          <w:sz w:val="24"/>
          <w:szCs w:val="24"/>
        </w:rPr>
        <w:t xml:space="preserve"> </w:t>
      </w:r>
      <w:r w:rsidR="00F62355">
        <w:rPr>
          <w:rFonts w:ascii="Arial" w:hAnsi="Arial" w:cs="Arial"/>
          <w:color w:val="002060"/>
          <w:sz w:val="24"/>
          <w:szCs w:val="24"/>
        </w:rPr>
        <w:t>Accreditation of Prior Learning</w:t>
      </w:r>
      <w:r w:rsidRPr="00F35E00">
        <w:rPr>
          <w:rFonts w:ascii="Arial" w:hAnsi="Arial" w:cs="Arial"/>
          <w:color w:val="002060"/>
          <w:sz w:val="24"/>
          <w:szCs w:val="24"/>
        </w:rPr>
        <w:t xml:space="preserve"> </w:t>
      </w:r>
      <w:r w:rsidR="00F446B0">
        <w:rPr>
          <w:rFonts w:ascii="Arial" w:hAnsi="Arial" w:cs="Arial"/>
          <w:color w:val="002060"/>
          <w:sz w:val="24"/>
          <w:szCs w:val="24"/>
        </w:rPr>
        <w:t>P</w:t>
      </w:r>
      <w:r w:rsidRPr="00F35E00">
        <w:rPr>
          <w:rFonts w:ascii="Arial" w:hAnsi="Arial" w:cs="Arial"/>
          <w:color w:val="002060"/>
          <w:sz w:val="24"/>
          <w:szCs w:val="24"/>
        </w:rPr>
        <w:t xml:space="preserve">rocedure in </w:t>
      </w:r>
      <w:hyperlink r:id="rId73" w:history="1">
        <w:r w:rsidR="00944E54">
          <w:rPr>
            <w:rStyle w:val="Hyperlink"/>
            <w:rFonts w:ascii="Arial" w:hAnsi="Arial" w:cs="Arial"/>
            <w:sz w:val="24"/>
            <w:szCs w:val="24"/>
          </w:rPr>
          <w:t>S</w:t>
        </w:r>
        <w:r w:rsidRPr="00C02708">
          <w:rPr>
            <w:rStyle w:val="Hyperlink"/>
            <w:rFonts w:ascii="Arial" w:hAnsi="Arial" w:cs="Arial"/>
            <w:sz w:val="24"/>
            <w:szCs w:val="24"/>
          </w:rPr>
          <w:t>ection 3 of the Regulations for Awards</w:t>
        </w:r>
      </w:hyperlink>
      <w:r w:rsidRPr="00F35E00">
        <w:rPr>
          <w:rFonts w:ascii="Arial" w:hAnsi="Arial" w:cs="Arial"/>
          <w:color w:val="002060"/>
          <w:sz w:val="24"/>
          <w:szCs w:val="24"/>
        </w:rPr>
        <w:t xml:space="preserve">. </w:t>
      </w:r>
    </w:p>
    <w:p w14:paraId="4870D954" w14:textId="1553DFE9" w:rsidR="00C15038" w:rsidRPr="00F35E00" w:rsidRDefault="03CF4762" w:rsidP="00AA40B8">
      <w:pPr>
        <w:pStyle w:val="NoSpacing"/>
        <w:spacing w:after="240" w:line="276" w:lineRule="auto"/>
        <w:rPr>
          <w:rFonts w:ascii="Arial" w:hAnsi="Arial" w:cs="Arial"/>
          <w:color w:val="002060"/>
          <w:sz w:val="24"/>
          <w:szCs w:val="24"/>
        </w:rPr>
      </w:pPr>
      <w:r w:rsidRPr="00F35E00">
        <w:rPr>
          <w:rFonts w:ascii="Arial" w:hAnsi="Arial" w:cs="Arial"/>
          <w:color w:val="002060"/>
          <w:sz w:val="24"/>
          <w:szCs w:val="24"/>
        </w:rPr>
        <w:t>5.1</w:t>
      </w:r>
      <w:r w:rsidR="00E23F3D" w:rsidRPr="00F35E00">
        <w:rPr>
          <w:rFonts w:ascii="Arial" w:hAnsi="Arial" w:cs="Arial"/>
          <w:color w:val="002060"/>
          <w:sz w:val="24"/>
          <w:szCs w:val="24"/>
        </w:rPr>
        <w:t>9</w:t>
      </w:r>
      <w:r w:rsidRPr="00F35E00">
        <w:rPr>
          <w:rFonts w:ascii="Arial" w:hAnsi="Arial" w:cs="Arial"/>
          <w:color w:val="002060"/>
          <w:sz w:val="24"/>
          <w:szCs w:val="24"/>
        </w:rPr>
        <w:t xml:space="preserve">.4 </w:t>
      </w:r>
      <w:r w:rsidR="00934572" w:rsidRPr="00F35E00">
        <w:rPr>
          <w:rFonts w:ascii="Arial" w:hAnsi="Arial" w:cs="Arial"/>
          <w:color w:val="002060"/>
          <w:sz w:val="24"/>
          <w:szCs w:val="24"/>
        </w:rPr>
        <w:t xml:space="preserve">if there are any specific gaps in your learning, </w:t>
      </w:r>
      <w:r w:rsidR="4EA6AE54" w:rsidRPr="00F35E00">
        <w:rPr>
          <w:rFonts w:ascii="Arial" w:hAnsi="Arial" w:cs="Arial"/>
          <w:color w:val="002060"/>
          <w:sz w:val="24"/>
          <w:szCs w:val="24"/>
        </w:rPr>
        <w:t>you may need</w:t>
      </w:r>
      <w:r w:rsidR="003E0168" w:rsidRPr="00F35E00">
        <w:rPr>
          <w:rFonts w:ascii="Arial" w:hAnsi="Arial" w:cs="Arial"/>
          <w:color w:val="002060"/>
          <w:sz w:val="24"/>
          <w:szCs w:val="24"/>
        </w:rPr>
        <w:t xml:space="preserve"> </w:t>
      </w:r>
      <w:r w:rsidR="00934572" w:rsidRPr="00F35E00">
        <w:rPr>
          <w:rFonts w:ascii="Arial" w:hAnsi="Arial" w:cs="Arial"/>
          <w:color w:val="002060"/>
          <w:sz w:val="24"/>
          <w:szCs w:val="24"/>
        </w:rPr>
        <w:t>to complete</w:t>
      </w:r>
      <w:r w:rsidR="003E0168" w:rsidRPr="00F35E00">
        <w:rPr>
          <w:rFonts w:ascii="Arial" w:hAnsi="Arial" w:cs="Arial"/>
          <w:color w:val="002060"/>
          <w:sz w:val="24"/>
          <w:szCs w:val="24"/>
        </w:rPr>
        <w:t xml:space="preserve"> </w:t>
      </w:r>
      <w:r w:rsidR="00934572" w:rsidRPr="00F35E00">
        <w:rPr>
          <w:rFonts w:ascii="Arial" w:hAnsi="Arial" w:cs="Arial"/>
          <w:color w:val="002060"/>
          <w:sz w:val="24"/>
          <w:szCs w:val="24"/>
        </w:rPr>
        <w:t xml:space="preserve">additional </w:t>
      </w:r>
      <w:r w:rsidR="7A4AE314" w:rsidRPr="00F35E00">
        <w:rPr>
          <w:rFonts w:ascii="Arial" w:hAnsi="Arial" w:cs="Arial"/>
          <w:color w:val="002060"/>
          <w:sz w:val="24"/>
          <w:szCs w:val="24"/>
        </w:rPr>
        <w:t>modules</w:t>
      </w:r>
      <w:r w:rsidR="42C280F2" w:rsidRPr="00F35E00">
        <w:rPr>
          <w:rFonts w:ascii="Arial" w:hAnsi="Arial" w:cs="Arial"/>
          <w:color w:val="002060"/>
          <w:sz w:val="24"/>
          <w:szCs w:val="24"/>
        </w:rPr>
        <w:t xml:space="preserve"> before starting your new course, or alongside it</w:t>
      </w:r>
      <w:r w:rsidR="7A1212A7" w:rsidRPr="00F35E00">
        <w:rPr>
          <w:rFonts w:ascii="Arial" w:hAnsi="Arial" w:cs="Arial"/>
          <w:color w:val="002060"/>
          <w:sz w:val="24"/>
          <w:szCs w:val="24"/>
        </w:rPr>
        <w:t>.</w:t>
      </w:r>
      <w:r w:rsidR="003E0168" w:rsidRPr="00F35E00">
        <w:rPr>
          <w:rFonts w:ascii="Arial" w:hAnsi="Arial" w:cs="Arial"/>
          <w:color w:val="002060"/>
          <w:sz w:val="24"/>
          <w:szCs w:val="24"/>
        </w:rPr>
        <w:t xml:space="preserve"> </w:t>
      </w:r>
      <w:r w:rsidR="00934572" w:rsidRPr="00F35E00">
        <w:rPr>
          <w:rFonts w:ascii="Arial" w:hAnsi="Arial" w:cs="Arial"/>
          <w:color w:val="002060"/>
          <w:sz w:val="24"/>
          <w:szCs w:val="24"/>
        </w:rPr>
        <w:t xml:space="preserve"> The </w:t>
      </w:r>
      <w:r w:rsidR="00463043" w:rsidRPr="00F35E00">
        <w:rPr>
          <w:rFonts w:ascii="Arial" w:hAnsi="Arial" w:cs="Arial"/>
          <w:color w:val="002060"/>
          <w:sz w:val="24"/>
          <w:szCs w:val="24"/>
        </w:rPr>
        <w:t xml:space="preserve">course team </w:t>
      </w:r>
      <w:r w:rsidR="00934572" w:rsidRPr="00F35E00">
        <w:rPr>
          <w:rFonts w:ascii="Arial" w:hAnsi="Arial" w:cs="Arial"/>
          <w:color w:val="002060"/>
          <w:sz w:val="24"/>
          <w:szCs w:val="24"/>
        </w:rPr>
        <w:t xml:space="preserve">will make clear to you what you are able to </w:t>
      </w:r>
      <w:r w:rsidR="06E5B678" w:rsidRPr="00F35E00">
        <w:rPr>
          <w:rFonts w:ascii="Arial" w:hAnsi="Arial" w:cs="Arial"/>
          <w:color w:val="002060"/>
          <w:sz w:val="24"/>
          <w:szCs w:val="24"/>
        </w:rPr>
        <w:t>carry</w:t>
      </w:r>
      <w:r w:rsidR="00934572" w:rsidRPr="00F35E00">
        <w:rPr>
          <w:rFonts w:ascii="Arial" w:hAnsi="Arial" w:cs="Arial"/>
          <w:color w:val="002060"/>
          <w:sz w:val="24"/>
          <w:szCs w:val="24"/>
        </w:rPr>
        <w:t xml:space="preserve"> over and any entry requirements which should be met.</w:t>
      </w:r>
      <w:r w:rsidR="003E0168" w:rsidRPr="00F35E00">
        <w:rPr>
          <w:rFonts w:ascii="Arial" w:hAnsi="Arial" w:cs="Arial"/>
          <w:color w:val="002060"/>
          <w:sz w:val="24"/>
          <w:szCs w:val="24"/>
        </w:rPr>
        <w:t xml:space="preserve"> </w:t>
      </w:r>
    </w:p>
    <w:p w14:paraId="7AA11167" w14:textId="29252C3F" w:rsidR="000A1B04" w:rsidRPr="000A1B04" w:rsidRDefault="66712BFF" w:rsidP="00AA40B8">
      <w:pPr>
        <w:spacing w:after="240" w:line="276" w:lineRule="auto"/>
      </w:pPr>
      <w:r w:rsidRPr="00F35E00">
        <w:rPr>
          <w:rFonts w:cs="Arial"/>
        </w:rPr>
        <w:t>5.1</w:t>
      </w:r>
      <w:r w:rsidR="4AE504BC" w:rsidRPr="00F35E00">
        <w:rPr>
          <w:rFonts w:cs="Arial"/>
        </w:rPr>
        <w:t>9</w:t>
      </w:r>
      <w:r w:rsidRPr="00F35E00">
        <w:rPr>
          <w:rFonts w:cs="Arial"/>
        </w:rPr>
        <w:t>.</w:t>
      </w:r>
      <w:r w:rsidR="00957BE4">
        <w:rPr>
          <w:rFonts w:cs="Arial"/>
        </w:rPr>
        <w:t>5</w:t>
      </w:r>
      <w:r w:rsidRPr="00F35E00">
        <w:rPr>
          <w:rFonts w:cs="Arial"/>
        </w:rPr>
        <w:t xml:space="preserve"> If you are studying on a</w:t>
      </w:r>
      <w:r w:rsidR="001E3CBA" w:rsidRPr="00F35E00">
        <w:rPr>
          <w:rFonts w:cs="Arial"/>
        </w:rPr>
        <w:t xml:space="preserve"> </w:t>
      </w:r>
      <w:r w:rsidR="0068533A">
        <w:rPr>
          <w:rFonts w:cs="Arial"/>
        </w:rPr>
        <w:t>S</w:t>
      </w:r>
      <w:r w:rsidR="001E3CBA" w:rsidRPr="00F35E00">
        <w:rPr>
          <w:rFonts w:cs="Arial"/>
        </w:rPr>
        <w:t>tudent</w:t>
      </w:r>
      <w:r w:rsidRPr="00F35E00">
        <w:rPr>
          <w:rFonts w:cs="Arial"/>
        </w:rPr>
        <w:t xml:space="preserve"> </w:t>
      </w:r>
      <w:r w:rsidRPr="00532A0B">
        <w:rPr>
          <w:rFonts w:cs="Arial"/>
        </w:rPr>
        <w:t>visa</w:t>
      </w:r>
      <w:r w:rsidRPr="00F35E00">
        <w:rPr>
          <w:rFonts w:cs="Arial"/>
        </w:rPr>
        <w:t xml:space="preserve">, you must inform and obtain approval from the International Office by emailing </w:t>
      </w:r>
      <w:hyperlink r:id="rId74">
        <w:r w:rsidRPr="00F35E00">
          <w:rPr>
            <w:rStyle w:val="Hyperlink"/>
            <w:rFonts w:cs="Arial"/>
            <w:color w:val="002060"/>
          </w:rPr>
          <w:t>immigration@hud.ac.uk</w:t>
        </w:r>
      </w:hyperlink>
      <w:r w:rsidRPr="00F35E00">
        <w:rPr>
          <w:rFonts w:cs="Arial"/>
        </w:rPr>
        <w:t xml:space="preserve"> if you wish to transfer course (or change research topics), prior to applying as there will be visa and possibly </w:t>
      </w:r>
      <w:r w:rsidR="00717FEF">
        <w:rPr>
          <w:rFonts w:cs="Arial"/>
        </w:rPr>
        <w:t>the Academic Techno</w:t>
      </w:r>
      <w:r w:rsidR="00276ECB">
        <w:rPr>
          <w:rFonts w:cs="Arial"/>
        </w:rPr>
        <w:t>logy Approval Scheme (</w:t>
      </w:r>
      <w:r w:rsidRPr="00F35E00">
        <w:rPr>
          <w:rFonts w:cs="Arial"/>
        </w:rPr>
        <w:t>ATAS</w:t>
      </w:r>
      <w:r w:rsidR="00276ECB">
        <w:rPr>
          <w:rFonts w:cs="Arial"/>
        </w:rPr>
        <w:t>)</w:t>
      </w:r>
      <w:r w:rsidRPr="00F35E00">
        <w:rPr>
          <w:rFonts w:cs="Arial"/>
        </w:rPr>
        <w:t xml:space="preserve"> implications for any course transfer. </w:t>
      </w:r>
      <w:r w:rsidRPr="00F35E00">
        <w:rPr>
          <w:rStyle w:val="ui-provider"/>
        </w:rPr>
        <w:t>If you are a sponsored student, you must obtain the consent of your sponsor for the new course before applying to transfer your studies.</w:t>
      </w:r>
      <w:r w:rsidRPr="00F35E00">
        <w:rPr>
          <w:rStyle w:val="Hyperlink"/>
          <w:color w:val="002060"/>
        </w:rPr>
        <w:t xml:space="preserve"> </w:t>
      </w:r>
      <w:r w:rsidRPr="00F35E00">
        <w:rPr>
          <w:rStyle w:val="ui-provider"/>
        </w:rPr>
        <w:t xml:space="preserve">Any new offer may be subject to additional conditions which must be met before the offer is made unconditional. </w:t>
      </w:r>
    </w:p>
    <w:p w14:paraId="23D785D9" w14:textId="121F2DA1" w:rsidR="00934572" w:rsidRPr="00F35E00" w:rsidRDefault="00934572" w:rsidP="00AA40B8">
      <w:pPr>
        <w:tabs>
          <w:tab w:val="left" w:pos="142"/>
        </w:tabs>
        <w:spacing w:after="240" w:line="276" w:lineRule="auto"/>
        <w:rPr>
          <w:rFonts w:cs="Arial"/>
        </w:rPr>
      </w:pPr>
      <w:r w:rsidRPr="00F35E00">
        <w:rPr>
          <w:rFonts w:cs="Arial"/>
        </w:rPr>
        <w:t>5.1</w:t>
      </w:r>
      <w:r w:rsidR="00334A3C" w:rsidRPr="00F35E00">
        <w:rPr>
          <w:rFonts w:cs="Arial"/>
        </w:rPr>
        <w:t>9</w:t>
      </w:r>
      <w:r w:rsidRPr="00F35E00">
        <w:rPr>
          <w:rFonts w:cs="Arial"/>
        </w:rPr>
        <w:t>.</w:t>
      </w:r>
      <w:r w:rsidR="00790F19">
        <w:rPr>
          <w:rFonts w:cs="Arial"/>
        </w:rPr>
        <w:t>6</w:t>
      </w:r>
      <w:r w:rsidRPr="00F35E00">
        <w:rPr>
          <w:rFonts w:cs="Arial"/>
        </w:rPr>
        <w:t xml:space="preserve"> If you wish to transfer to a different course within the University, you are strongly advised to follow the steps below:</w:t>
      </w:r>
    </w:p>
    <w:p w14:paraId="1E36A170" w14:textId="403BD58B" w:rsidR="00934572" w:rsidRPr="00F35E00" w:rsidRDefault="00934572" w:rsidP="00AA40B8">
      <w:pPr>
        <w:pStyle w:val="paragraph"/>
        <w:numPr>
          <w:ilvl w:val="0"/>
          <w:numId w:val="143"/>
        </w:numPr>
        <w:spacing w:before="0" w:beforeAutospacing="0" w:after="240" w:afterAutospacing="0" w:line="276" w:lineRule="auto"/>
        <w:rPr>
          <w:rStyle w:val="eop"/>
          <w:rFonts w:ascii="Arial" w:hAnsi="Arial" w:cs="Arial"/>
          <w:color w:val="002060"/>
        </w:rPr>
      </w:pPr>
      <w:r w:rsidRPr="00F35E00">
        <w:rPr>
          <w:rStyle w:val="normaltextrun"/>
          <w:rFonts w:ascii="Arial" w:hAnsi="Arial" w:cs="Arial"/>
          <w:color w:val="002060"/>
        </w:rPr>
        <w:t xml:space="preserve">In the first instance, you should book an appointment to speak with your </w:t>
      </w:r>
      <w:r w:rsidR="00713C1D">
        <w:rPr>
          <w:rStyle w:val="normaltextrun"/>
          <w:rFonts w:ascii="Arial" w:hAnsi="Arial" w:cs="Arial"/>
          <w:color w:val="002060"/>
        </w:rPr>
        <w:t>C</w:t>
      </w:r>
      <w:r w:rsidR="00463043" w:rsidRPr="00F35E00">
        <w:rPr>
          <w:rStyle w:val="normaltextrun"/>
          <w:rFonts w:ascii="Arial" w:hAnsi="Arial" w:cs="Arial"/>
          <w:color w:val="002060"/>
        </w:rPr>
        <w:t xml:space="preserve">ourse </w:t>
      </w:r>
      <w:r w:rsidR="00713C1D">
        <w:rPr>
          <w:rStyle w:val="normaltextrun"/>
          <w:rFonts w:ascii="Arial" w:hAnsi="Arial" w:cs="Arial"/>
          <w:color w:val="002060"/>
        </w:rPr>
        <w:t>A</w:t>
      </w:r>
      <w:r w:rsidRPr="00F35E00">
        <w:rPr>
          <w:rStyle w:val="normaltextrun"/>
          <w:rFonts w:ascii="Arial" w:hAnsi="Arial" w:cs="Arial"/>
          <w:color w:val="002060"/>
        </w:rPr>
        <w:t xml:space="preserve">dministration </w:t>
      </w:r>
      <w:r w:rsidR="00463043" w:rsidRPr="00F35E00">
        <w:rPr>
          <w:rStyle w:val="normaltextrun"/>
          <w:rFonts w:ascii="Arial" w:hAnsi="Arial" w:cs="Arial"/>
          <w:color w:val="002060"/>
        </w:rPr>
        <w:t>t</w:t>
      </w:r>
      <w:r w:rsidRPr="00F35E00">
        <w:rPr>
          <w:rStyle w:val="normaltextrun"/>
          <w:rFonts w:ascii="Arial" w:hAnsi="Arial" w:cs="Arial"/>
          <w:color w:val="002060"/>
        </w:rPr>
        <w:t>eam. They may also refer you to the Careers Team, the S</w:t>
      </w:r>
      <w:r w:rsidR="00D34E58">
        <w:rPr>
          <w:rStyle w:val="normaltextrun"/>
          <w:rFonts w:ascii="Arial" w:hAnsi="Arial" w:cs="Arial"/>
          <w:color w:val="002060"/>
        </w:rPr>
        <w:t xml:space="preserve">tudents’ </w:t>
      </w:r>
      <w:r w:rsidRPr="00F35E00">
        <w:rPr>
          <w:rStyle w:val="normaltextrun"/>
          <w:rFonts w:ascii="Arial" w:hAnsi="Arial" w:cs="Arial"/>
          <w:color w:val="002060"/>
        </w:rPr>
        <w:t>U</w:t>
      </w:r>
      <w:r w:rsidR="00D34E58">
        <w:rPr>
          <w:rStyle w:val="normaltextrun"/>
          <w:rFonts w:ascii="Arial" w:hAnsi="Arial" w:cs="Arial"/>
          <w:color w:val="002060"/>
        </w:rPr>
        <w:t>nion</w:t>
      </w:r>
      <w:r w:rsidRPr="00F35E00">
        <w:rPr>
          <w:rStyle w:val="normaltextrun"/>
          <w:rFonts w:ascii="Arial" w:hAnsi="Arial" w:cs="Arial"/>
          <w:color w:val="002060"/>
        </w:rPr>
        <w:t xml:space="preserve"> Advice Centre, your PAT or the Admissions Tutor for the new </w:t>
      </w:r>
      <w:r w:rsidRPr="00F35E00">
        <w:rPr>
          <w:rStyle w:val="normaltextrun"/>
          <w:rFonts w:ascii="Arial" w:hAnsi="Arial" w:cs="Arial"/>
          <w:color w:val="002060"/>
        </w:rPr>
        <w:lastRenderedPageBreak/>
        <w:t>course, if required. If you wish to transfer to another course as you feel you may be struggling with your studies, these colleagues will also be able to support you.</w:t>
      </w:r>
      <w:r w:rsidRPr="00F35E00">
        <w:rPr>
          <w:rStyle w:val="eop"/>
          <w:color w:val="002060"/>
        </w:rPr>
        <w:t xml:space="preserve"> </w:t>
      </w:r>
    </w:p>
    <w:p w14:paraId="1F5F16AB" w14:textId="79180DEF" w:rsidR="00934572" w:rsidRPr="00F35E00" w:rsidRDefault="00934572" w:rsidP="00AA40B8">
      <w:pPr>
        <w:pStyle w:val="ListParagraph"/>
        <w:numPr>
          <w:ilvl w:val="0"/>
          <w:numId w:val="143"/>
        </w:numPr>
        <w:spacing w:after="240" w:line="276" w:lineRule="auto"/>
        <w:rPr>
          <w:rFonts w:ascii="Arial" w:hAnsi="Arial" w:cs="Arial"/>
          <w:color w:val="002060"/>
          <w:sz w:val="24"/>
          <w:szCs w:val="24"/>
        </w:rPr>
      </w:pPr>
      <w:r w:rsidRPr="00F35E00">
        <w:rPr>
          <w:rFonts w:ascii="Arial" w:hAnsi="Arial" w:cs="Arial"/>
          <w:color w:val="002060"/>
          <w:sz w:val="24"/>
          <w:szCs w:val="24"/>
        </w:rPr>
        <w:t xml:space="preserve">You should contact the </w:t>
      </w:r>
      <w:hyperlink r:id="rId75" w:history="1">
        <w:r w:rsidRPr="00532A0B">
          <w:rPr>
            <w:rStyle w:val="Hyperlink"/>
            <w:rFonts w:ascii="Arial" w:hAnsi="Arial" w:cs="Arial"/>
            <w:sz w:val="24"/>
            <w:szCs w:val="24"/>
          </w:rPr>
          <w:t>Student Finance</w:t>
        </w:r>
        <w:r w:rsidRPr="00A66552">
          <w:rPr>
            <w:rStyle w:val="Hyperlink"/>
            <w:rFonts w:ascii="Arial" w:hAnsi="Arial" w:cs="Arial"/>
            <w:sz w:val="24"/>
            <w:szCs w:val="24"/>
          </w:rPr>
          <w:t xml:space="preserve"> </w:t>
        </w:r>
        <w:r w:rsidR="002C3F3A">
          <w:rPr>
            <w:rStyle w:val="Hyperlink"/>
            <w:rFonts w:ascii="Arial" w:hAnsi="Arial" w:cs="Arial"/>
            <w:sz w:val="24"/>
            <w:szCs w:val="24"/>
          </w:rPr>
          <w:t>Office</w:t>
        </w:r>
      </w:hyperlink>
      <w:r w:rsidRPr="00F35E00">
        <w:rPr>
          <w:rFonts w:ascii="Arial" w:hAnsi="Arial" w:cs="Arial"/>
          <w:color w:val="002060"/>
          <w:sz w:val="24"/>
          <w:szCs w:val="24"/>
        </w:rPr>
        <w:t xml:space="preserve"> to discuss your fee responsibility. Your eligibility and entitlement for future funding may be affected if the new course has a different duration to your current course or if you have to repeat years.</w:t>
      </w:r>
    </w:p>
    <w:p w14:paraId="28C91644" w14:textId="19C0DFD8" w:rsidR="000A1B04" w:rsidRDefault="00934572" w:rsidP="00AA40B8">
      <w:pPr>
        <w:pStyle w:val="paragraph"/>
        <w:numPr>
          <w:ilvl w:val="0"/>
          <w:numId w:val="143"/>
        </w:numPr>
        <w:spacing w:before="0" w:beforeAutospacing="0" w:after="0" w:afterAutospacing="0" w:line="276" w:lineRule="auto"/>
        <w:rPr>
          <w:rFonts w:ascii="Arial" w:hAnsi="Arial" w:cs="Arial"/>
          <w:color w:val="002060"/>
        </w:rPr>
      </w:pPr>
      <w:r w:rsidRPr="00F35E00">
        <w:rPr>
          <w:rStyle w:val="normaltextrun"/>
          <w:rFonts w:ascii="Arial" w:hAnsi="Arial" w:cs="Arial"/>
          <w:color w:val="002060"/>
        </w:rPr>
        <w:t>If you are on an apprenticeship course, you must discuss this with your employer.</w:t>
      </w:r>
      <w:r w:rsidR="00EE4EC0" w:rsidRPr="00F35E00">
        <w:rPr>
          <w:rStyle w:val="normaltextrun"/>
          <w:rFonts w:ascii="Arial" w:hAnsi="Arial" w:cs="Arial"/>
          <w:color w:val="002060"/>
        </w:rPr>
        <w:t xml:space="preserve"> You </w:t>
      </w:r>
      <w:r w:rsidR="68B2C338" w:rsidRPr="00F35E00">
        <w:rPr>
          <w:rStyle w:val="normaltextrun"/>
          <w:rFonts w:ascii="Arial" w:hAnsi="Arial" w:cs="Arial"/>
          <w:color w:val="002060"/>
        </w:rPr>
        <w:t>cannot</w:t>
      </w:r>
      <w:r w:rsidR="00EE4EC0" w:rsidRPr="00F35E00">
        <w:rPr>
          <w:rStyle w:val="normaltextrun"/>
          <w:rFonts w:ascii="Arial" w:hAnsi="Arial" w:cs="Arial"/>
          <w:color w:val="002060"/>
        </w:rPr>
        <w:t xml:space="preserve"> transfer from an apprenticeship to </w:t>
      </w:r>
      <w:r w:rsidR="3A9238B5" w:rsidRPr="00F35E00">
        <w:rPr>
          <w:rStyle w:val="normaltextrun"/>
          <w:rFonts w:ascii="Arial" w:hAnsi="Arial" w:cs="Arial"/>
          <w:color w:val="002060"/>
        </w:rPr>
        <w:t xml:space="preserve">a </w:t>
      </w:r>
      <w:r w:rsidR="00EE4EC0" w:rsidRPr="00F35E00">
        <w:rPr>
          <w:rStyle w:val="normaltextrun"/>
          <w:rFonts w:ascii="Arial" w:hAnsi="Arial" w:cs="Arial"/>
          <w:color w:val="002060"/>
        </w:rPr>
        <w:t>non-apprenticeship course.</w:t>
      </w:r>
      <w:r w:rsidR="00E241C9" w:rsidRPr="00F35E00">
        <w:rPr>
          <w:rStyle w:val="normaltextrun"/>
          <w:rFonts w:ascii="Arial" w:hAnsi="Arial" w:cs="Arial"/>
          <w:color w:val="002060"/>
        </w:rPr>
        <w:t xml:space="preserve"> </w:t>
      </w:r>
      <w:r w:rsidR="00EE4EC0" w:rsidRPr="00F35E00">
        <w:rPr>
          <w:rFonts w:ascii="Arial" w:hAnsi="Arial" w:cs="Arial"/>
          <w:color w:val="002060"/>
        </w:rPr>
        <w:t xml:space="preserve">If you wish to do this, you must withdraw from one course and then apply for the other one separately. Please refer to the withdrawal procedure in </w:t>
      </w:r>
      <w:hyperlink w:anchor="_5.14_Withdrawal_from" w:history="1">
        <w:r w:rsidR="00D8346B">
          <w:rPr>
            <w:rStyle w:val="Hyperlink"/>
            <w:rFonts w:ascii="Arial" w:hAnsi="Arial" w:cs="Arial"/>
            <w:color w:val="002060"/>
          </w:rPr>
          <w:t>S</w:t>
        </w:r>
        <w:r w:rsidR="00EE4EC0" w:rsidRPr="00F35E00">
          <w:rPr>
            <w:rStyle w:val="Hyperlink"/>
            <w:rFonts w:ascii="Arial" w:hAnsi="Arial" w:cs="Arial"/>
            <w:color w:val="002060"/>
          </w:rPr>
          <w:t>ection 5.14.</w:t>
        </w:r>
      </w:hyperlink>
    </w:p>
    <w:p w14:paraId="046FEEA6" w14:textId="77777777" w:rsidR="000A1B04" w:rsidRPr="000A1B04" w:rsidRDefault="000A1B04" w:rsidP="00AA40B8">
      <w:pPr>
        <w:pStyle w:val="paragraph"/>
        <w:spacing w:before="0" w:beforeAutospacing="0" w:after="240" w:afterAutospacing="0" w:line="276" w:lineRule="auto"/>
        <w:rPr>
          <w:rFonts w:ascii="Arial" w:hAnsi="Arial" w:cs="Arial"/>
          <w:color w:val="002060"/>
        </w:rPr>
      </w:pPr>
    </w:p>
    <w:p w14:paraId="74267B74" w14:textId="00005707" w:rsidR="00934572" w:rsidRPr="000A1B04" w:rsidRDefault="00934572" w:rsidP="00DF0CBD">
      <w:pPr>
        <w:pStyle w:val="Heading2"/>
      </w:pPr>
      <w:bookmarkStart w:id="447" w:name="_Toc198037088"/>
      <w:bookmarkStart w:id="448" w:name="_Toc198057379"/>
      <w:bookmarkStart w:id="449" w:name="_Toc204776922"/>
      <w:r w:rsidRPr="00F35E00">
        <w:t>5.</w:t>
      </w:r>
      <w:r w:rsidR="00195786" w:rsidRPr="00F35E00">
        <w:t>20</w:t>
      </w:r>
      <w:r w:rsidRPr="00F35E00">
        <w:t xml:space="preserve"> Transfer routes, deadlines and start dates</w:t>
      </w:r>
      <w:bookmarkEnd w:id="447"/>
      <w:bookmarkEnd w:id="448"/>
      <w:bookmarkEnd w:id="449"/>
    </w:p>
    <w:p w14:paraId="51ACA747" w14:textId="1A846585" w:rsidR="000A1B04" w:rsidRDefault="00934572" w:rsidP="00AA40B8">
      <w:pPr>
        <w:pStyle w:val="paragraph"/>
        <w:spacing w:before="0" w:beforeAutospacing="0" w:after="0" w:afterAutospacing="0" w:line="276" w:lineRule="auto"/>
        <w:rPr>
          <w:rStyle w:val="eop"/>
          <w:rFonts w:ascii="Arial" w:hAnsi="Arial" w:cs="Arial"/>
          <w:color w:val="002060"/>
        </w:rPr>
      </w:pPr>
      <w:r w:rsidRPr="00F35E00">
        <w:rPr>
          <w:rStyle w:val="eop"/>
          <w:rFonts w:ascii="Arial" w:hAnsi="Arial" w:cs="Arial"/>
          <w:color w:val="002060"/>
        </w:rPr>
        <w:t>5.</w:t>
      </w:r>
      <w:r w:rsidR="00195786" w:rsidRPr="00F35E00">
        <w:rPr>
          <w:rStyle w:val="eop"/>
          <w:rFonts w:ascii="Arial" w:hAnsi="Arial" w:cs="Arial"/>
          <w:color w:val="002060"/>
        </w:rPr>
        <w:t>20</w:t>
      </w:r>
      <w:r w:rsidRPr="00F35E00">
        <w:rPr>
          <w:rStyle w:val="eop"/>
          <w:rFonts w:ascii="Arial" w:hAnsi="Arial" w:cs="Arial"/>
          <w:color w:val="002060"/>
        </w:rPr>
        <w:t>.1 There are two routes to transfer your studies internally. I</w:t>
      </w:r>
      <w:r w:rsidR="00820B01" w:rsidRPr="00F35E00">
        <w:rPr>
          <w:rStyle w:val="eop"/>
          <w:rFonts w:ascii="Arial" w:hAnsi="Arial" w:cs="Arial"/>
          <w:color w:val="002060"/>
        </w:rPr>
        <w:t xml:space="preserve">t </w:t>
      </w:r>
      <w:r w:rsidR="2980BFEC" w:rsidRPr="00F35E00">
        <w:rPr>
          <w:rStyle w:val="eop"/>
          <w:rFonts w:ascii="Arial" w:hAnsi="Arial" w:cs="Arial"/>
          <w:color w:val="002060"/>
        </w:rPr>
        <w:t>may be possible</w:t>
      </w:r>
      <w:r w:rsidRPr="00F35E00">
        <w:rPr>
          <w:rStyle w:val="eop"/>
          <w:rFonts w:ascii="Arial" w:hAnsi="Arial" w:cs="Arial"/>
          <w:color w:val="002060"/>
        </w:rPr>
        <w:t xml:space="preserve"> to transfer in-year rather than wait </w:t>
      </w:r>
      <w:r w:rsidR="0B20C069" w:rsidRPr="00F35E00">
        <w:rPr>
          <w:rStyle w:val="eop"/>
          <w:rFonts w:ascii="Arial" w:hAnsi="Arial" w:cs="Arial"/>
          <w:color w:val="002060"/>
        </w:rPr>
        <w:t>until</w:t>
      </w:r>
      <w:r w:rsidRPr="00F35E00">
        <w:rPr>
          <w:rStyle w:val="eop"/>
          <w:rFonts w:ascii="Arial" w:hAnsi="Arial" w:cs="Arial"/>
          <w:color w:val="002060"/>
        </w:rPr>
        <w:t xml:space="preserve"> the subsequent academic year, </w:t>
      </w:r>
      <w:r w:rsidR="70F3E122" w:rsidRPr="00F35E00">
        <w:rPr>
          <w:rStyle w:val="eop"/>
          <w:rFonts w:ascii="Arial" w:hAnsi="Arial" w:cs="Arial"/>
          <w:color w:val="002060"/>
        </w:rPr>
        <w:t>but</w:t>
      </w:r>
      <w:r w:rsidR="003E0168" w:rsidRPr="00F35E00">
        <w:rPr>
          <w:rStyle w:val="eop"/>
          <w:rFonts w:ascii="Arial" w:hAnsi="Arial" w:cs="Arial"/>
          <w:color w:val="002060"/>
        </w:rPr>
        <w:t xml:space="preserve"> </w:t>
      </w:r>
      <w:r w:rsidRPr="00F35E00">
        <w:rPr>
          <w:rStyle w:val="eop"/>
          <w:rFonts w:ascii="Arial" w:hAnsi="Arial" w:cs="Arial"/>
          <w:color w:val="002060"/>
        </w:rPr>
        <w:t xml:space="preserve">this </w:t>
      </w:r>
      <w:r w:rsidR="22D75DB5" w:rsidRPr="00F35E00">
        <w:rPr>
          <w:rStyle w:val="eop"/>
          <w:rFonts w:ascii="Arial" w:hAnsi="Arial" w:cs="Arial"/>
          <w:color w:val="002060"/>
        </w:rPr>
        <w:t>is not always the case.</w:t>
      </w:r>
      <w:r w:rsidR="003E0168" w:rsidRPr="00F35E00">
        <w:rPr>
          <w:rStyle w:val="eop"/>
          <w:rFonts w:ascii="Arial" w:hAnsi="Arial" w:cs="Arial"/>
          <w:color w:val="002060"/>
        </w:rPr>
        <w:t xml:space="preserve"> </w:t>
      </w:r>
      <w:r w:rsidRPr="00F35E00">
        <w:rPr>
          <w:rStyle w:val="eop"/>
          <w:rFonts w:ascii="Arial" w:hAnsi="Arial" w:cs="Arial"/>
          <w:color w:val="002060"/>
        </w:rPr>
        <w:t xml:space="preserve"> </w:t>
      </w:r>
    </w:p>
    <w:p w14:paraId="0103D782" w14:textId="77777777" w:rsidR="000A1B04" w:rsidRPr="00F35E00" w:rsidRDefault="000A1B04" w:rsidP="00AA40B8">
      <w:pPr>
        <w:pStyle w:val="paragraph"/>
        <w:spacing w:before="0" w:beforeAutospacing="0" w:after="240" w:afterAutospacing="0" w:line="276" w:lineRule="auto"/>
        <w:rPr>
          <w:rStyle w:val="eop"/>
          <w:rFonts w:ascii="Arial" w:hAnsi="Arial" w:cs="Arial"/>
          <w:color w:val="002060"/>
        </w:rPr>
      </w:pPr>
    </w:p>
    <w:p w14:paraId="50CE0DAE" w14:textId="394316BB" w:rsidR="007A679D" w:rsidRPr="00F35E00" w:rsidRDefault="00934572" w:rsidP="00AA40B8">
      <w:pPr>
        <w:pStyle w:val="paragraph"/>
        <w:spacing w:before="0" w:beforeAutospacing="0" w:after="240" w:afterAutospacing="0" w:line="276" w:lineRule="auto"/>
        <w:rPr>
          <w:rStyle w:val="eop"/>
          <w:rFonts w:ascii="Arial" w:hAnsi="Arial" w:cs="Arial"/>
          <w:b/>
          <w:bCs/>
          <w:color w:val="002060"/>
        </w:rPr>
      </w:pPr>
      <w:r w:rsidRPr="00F35E00">
        <w:rPr>
          <w:rStyle w:val="eop"/>
          <w:rFonts w:ascii="Arial" w:hAnsi="Arial" w:cs="Arial"/>
          <w:b/>
          <w:bCs/>
          <w:color w:val="002060"/>
        </w:rPr>
        <w:t>In-Year Course Transfer</w:t>
      </w:r>
    </w:p>
    <w:p w14:paraId="75701B7C" w14:textId="75E3BDBE" w:rsidR="00934572" w:rsidRPr="000A1B04" w:rsidRDefault="00363312" w:rsidP="00AA40B8">
      <w:pPr>
        <w:spacing w:after="240" w:line="276" w:lineRule="auto"/>
        <w:rPr>
          <w:rFonts w:cs="Arial"/>
        </w:rPr>
      </w:pPr>
      <w:r w:rsidRPr="00F35E00">
        <w:rPr>
          <w:rFonts w:cs="Arial"/>
        </w:rPr>
        <w:t>All requests to transfer ‘in year’ should be made before the final interruption deadline (this is usually the first week of May if you are a September starter, but ensure you have confirmation from your School)</w:t>
      </w:r>
      <w:r w:rsidR="00EF6BDB" w:rsidRPr="00F35E00">
        <w:rPr>
          <w:rFonts w:cs="Arial"/>
        </w:rPr>
        <w:t xml:space="preserve">. </w:t>
      </w:r>
      <w:r w:rsidR="00934572" w:rsidRPr="00F35E00">
        <w:rPr>
          <w:rFonts w:eastAsia="Times New Roman" w:cs="Arial"/>
          <w:szCs w:val="24"/>
        </w:rPr>
        <w:t xml:space="preserve">You should contact </w:t>
      </w:r>
      <w:r w:rsidR="002972F1">
        <w:rPr>
          <w:rFonts w:eastAsia="Times New Roman" w:cs="Arial"/>
          <w:szCs w:val="24"/>
        </w:rPr>
        <w:t>the Course Administration team</w:t>
      </w:r>
      <w:r w:rsidR="00934572" w:rsidRPr="00F35E00">
        <w:rPr>
          <w:rFonts w:eastAsia="Times New Roman" w:cs="Arial"/>
          <w:szCs w:val="24"/>
        </w:rPr>
        <w:t xml:space="preserve"> who will provide you with an ‘in-year transfer form’ and return your completed form to </w:t>
      </w:r>
      <w:r w:rsidR="00BD6408">
        <w:rPr>
          <w:rFonts w:eastAsia="Times New Roman" w:cs="Arial"/>
          <w:szCs w:val="24"/>
        </w:rPr>
        <w:t>them</w:t>
      </w:r>
      <w:r w:rsidR="00934572" w:rsidRPr="00F35E00">
        <w:rPr>
          <w:rFonts w:eastAsia="Times New Roman" w:cs="Arial"/>
          <w:szCs w:val="24"/>
        </w:rPr>
        <w:t>.</w:t>
      </w:r>
      <w:r w:rsidR="003E0168" w:rsidRPr="00F35E00">
        <w:rPr>
          <w:rFonts w:eastAsia="Times New Roman" w:cs="Arial"/>
          <w:szCs w:val="24"/>
        </w:rPr>
        <w:t xml:space="preserve"> </w:t>
      </w:r>
      <w:r w:rsidR="00934572" w:rsidRPr="00F35E00">
        <w:rPr>
          <w:rFonts w:eastAsia="Times New Roman" w:cs="Arial"/>
          <w:szCs w:val="24"/>
        </w:rPr>
        <w:t xml:space="preserve">This will be sent to the </w:t>
      </w:r>
      <w:r w:rsidR="004371EF" w:rsidRPr="00F35E00">
        <w:rPr>
          <w:rFonts w:eastAsia="Times New Roman" w:cs="Arial"/>
          <w:szCs w:val="24"/>
        </w:rPr>
        <w:t xml:space="preserve">relevant </w:t>
      </w:r>
      <w:r w:rsidR="00934572" w:rsidRPr="00F35E00">
        <w:rPr>
          <w:rFonts w:eastAsia="Times New Roman" w:cs="Arial"/>
          <w:szCs w:val="24"/>
        </w:rPr>
        <w:t>School</w:t>
      </w:r>
      <w:r w:rsidR="00C13EED" w:rsidRPr="00F35E00">
        <w:rPr>
          <w:rFonts w:eastAsia="Times New Roman" w:cs="Arial"/>
          <w:szCs w:val="24"/>
        </w:rPr>
        <w:t xml:space="preserve"> and Admissions Tutor</w:t>
      </w:r>
      <w:r w:rsidR="00934572" w:rsidRPr="00F35E00">
        <w:rPr>
          <w:rFonts w:eastAsia="Times New Roman" w:cs="Arial"/>
          <w:szCs w:val="24"/>
        </w:rPr>
        <w:t xml:space="preserve"> for consideration. You may be required to meet with the School before the request is processed. </w:t>
      </w:r>
    </w:p>
    <w:p w14:paraId="32489EFF" w14:textId="3CF31E41" w:rsidR="00934572" w:rsidRPr="00F35E00" w:rsidRDefault="00934572" w:rsidP="00AA40B8">
      <w:pPr>
        <w:pStyle w:val="ListParagraph"/>
        <w:numPr>
          <w:ilvl w:val="0"/>
          <w:numId w:val="149"/>
        </w:numPr>
        <w:spacing w:after="240" w:line="276" w:lineRule="auto"/>
        <w:rPr>
          <w:rFonts w:eastAsia="Times New Roman" w:cs="Arial"/>
          <w:color w:val="002060"/>
          <w:szCs w:val="24"/>
        </w:rPr>
      </w:pPr>
      <w:r w:rsidRPr="00F35E00">
        <w:rPr>
          <w:rFonts w:ascii="Arial" w:eastAsia="Times New Roman" w:hAnsi="Arial" w:cs="Arial"/>
          <w:color w:val="002060"/>
          <w:sz w:val="24"/>
          <w:szCs w:val="24"/>
        </w:rPr>
        <w:t xml:space="preserve">If approved by the </w:t>
      </w:r>
      <w:r w:rsidR="009A16F4" w:rsidRPr="00F35E00">
        <w:rPr>
          <w:rFonts w:ascii="Arial" w:eastAsia="Times New Roman" w:hAnsi="Arial" w:cs="Arial"/>
          <w:color w:val="002060"/>
          <w:sz w:val="24"/>
          <w:szCs w:val="24"/>
        </w:rPr>
        <w:t>course team</w:t>
      </w:r>
      <w:r w:rsidRPr="00F35E00">
        <w:rPr>
          <w:rFonts w:ascii="Arial" w:eastAsia="Times New Roman" w:hAnsi="Arial" w:cs="Arial"/>
          <w:color w:val="002060"/>
          <w:sz w:val="24"/>
          <w:szCs w:val="24"/>
        </w:rPr>
        <w:t xml:space="preserve">, the transfer will be processed by Student Records and you will be transferred to your new course within the </w:t>
      </w:r>
      <w:r w:rsidR="00EA65A5">
        <w:rPr>
          <w:rFonts w:ascii="Arial" w:eastAsia="Times New Roman" w:hAnsi="Arial" w:cs="Arial"/>
          <w:color w:val="002060"/>
          <w:sz w:val="24"/>
          <w:szCs w:val="24"/>
        </w:rPr>
        <w:t>s</w:t>
      </w:r>
      <w:r w:rsidR="006C48DF" w:rsidRPr="00F35E00">
        <w:rPr>
          <w:rFonts w:ascii="Arial" w:eastAsia="Times New Roman" w:hAnsi="Arial" w:cs="Arial"/>
          <w:color w:val="002060"/>
          <w:sz w:val="24"/>
          <w:szCs w:val="24"/>
        </w:rPr>
        <w:t>ame</w:t>
      </w:r>
      <w:r w:rsidRPr="00F35E00">
        <w:rPr>
          <w:rFonts w:ascii="Arial" w:eastAsia="Times New Roman" w:hAnsi="Arial" w:cs="Arial"/>
          <w:color w:val="002060"/>
          <w:sz w:val="24"/>
          <w:szCs w:val="24"/>
        </w:rPr>
        <w:t xml:space="preserve"> academic year. You will be notified via email. </w:t>
      </w:r>
    </w:p>
    <w:p w14:paraId="27085E33" w14:textId="5BB39EA2" w:rsidR="00934572" w:rsidRPr="00F35E00" w:rsidRDefault="00934572" w:rsidP="00AA40B8">
      <w:pPr>
        <w:pStyle w:val="ListParagraph"/>
        <w:numPr>
          <w:ilvl w:val="0"/>
          <w:numId w:val="149"/>
        </w:numPr>
        <w:spacing w:after="240" w:line="276" w:lineRule="auto"/>
        <w:rPr>
          <w:rFonts w:ascii="Arial" w:eastAsia="Times New Roman" w:hAnsi="Arial" w:cs="Arial"/>
          <w:color w:val="002060"/>
          <w:sz w:val="24"/>
          <w:szCs w:val="24"/>
        </w:rPr>
      </w:pPr>
      <w:r w:rsidRPr="00F35E00">
        <w:rPr>
          <w:rFonts w:ascii="Arial" w:eastAsia="Times New Roman" w:hAnsi="Arial" w:cs="Arial"/>
          <w:color w:val="002060"/>
          <w:sz w:val="24"/>
          <w:szCs w:val="24"/>
        </w:rPr>
        <w:t xml:space="preserve">Alternatively, if the </w:t>
      </w:r>
      <w:r w:rsidR="009A16F4" w:rsidRPr="00F35E00">
        <w:rPr>
          <w:rFonts w:ascii="Arial" w:eastAsia="Times New Roman" w:hAnsi="Arial" w:cs="Arial"/>
          <w:color w:val="002060"/>
          <w:sz w:val="24"/>
          <w:szCs w:val="24"/>
        </w:rPr>
        <w:t xml:space="preserve">course team </w:t>
      </w:r>
      <w:r w:rsidRPr="00F35E00">
        <w:rPr>
          <w:rFonts w:ascii="Arial" w:eastAsia="Times New Roman" w:hAnsi="Arial" w:cs="Arial"/>
          <w:color w:val="002060"/>
          <w:sz w:val="24"/>
          <w:szCs w:val="24"/>
        </w:rPr>
        <w:t>deems it too late for an in-year transfer or this is not possible within the constraints of the course for the current academic year, you will be directed to the 'transfer into the next academic year enquiry form’.</w:t>
      </w:r>
    </w:p>
    <w:p w14:paraId="63DC7789" w14:textId="4346145B" w:rsidR="00C15038" w:rsidRPr="000A1B04" w:rsidRDefault="00934572" w:rsidP="00AA40B8">
      <w:pPr>
        <w:pStyle w:val="ListParagraph"/>
        <w:numPr>
          <w:ilvl w:val="0"/>
          <w:numId w:val="149"/>
        </w:numPr>
        <w:spacing w:after="240" w:line="276" w:lineRule="auto"/>
        <w:rPr>
          <w:rFonts w:ascii="Arial" w:eastAsia="Times New Roman" w:hAnsi="Arial" w:cs="Arial"/>
          <w:color w:val="002060"/>
          <w:sz w:val="24"/>
          <w:szCs w:val="24"/>
        </w:rPr>
      </w:pPr>
      <w:r w:rsidRPr="00F35E00">
        <w:rPr>
          <w:rFonts w:ascii="Arial" w:eastAsia="Times New Roman" w:hAnsi="Arial" w:cs="Arial"/>
          <w:color w:val="002060"/>
          <w:sz w:val="24"/>
          <w:szCs w:val="24"/>
        </w:rPr>
        <w:t xml:space="preserve">If the School is unable to offer you a place, you will be notified via email. </w:t>
      </w:r>
    </w:p>
    <w:p w14:paraId="69A9A470" w14:textId="55DC83BF" w:rsidR="009D2107" w:rsidRPr="00F35E00" w:rsidRDefault="00934572" w:rsidP="00AA40B8">
      <w:pPr>
        <w:tabs>
          <w:tab w:val="left" w:pos="142"/>
        </w:tabs>
        <w:spacing w:after="240" w:line="276" w:lineRule="auto"/>
        <w:rPr>
          <w:rFonts w:cs="Arial"/>
        </w:rPr>
      </w:pPr>
      <w:r w:rsidRPr="00F35E00">
        <w:rPr>
          <w:rFonts w:cs="Arial"/>
        </w:rPr>
        <w:t>5.</w:t>
      </w:r>
      <w:r w:rsidR="00195786" w:rsidRPr="00F35E00">
        <w:rPr>
          <w:rFonts w:cs="Arial"/>
        </w:rPr>
        <w:t>20</w:t>
      </w:r>
      <w:r w:rsidRPr="00F35E00">
        <w:rPr>
          <w:rFonts w:cs="Arial"/>
        </w:rPr>
        <w:t xml:space="preserve">.2 You may be able to change course during the </w:t>
      </w:r>
      <w:r w:rsidR="00DA05E0">
        <w:rPr>
          <w:rFonts w:cs="Arial"/>
        </w:rPr>
        <w:t>s</w:t>
      </w:r>
      <w:r w:rsidR="006C48DF" w:rsidRPr="00F35E00">
        <w:rPr>
          <w:rFonts w:cs="Arial"/>
        </w:rPr>
        <w:t>ame</w:t>
      </w:r>
      <w:r w:rsidRPr="00F35E00">
        <w:rPr>
          <w:rFonts w:cs="Arial"/>
        </w:rPr>
        <w:t xml:space="preserve"> academic year, however, the time of year you apply to change course may mean it is not possible for you to begin your new course until the beginning of the next academic session. The timings as to when you can join your new programme may differ from course to course and your School will explain their decision making. </w:t>
      </w:r>
    </w:p>
    <w:p w14:paraId="1837A12A" w14:textId="77777777" w:rsidR="00B85E61" w:rsidRPr="00F35E00" w:rsidRDefault="00B85E61" w:rsidP="00AA40B8">
      <w:pPr>
        <w:pStyle w:val="NoSpacing"/>
        <w:spacing w:after="240" w:line="276" w:lineRule="auto"/>
      </w:pPr>
    </w:p>
    <w:p w14:paraId="0C4CB689" w14:textId="273E966B" w:rsidR="00934572" w:rsidRPr="00F35E00" w:rsidRDefault="00934572" w:rsidP="00AA40B8">
      <w:pPr>
        <w:tabs>
          <w:tab w:val="left" w:pos="142"/>
        </w:tabs>
        <w:spacing w:after="240" w:line="276" w:lineRule="auto"/>
        <w:rPr>
          <w:rFonts w:cs="Arial"/>
        </w:rPr>
      </w:pPr>
      <w:r w:rsidRPr="00F35E00">
        <w:rPr>
          <w:rFonts w:cs="Arial"/>
        </w:rPr>
        <w:t>5.</w:t>
      </w:r>
      <w:r w:rsidR="00195786" w:rsidRPr="00F35E00">
        <w:rPr>
          <w:rFonts w:cs="Arial"/>
        </w:rPr>
        <w:t>20</w:t>
      </w:r>
      <w:r w:rsidRPr="00F35E00">
        <w:rPr>
          <w:rFonts w:cs="Arial"/>
        </w:rPr>
        <w:t xml:space="preserve">.3 If you are unable to transfer in-year, you will have two options available to you; </w:t>
      </w:r>
    </w:p>
    <w:p w14:paraId="76034B15" w14:textId="77777777" w:rsidR="00934572" w:rsidRPr="00F35E00" w:rsidRDefault="00934572" w:rsidP="00AA40B8">
      <w:pPr>
        <w:pStyle w:val="ListParagraph"/>
        <w:numPr>
          <w:ilvl w:val="0"/>
          <w:numId w:val="144"/>
        </w:numPr>
        <w:tabs>
          <w:tab w:val="left" w:pos="142"/>
        </w:tabs>
        <w:spacing w:after="240" w:line="276" w:lineRule="auto"/>
        <w:rPr>
          <w:rFonts w:ascii="Arial" w:hAnsi="Arial" w:cs="Arial"/>
          <w:color w:val="002060"/>
          <w:sz w:val="24"/>
          <w:szCs w:val="24"/>
        </w:rPr>
      </w:pPr>
      <w:r w:rsidRPr="00F35E00">
        <w:rPr>
          <w:rFonts w:ascii="Arial" w:hAnsi="Arial" w:cs="Arial"/>
          <w:color w:val="002060"/>
          <w:sz w:val="24"/>
          <w:szCs w:val="24"/>
        </w:rPr>
        <w:t>You agree to continue on your registered course and engage with all aspects of the course, including assessments and examinations until the end of the academic session.</w:t>
      </w:r>
      <w:r w:rsidRPr="00F35E00">
        <w:rPr>
          <w:rFonts w:ascii="Arial" w:hAnsi="Arial" w:cs="Arial"/>
          <w:color w:val="002060"/>
          <w:sz w:val="24"/>
          <w:szCs w:val="24"/>
          <w:shd w:val="clear" w:color="auto" w:fill="FFFFFF"/>
        </w:rPr>
        <w:t xml:space="preserve"> </w:t>
      </w:r>
    </w:p>
    <w:p w14:paraId="5E5DF514" w14:textId="07B711F4" w:rsidR="00934572" w:rsidRPr="000A1B04" w:rsidRDefault="00934572" w:rsidP="00AA40B8">
      <w:pPr>
        <w:pStyle w:val="ListParagraph"/>
        <w:numPr>
          <w:ilvl w:val="0"/>
          <w:numId w:val="144"/>
        </w:numPr>
        <w:tabs>
          <w:tab w:val="left" w:pos="142"/>
        </w:tabs>
        <w:spacing w:after="240" w:line="276" w:lineRule="auto"/>
        <w:rPr>
          <w:rFonts w:ascii="Arial" w:hAnsi="Arial" w:cs="Arial"/>
          <w:color w:val="002060"/>
          <w:sz w:val="24"/>
          <w:szCs w:val="24"/>
        </w:rPr>
      </w:pPr>
      <w:r w:rsidRPr="00F35E00">
        <w:rPr>
          <w:rFonts w:ascii="Arial" w:hAnsi="Arial" w:cs="Arial"/>
          <w:color w:val="002060"/>
          <w:sz w:val="24"/>
          <w:szCs w:val="24"/>
        </w:rPr>
        <w:t xml:space="preserve">You interrupt temporarily from your current course to re-join the University on your new course in the next academic session. Your current </w:t>
      </w:r>
      <w:r w:rsidR="0024799D" w:rsidRPr="00F35E00">
        <w:rPr>
          <w:rFonts w:ascii="Arial" w:hAnsi="Arial" w:cs="Arial"/>
          <w:color w:val="002060"/>
          <w:sz w:val="24"/>
          <w:szCs w:val="24"/>
        </w:rPr>
        <w:t xml:space="preserve">course team </w:t>
      </w:r>
      <w:r w:rsidRPr="00F35E00">
        <w:rPr>
          <w:rFonts w:ascii="Arial" w:hAnsi="Arial" w:cs="Arial"/>
          <w:color w:val="002060"/>
          <w:sz w:val="24"/>
          <w:szCs w:val="24"/>
        </w:rPr>
        <w:t xml:space="preserve">will help you organise this. If you interrupt temporarily, it may affect your entitlement to student loans or other funding so please ensure you speak to the Student Finance </w:t>
      </w:r>
      <w:r w:rsidR="001F44D7">
        <w:rPr>
          <w:rFonts w:ascii="Arial" w:hAnsi="Arial" w:cs="Arial"/>
          <w:color w:val="002060"/>
          <w:sz w:val="24"/>
          <w:szCs w:val="24"/>
        </w:rPr>
        <w:t>Office</w:t>
      </w:r>
      <w:r w:rsidRPr="00F35E00">
        <w:rPr>
          <w:rFonts w:ascii="Arial" w:hAnsi="Arial" w:cs="Arial"/>
          <w:color w:val="002060"/>
          <w:sz w:val="24"/>
          <w:szCs w:val="24"/>
        </w:rPr>
        <w:t xml:space="preserve"> to discuss the potential ramifications of this process. </w:t>
      </w:r>
    </w:p>
    <w:p w14:paraId="4BB88BF9" w14:textId="15386FC5" w:rsidR="007A679D" w:rsidRDefault="00934572" w:rsidP="00AA40B8">
      <w:pPr>
        <w:tabs>
          <w:tab w:val="left" w:pos="142"/>
        </w:tabs>
        <w:spacing w:after="0" w:line="276" w:lineRule="auto"/>
        <w:rPr>
          <w:rFonts w:cs="Arial"/>
        </w:rPr>
      </w:pPr>
      <w:r w:rsidRPr="00F35E00">
        <w:rPr>
          <w:rFonts w:cs="Arial"/>
        </w:rPr>
        <w:t>5.</w:t>
      </w:r>
      <w:r w:rsidR="00195786" w:rsidRPr="00F35E00">
        <w:rPr>
          <w:rFonts w:cs="Arial"/>
        </w:rPr>
        <w:t>20</w:t>
      </w:r>
      <w:r w:rsidRPr="00F35E00">
        <w:rPr>
          <w:rFonts w:cs="Arial"/>
        </w:rPr>
        <w:t xml:space="preserve">.4 If you do not interrupt before the final interruption deadline (this is usually the first week of May if you are a September starter, but ensure you have confirmation from your School), then you will be expected to continue on your current registered course and engage with all aspects, including assessments and examinations until the end of the academic session. </w:t>
      </w:r>
    </w:p>
    <w:p w14:paraId="5EC78D05" w14:textId="77777777" w:rsidR="00A2706F" w:rsidRPr="00A2706F" w:rsidRDefault="00A2706F" w:rsidP="00AA40B8">
      <w:pPr>
        <w:tabs>
          <w:tab w:val="left" w:pos="142"/>
        </w:tabs>
        <w:spacing w:after="240" w:line="276" w:lineRule="auto"/>
        <w:rPr>
          <w:rFonts w:cs="Arial"/>
        </w:rPr>
      </w:pPr>
    </w:p>
    <w:p w14:paraId="0790868F" w14:textId="117DC112" w:rsidR="007A679D" w:rsidRPr="00F35E00" w:rsidRDefault="00934572" w:rsidP="00AA40B8">
      <w:pPr>
        <w:pStyle w:val="paragraph"/>
        <w:spacing w:before="0" w:beforeAutospacing="0" w:after="240" w:afterAutospacing="0" w:line="276" w:lineRule="auto"/>
        <w:rPr>
          <w:rStyle w:val="eop"/>
          <w:rFonts w:ascii="Arial" w:hAnsi="Arial" w:cs="Arial"/>
          <w:b/>
          <w:bCs/>
          <w:color w:val="002060"/>
        </w:rPr>
      </w:pPr>
      <w:r w:rsidRPr="00F35E00">
        <w:rPr>
          <w:rStyle w:val="eop"/>
          <w:rFonts w:ascii="Arial" w:hAnsi="Arial" w:cs="Arial"/>
          <w:b/>
          <w:bCs/>
          <w:color w:val="002060"/>
        </w:rPr>
        <w:t>Next Academic Year Course Transfer</w:t>
      </w:r>
    </w:p>
    <w:p w14:paraId="34CFC8AE" w14:textId="4D42830C" w:rsidR="00934572" w:rsidRPr="00F35E00" w:rsidRDefault="000A06CD" w:rsidP="00AA40B8">
      <w:pPr>
        <w:spacing w:after="240" w:line="276" w:lineRule="auto"/>
        <w:rPr>
          <w:rFonts w:eastAsia="Times New Roman" w:cs="Arial"/>
          <w:szCs w:val="24"/>
        </w:rPr>
      </w:pPr>
      <w:r w:rsidRPr="00F35E00">
        <w:rPr>
          <w:rFonts w:eastAsia="Times New Roman" w:cs="Arial"/>
          <w:b/>
          <w:bCs/>
          <w:szCs w:val="24"/>
        </w:rPr>
        <w:t>If you are a home student</w:t>
      </w:r>
      <w:r w:rsidRPr="00F35E00">
        <w:rPr>
          <w:rFonts w:eastAsia="Times New Roman" w:cs="Arial"/>
          <w:szCs w:val="24"/>
        </w:rPr>
        <w:t xml:space="preserve"> and you </w:t>
      </w:r>
      <w:r w:rsidR="00934572" w:rsidRPr="00F35E00">
        <w:rPr>
          <w:rFonts w:eastAsia="Times New Roman" w:cs="Arial"/>
          <w:szCs w:val="24"/>
        </w:rPr>
        <w:t xml:space="preserve">wish or are advised to transfer course in the next academic year, then you should contact </w:t>
      </w:r>
      <w:r w:rsidR="000C1C08">
        <w:rPr>
          <w:rFonts w:eastAsia="Times New Roman" w:cs="Arial"/>
          <w:szCs w:val="24"/>
        </w:rPr>
        <w:t xml:space="preserve">the </w:t>
      </w:r>
      <w:r w:rsidR="00934572" w:rsidRPr="00F35E00">
        <w:rPr>
          <w:rFonts w:eastAsia="Times New Roman" w:cs="Arial"/>
          <w:szCs w:val="24"/>
        </w:rPr>
        <w:t>Course Administrat</w:t>
      </w:r>
      <w:r w:rsidR="000C1C08">
        <w:rPr>
          <w:rFonts w:eastAsia="Times New Roman" w:cs="Arial"/>
          <w:szCs w:val="24"/>
        </w:rPr>
        <w:t xml:space="preserve">ion </w:t>
      </w:r>
      <w:r w:rsidR="000C1C08" w:rsidDel="004F0CA6">
        <w:rPr>
          <w:rFonts w:eastAsia="Times New Roman" w:cs="Arial"/>
          <w:szCs w:val="24"/>
        </w:rPr>
        <w:t>team</w:t>
      </w:r>
      <w:r w:rsidR="00F7641E" w:rsidDel="004F0CA6">
        <w:rPr>
          <w:rFonts w:eastAsia="Times New Roman" w:cs="Arial"/>
          <w:szCs w:val="24"/>
        </w:rPr>
        <w:t xml:space="preserve"> </w:t>
      </w:r>
      <w:r w:rsidR="004F0CA6" w:rsidRPr="00F35E00">
        <w:rPr>
          <w:rFonts w:eastAsia="Times New Roman" w:cs="Arial"/>
          <w:szCs w:val="24"/>
        </w:rPr>
        <w:t>who</w:t>
      </w:r>
      <w:r w:rsidR="00934572" w:rsidRPr="00F35E00">
        <w:rPr>
          <w:rFonts w:eastAsia="Times New Roman" w:cs="Arial"/>
          <w:szCs w:val="24"/>
        </w:rPr>
        <w:t xml:space="preserve"> will provide you with ‘transfer into the next academic year enquiry form’. You must return your completed form to </w:t>
      </w:r>
      <w:hyperlink r:id="rId76" w:history="1">
        <w:r w:rsidR="00934572" w:rsidRPr="00F35E00">
          <w:rPr>
            <w:rStyle w:val="Hyperlink"/>
            <w:rFonts w:eastAsia="Times New Roman" w:cs="Arial"/>
            <w:color w:val="002060"/>
            <w:szCs w:val="24"/>
          </w:rPr>
          <w:t>study@hud.ac.uk</w:t>
        </w:r>
      </w:hyperlink>
      <w:r w:rsidR="00934572" w:rsidRPr="00F35E00">
        <w:rPr>
          <w:rFonts w:eastAsia="Times New Roman" w:cs="Arial"/>
          <w:szCs w:val="24"/>
        </w:rPr>
        <w:t>. </w:t>
      </w:r>
    </w:p>
    <w:p w14:paraId="0DA05B3F" w14:textId="466DA057" w:rsidR="00934572" w:rsidRPr="00F35E00" w:rsidRDefault="008D048B" w:rsidP="00AA40B8">
      <w:pPr>
        <w:spacing w:after="240" w:line="276" w:lineRule="auto"/>
        <w:rPr>
          <w:rFonts w:eastAsia="Times New Roman" w:cs="Arial"/>
          <w:szCs w:val="24"/>
        </w:rPr>
      </w:pPr>
      <w:r>
        <w:rPr>
          <w:rFonts w:eastAsia="Times New Roman" w:cs="Arial"/>
          <w:szCs w:val="24"/>
        </w:rPr>
        <w:t xml:space="preserve">The </w:t>
      </w:r>
      <w:r w:rsidR="00934572" w:rsidRPr="00F35E00">
        <w:rPr>
          <w:rFonts w:eastAsia="Times New Roman" w:cs="Arial"/>
          <w:szCs w:val="24"/>
        </w:rPr>
        <w:t>Student Recruitment Team will then create an application record and send the application electronically to the new course’s</w:t>
      </w:r>
      <w:r w:rsidR="00F16520" w:rsidRPr="00F35E00">
        <w:rPr>
          <w:rFonts w:eastAsia="Times New Roman" w:cs="Arial"/>
          <w:szCs w:val="24"/>
        </w:rPr>
        <w:t xml:space="preserve"> administration team </w:t>
      </w:r>
      <w:r w:rsidR="00934572" w:rsidRPr="00F35E00">
        <w:rPr>
          <w:rFonts w:eastAsia="Times New Roman" w:cs="Arial"/>
          <w:szCs w:val="24"/>
        </w:rPr>
        <w:t>for a decision, with instructions on how to proceed.</w:t>
      </w:r>
    </w:p>
    <w:p w14:paraId="7F74A3CB" w14:textId="2C06BF13" w:rsidR="00934572" w:rsidRPr="00F35E00" w:rsidRDefault="00934572" w:rsidP="00AA40B8">
      <w:pPr>
        <w:numPr>
          <w:ilvl w:val="0"/>
          <w:numId w:val="148"/>
        </w:numPr>
        <w:spacing w:after="240" w:line="276" w:lineRule="auto"/>
        <w:ind w:left="360"/>
        <w:contextualSpacing/>
        <w:rPr>
          <w:rFonts w:eastAsia="Times New Roman" w:cs="Arial"/>
          <w:szCs w:val="28"/>
        </w:rPr>
      </w:pPr>
      <w:r w:rsidRPr="00F35E00">
        <w:rPr>
          <w:rFonts w:eastAsia="Times New Roman" w:cs="Arial"/>
          <w:szCs w:val="28"/>
        </w:rPr>
        <w:t xml:space="preserve">If the School proceeds with an offer, you will receive an offer letter via email. </w:t>
      </w:r>
      <w:r w:rsidRPr="00F35E00">
        <w:rPr>
          <w:rFonts w:eastAsia="Times New Roman" w:cs="Arial"/>
          <w:szCs w:val="24"/>
        </w:rPr>
        <w:t>You will begin your new course at the beginning of the next academic year.</w:t>
      </w:r>
    </w:p>
    <w:p w14:paraId="245345F8" w14:textId="45052026" w:rsidR="00A2706F" w:rsidRPr="00A2706F" w:rsidRDefault="00934572" w:rsidP="00AA40B8">
      <w:pPr>
        <w:numPr>
          <w:ilvl w:val="0"/>
          <w:numId w:val="148"/>
        </w:numPr>
        <w:spacing w:after="240" w:line="276" w:lineRule="auto"/>
        <w:ind w:left="357" w:hanging="357"/>
        <w:rPr>
          <w:rStyle w:val="eop"/>
          <w:rFonts w:eastAsia="Times New Roman" w:cs="Arial"/>
          <w:szCs w:val="28"/>
        </w:rPr>
      </w:pPr>
      <w:r w:rsidRPr="00F35E00">
        <w:rPr>
          <w:rFonts w:eastAsia="Times New Roman" w:cs="Arial"/>
          <w:szCs w:val="24"/>
        </w:rPr>
        <w:t xml:space="preserve">If the School is unable to offer you a place, you will be notified via email. </w:t>
      </w:r>
    </w:p>
    <w:p w14:paraId="3B82394B" w14:textId="5EE20176" w:rsidR="00967A23" w:rsidRPr="00F35E00" w:rsidRDefault="000A06CD" w:rsidP="00AA40B8">
      <w:pPr>
        <w:spacing w:after="0" w:line="276" w:lineRule="auto"/>
        <w:rPr>
          <w:rFonts w:eastAsia="Times New Roman" w:cs="Arial"/>
          <w:szCs w:val="24"/>
        </w:rPr>
      </w:pPr>
      <w:r w:rsidRPr="00F35E00">
        <w:rPr>
          <w:b/>
          <w:bCs/>
          <w:lang w:eastAsia="en-GB"/>
        </w:rPr>
        <w:t xml:space="preserve">If you are an </w:t>
      </w:r>
      <w:r w:rsidR="00CB6B1B">
        <w:rPr>
          <w:b/>
          <w:bCs/>
          <w:lang w:eastAsia="en-GB"/>
        </w:rPr>
        <w:t>I</w:t>
      </w:r>
      <w:r w:rsidRPr="00F35E00">
        <w:rPr>
          <w:b/>
          <w:bCs/>
          <w:lang w:eastAsia="en-GB"/>
        </w:rPr>
        <w:t>nternational student</w:t>
      </w:r>
      <w:r w:rsidR="00AC08A8" w:rsidRPr="00F35E00">
        <w:rPr>
          <w:lang w:eastAsia="en-GB"/>
        </w:rPr>
        <w:t xml:space="preserve"> and you </w:t>
      </w:r>
      <w:r w:rsidR="00AC08A8" w:rsidRPr="00F35E00">
        <w:rPr>
          <w:rFonts w:eastAsia="Times New Roman" w:cs="Arial"/>
          <w:szCs w:val="24"/>
        </w:rPr>
        <w:t xml:space="preserve">wish or are advised to transfer course in the next academic year, then you should contact the International Office </w:t>
      </w:r>
      <w:r w:rsidR="00C6566E" w:rsidRPr="00F35E00">
        <w:rPr>
          <w:rFonts w:eastAsia="Times New Roman" w:cs="Arial"/>
          <w:szCs w:val="24"/>
        </w:rPr>
        <w:t xml:space="preserve">who </w:t>
      </w:r>
      <w:r w:rsidR="00140F00" w:rsidRPr="00F35E00">
        <w:rPr>
          <w:rFonts w:eastAsia="Times New Roman" w:cs="Arial"/>
          <w:szCs w:val="24"/>
        </w:rPr>
        <w:t xml:space="preserve">will guide you through the appropriate process. </w:t>
      </w:r>
    </w:p>
    <w:p w14:paraId="41C9CFB3" w14:textId="77777777" w:rsidR="000A06CD" w:rsidRPr="00F35E00" w:rsidRDefault="000A06CD" w:rsidP="00AA40B8">
      <w:pPr>
        <w:pStyle w:val="NoSpacing"/>
        <w:spacing w:after="240" w:line="276" w:lineRule="auto"/>
        <w:rPr>
          <w:color w:val="002060"/>
          <w:lang w:eastAsia="en-GB"/>
        </w:rPr>
      </w:pPr>
    </w:p>
    <w:p w14:paraId="6C34C6A7" w14:textId="54140E8B" w:rsidR="00967A23" w:rsidRPr="00E85E1B" w:rsidRDefault="00967A23" w:rsidP="00DF0CBD">
      <w:pPr>
        <w:pStyle w:val="Heading2"/>
        <w:rPr>
          <w:lang w:eastAsia="en-GB"/>
        </w:rPr>
      </w:pPr>
      <w:bookmarkStart w:id="450" w:name="_Toc140580403"/>
      <w:bookmarkStart w:id="451" w:name="_Toc198037089"/>
      <w:bookmarkStart w:id="452" w:name="_Toc198057380"/>
      <w:bookmarkStart w:id="453" w:name="_Toc204776923"/>
      <w:r w:rsidRPr="00F35E00">
        <w:rPr>
          <w:lang w:eastAsia="en-GB"/>
        </w:rPr>
        <w:t>5.2</w:t>
      </w:r>
      <w:r w:rsidR="00DC577B" w:rsidRPr="00F35E00">
        <w:rPr>
          <w:lang w:eastAsia="en-GB"/>
        </w:rPr>
        <w:t>1</w:t>
      </w:r>
      <w:r w:rsidRPr="00F35E00">
        <w:rPr>
          <w:lang w:eastAsia="en-GB"/>
        </w:rPr>
        <w:t xml:space="preserve"> Transferring </w:t>
      </w:r>
      <w:r w:rsidR="00682FD4" w:rsidRPr="00F35E00">
        <w:rPr>
          <w:lang w:eastAsia="en-GB"/>
        </w:rPr>
        <w:t xml:space="preserve">out </w:t>
      </w:r>
      <w:r w:rsidRPr="00F35E00">
        <w:rPr>
          <w:lang w:eastAsia="en-GB"/>
        </w:rPr>
        <w:t xml:space="preserve">to another </w:t>
      </w:r>
      <w:r w:rsidR="000A3D3E" w:rsidRPr="00F35E00">
        <w:rPr>
          <w:lang w:eastAsia="en-GB"/>
        </w:rPr>
        <w:t>i</w:t>
      </w:r>
      <w:r w:rsidRPr="00F35E00">
        <w:rPr>
          <w:lang w:eastAsia="en-GB"/>
        </w:rPr>
        <w:t xml:space="preserve">nstitution </w:t>
      </w:r>
      <w:r w:rsidR="000A3D3E" w:rsidRPr="00F35E00">
        <w:rPr>
          <w:lang w:eastAsia="en-GB"/>
        </w:rPr>
        <w:t>p</w:t>
      </w:r>
      <w:r w:rsidRPr="00F35E00">
        <w:rPr>
          <w:lang w:eastAsia="en-GB"/>
        </w:rPr>
        <w:t>rocedure</w:t>
      </w:r>
      <w:bookmarkEnd w:id="450"/>
      <w:bookmarkEnd w:id="451"/>
      <w:bookmarkEnd w:id="452"/>
      <w:bookmarkEnd w:id="453"/>
    </w:p>
    <w:p w14:paraId="33CF71E7" w14:textId="185F8E41" w:rsidR="00967A23" w:rsidRPr="00E85E1B" w:rsidRDefault="00967A23" w:rsidP="00AA40B8">
      <w:pPr>
        <w:pStyle w:val="NoSpacing"/>
        <w:spacing w:after="240" w:line="276" w:lineRule="auto"/>
        <w:rPr>
          <w:rFonts w:ascii="Arial" w:hAnsi="Arial" w:cs="Arial"/>
          <w:color w:val="002060"/>
          <w:sz w:val="24"/>
          <w:szCs w:val="24"/>
        </w:rPr>
      </w:pPr>
      <w:r w:rsidRPr="00F35E00">
        <w:rPr>
          <w:rFonts w:ascii="Arial" w:hAnsi="Arial" w:cs="Arial"/>
          <w:color w:val="002060"/>
          <w:sz w:val="24"/>
          <w:szCs w:val="24"/>
        </w:rPr>
        <w:t>5.2</w:t>
      </w:r>
      <w:r w:rsidR="00DC577B" w:rsidRPr="00F35E00">
        <w:rPr>
          <w:rFonts w:ascii="Arial" w:hAnsi="Arial" w:cs="Arial"/>
          <w:color w:val="002060"/>
          <w:sz w:val="24"/>
          <w:szCs w:val="24"/>
        </w:rPr>
        <w:t>1</w:t>
      </w:r>
      <w:r w:rsidRPr="00F35E00">
        <w:rPr>
          <w:rFonts w:ascii="Arial" w:hAnsi="Arial" w:cs="Arial"/>
          <w:color w:val="002060"/>
          <w:sz w:val="24"/>
          <w:szCs w:val="24"/>
        </w:rPr>
        <w:t>.1 If you decide that you want to transfer to another University</w:t>
      </w:r>
      <w:r w:rsidR="00B66C0A">
        <w:rPr>
          <w:rFonts w:ascii="Arial" w:hAnsi="Arial" w:cs="Arial"/>
          <w:color w:val="002060"/>
          <w:sz w:val="24"/>
          <w:szCs w:val="24"/>
        </w:rPr>
        <w:t xml:space="preserve">, </w:t>
      </w:r>
      <w:r w:rsidRPr="00F35E00">
        <w:rPr>
          <w:rFonts w:ascii="Arial" w:hAnsi="Arial" w:cs="Arial"/>
          <w:color w:val="002060"/>
          <w:sz w:val="24"/>
          <w:szCs w:val="24"/>
        </w:rPr>
        <w:t>you should follow</w:t>
      </w:r>
      <w:r w:rsidR="008A0D46" w:rsidRPr="008A0D46">
        <w:rPr>
          <w:rFonts w:ascii="Arial" w:hAnsi="Arial" w:cs="Arial"/>
          <w:color w:val="002060"/>
          <w:sz w:val="24"/>
          <w:szCs w:val="24"/>
        </w:rPr>
        <w:t xml:space="preserve"> </w:t>
      </w:r>
      <w:r w:rsidR="008A0D46">
        <w:rPr>
          <w:rFonts w:ascii="Arial" w:hAnsi="Arial" w:cs="Arial"/>
          <w:color w:val="002060"/>
          <w:sz w:val="24"/>
          <w:szCs w:val="24"/>
        </w:rPr>
        <w:t xml:space="preserve">this </w:t>
      </w:r>
      <w:r w:rsidR="008A0D46" w:rsidRPr="00F35E00">
        <w:rPr>
          <w:rFonts w:ascii="Arial" w:hAnsi="Arial" w:cs="Arial"/>
          <w:color w:val="002060"/>
          <w:sz w:val="24"/>
          <w:szCs w:val="24"/>
        </w:rPr>
        <w:t>procedure</w:t>
      </w:r>
      <w:r w:rsidR="00B66C0A">
        <w:rPr>
          <w:rFonts w:ascii="Arial" w:hAnsi="Arial" w:cs="Arial"/>
          <w:color w:val="002060"/>
          <w:sz w:val="24"/>
          <w:szCs w:val="24"/>
        </w:rPr>
        <w:t>:</w:t>
      </w:r>
    </w:p>
    <w:p w14:paraId="6E2D28D9" w14:textId="24E10FEF" w:rsidR="00682FD4" w:rsidRPr="00E85E1B" w:rsidRDefault="00967A23" w:rsidP="00532A0B">
      <w:pPr>
        <w:pStyle w:val="paragraph"/>
        <w:numPr>
          <w:ilvl w:val="0"/>
          <w:numId w:val="224"/>
        </w:numPr>
        <w:spacing w:before="0" w:beforeAutospacing="0" w:after="240" w:afterAutospacing="0" w:line="276" w:lineRule="auto"/>
        <w:textAlignment w:val="baseline"/>
        <w:rPr>
          <w:rStyle w:val="eop"/>
          <w:rFonts w:ascii="Arial" w:eastAsiaTheme="minorHAnsi" w:hAnsi="Arial" w:cs="Arial"/>
          <w:color w:val="002060"/>
          <w:sz w:val="22"/>
          <w:szCs w:val="22"/>
          <w:lang w:eastAsia="en-US"/>
        </w:rPr>
      </w:pPr>
      <w:r w:rsidRPr="00F35E00">
        <w:rPr>
          <w:rStyle w:val="normaltextrun"/>
          <w:rFonts w:ascii="Arial" w:hAnsi="Arial" w:cs="Arial"/>
          <w:color w:val="002060"/>
        </w:rPr>
        <w:lastRenderedPageBreak/>
        <w:t xml:space="preserve">In the first instance, you should book an appointment to speak with your Personal Academic Tutor (PAT) and/or </w:t>
      </w:r>
      <w:r w:rsidR="005939E7">
        <w:rPr>
          <w:rStyle w:val="normaltextrun"/>
          <w:rFonts w:ascii="Arial" w:hAnsi="Arial" w:cs="Arial"/>
          <w:color w:val="002060"/>
        </w:rPr>
        <w:t>the Student Engagement team</w:t>
      </w:r>
      <w:r w:rsidRPr="00F35E00">
        <w:rPr>
          <w:rStyle w:val="normaltextrun"/>
          <w:rFonts w:ascii="Arial" w:hAnsi="Arial" w:cs="Arial"/>
          <w:color w:val="002060"/>
        </w:rPr>
        <w:t xml:space="preserve"> to find out the process for transferring.</w:t>
      </w:r>
      <w:r w:rsidR="003E0168" w:rsidRPr="00F35E00">
        <w:rPr>
          <w:rStyle w:val="normaltextrun"/>
          <w:rFonts w:ascii="Arial" w:hAnsi="Arial" w:cs="Arial"/>
          <w:color w:val="002060"/>
        </w:rPr>
        <w:t xml:space="preserve"> </w:t>
      </w:r>
      <w:r w:rsidRPr="00F35E00">
        <w:rPr>
          <w:rStyle w:val="normaltextrun"/>
          <w:rFonts w:ascii="Arial" w:hAnsi="Arial" w:cs="Arial"/>
          <w:color w:val="002060"/>
        </w:rPr>
        <w:t>If you wish to transfer to another institution as you feel you may be struggling with your studies, these colleagues will also be able to support you.</w:t>
      </w:r>
      <w:r w:rsidRPr="00F35E00">
        <w:rPr>
          <w:rStyle w:val="eop"/>
          <w:rFonts w:ascii="Arial" w:hAnsi="Arial" w:cs="Arial"/>
          <w:color w:val="002060"/>
        </w:rPr>
        <w:t> </w:t>
      </w:r>
    </w:p>
    <w:p w14:paraId="5EC3754D" w14:textId="6C6BE288" w:rsidR="00967A23" w:rsidRPr="00E85E1B" w:rsidRDefault="00967A23" w:rsidP="00532A0B">
      <w:pPr>
        <w:pStyle w:val="paragraph"/>
        <w:numPr>
          <w:ilvl w:val="0"/>
          <w:numId w:val="224"/>
        </w:numPr>
        <w:spacing w:before="0" w:beforeAutospacing="0" w:after="240" w:afterAutospacing="0" w:line="276" w:lineRule="auto"/>
        <w:rPr>
          <w:rFonts w:ascii="Arial" w:hAnsi="Arial" w:cs="Arial"/>
          <w:color w:val="002060"/>
        </w:rPr>
      </w:pPr>
      <w:r w:rsidRPr="00F35E00">
        <w:rPr>
          <w:rStyle w:val="normaltextrun"/>
          <w:rFonts w:ascii="Arial" w:hAnsi="Arial" w:cs="Arial"/>
          <w:color w:val="002060"/>
        </w:rPr>
        <w:t xml:space="preserve">You should contact the other University about their entry requirements and to ensure that there is a place available (you may need to reapply through UCAS). Transferring to a new University may affect how your final award is classified so you need to check </w:t>
      </w:r>
      <w:r w:rsidRPr="00532A0B">
        <w:rPr>
          <w:rStyle w:val="normaltextrun"/>
          <w:rFonts w:ascii="Arial" w:hAnsi="Arial" w:cs="Arial"/>
          <w:b/>
          <w:bCs/>
          <w:color w:val="002060"/>
        </w:rPr>
        <w:t>their</w:t>
      </w:r>
      <w:r w:rsidRPr="00F35E00">
        <w:rPr>
          <w:rStyle w:val="normaltextrun"/>
          <w:rFonts w:ascii="Arial" w:hAnsi="Arial" w:cs="Arial"/>
          <w:color w:val="002060"/>
        </w:rPr>
        <w:t xml:space="preserve"> academic regulations. </w:t>
      </w:r>
    </w:p>
    <w:p w14:paraId="154F062C" w14:textId="692CFFC4" w:rsidR="00967A23" w:rsidRPr="00E85E1B" w:rsidRDefault="00967A23" w:rsidP="00532A0B">
      <w:pPr>
        <w:pStyle w:val="paragraph"/>
        <w:numPr>
          <w:ilvl w:val="0"/>
          <w:numId w:val="224"/>
        </w:numPr>
        <w:spacing w:before="0" w:beforeAutospacing="0" w:after="240" w:afterAutospacing="0" w:line="276" w:lineRule="auto"/>
        <w:textAlignment w:val="baseline"/>
        <w:rPr>
          <w:rStyle w:val="normaltextrun"/>
          <w:rFonts w:ascii="Arial" w:hAnsi="Arial" w:cs="Arial"/>
          <w:color w:val="002060"/>
        </w:rPr>
      </w:pPr>
      <w:r w:rsidRPr="00F35E00">
        <w:rPr>
          <w:rStyle w:val="normaltextrun"/>
          <w:rFonts w:ascii="Arial" w:hAnsi="Arial" w:cs="Arial"/>
          <w:color w:val="002060"/>
        </w:rPr>
        <w:t xml:space="preserve">You should contact the </w:t>
      </w:r>
      <w:hyperlink r:id="rId77" w:tgtFrame="_blank" w:history="1">
        <w:r w:rsidRPr="00CA6D2E">
          <w:rPr>
            <w:rStyle w:val="normaltextrun"/>
            <w:rFonts w:ascii="Arial" w:hAnsi="Arial" w:cs="Arial"/>
            <w:color w:val="002060"/>
            <w:shd w:val="clear" w:color="auto" w:fill="E1E3E6"/>
          </w:rPr>
          <w:t>Student Finance</w:t>
        </w:r>
      </w:hyperlink>
      <w:r w:rsidRPr="00F35E00">
        <w:rPr>
          <w:rStyle w:val="normaltextrun"/>
          <w:rFonts w:ascii="Arial" w:hAnsi="Arial" w:cs="Arial"/>
          <w:color w:val="002060"/>
        </w:rPr>
        <w:t xml:space="preserve"> </w:t>
      </w:r>
      <w:r w:rsidR="007538DB">
        <w:rPr>
          <w:rStyle w:val="normaltextrun"/>
          <w:rFonts w:ascii="Arial" w:hAnsi="Arial" w:cs="Arial"/>
          <w:color w:val="002060"/>
        </w:rPr>
        <w:t>Office</w:t>
      </w:r>
      <w:r w:rsidRPr="00F35E00">
        <w:rPr>
          <w:rStyle w:val="normaltextrun"/>
          <w:rFonts w:ascii="Arial" w:hAnsi="Arial" w:cs="Arial"/>
          <w:color w:val="002060"/>
        </w:rPr>
        <w:t xml:space="preserve"> to discuss your fee liability to both Universities. It is important that you establish what the fee charge will be at your new University before you transfer. Your eligibility and entitlement for future funding may be affected if the new course has a different duration to your current course or if you have to repeat years.</w:t>
      </w:r>
      <w:r w:rsidRPr="00F35E00">
        <w:rPr>
          <w:rStyle w:val="eop"/>
          <w:rFonts w:ascii="Arial" w:hAnsi="Arial" w:cs="Arial"/>
          <w:color w:val="002060"/>
        </w:rPr>
        <w:t> </w:t>
      </w:r>
    </w:p>
    <w:p w14:paraId="5BFB872F" w14:textId="7E5CE807" w:rsidR="00967A23" w:rsidRPr="00E85E1B" w:rsidRDefault="00967A23" w:rsidP="00532A0B">
      <w:pPr>
        <w:pStyle w:val="paragraph"/>
        <w:numPr>
          <w:ilvl w:val="0"/>
          <w:numId w:val="224"/>
        </w:numPr>
        <w:spacing w:before="0" w:beforeAutospacing="0" w:after="240" w:afterAutospacing="0" w:line="276" w:lineRule="auto"/>
        <w:textAlignment w:val="baseline"/>
        <w:rPr>
          <w:rStyle w:val="normaltextrun"/>
          <w:rFonts w:ascii="Arial" w:hAnsi="Arial" w:cs="Arial"/>
          <w:color w:val="002060"/>
        </w:rPr>
      </w:pPr>
      <w:r w:rsidRPr="00F35E00">
        <w:rPr>
          <w:rStyle w:val="normaltextrun"/>
          <w:rFonts w:ascii="Arial" w:hAnsi="Arial" w:cs="Arial"/>
          <w:color w:val="002060"/>
        </w:rPr>
        <w:t xml:space="preserve">If you are an overseas student transferring Universities will have implications for your immigration status and </w:t>
      </w:r>
      <w:r w:rsidR="00972979">
        <w:rPr>
          <w:rStyle w:val="normaltextrun"/>
          <w:rFonts w:ascii="Arial" w:hAnsi="Arial" w:cs="Arial"/>
          <w:color w:val="002060"/>
        </w:rPr>
        <w:t>v</w:t>
      </w:r>
      <w:r w:rsidRPr="00F35E00">
        <w:rPr>
          <w:rStyle w:val="normaltextrun"/>
          <w:rFonts w:ascii="Arial" w:hAnsi="Arial" w:cs="Arial"/>
          <w:color w:val="002060"/>
        </w:rPr>
        <w:t xml:space="preserve">isa. You need to contact the </w:t>
      </w:r>
      <w:hyperlink r:id="rId78" w:tgtFrame="_blank" w:history="1">
        <w:r w:rsidRPr="00CA6D2E">
          <w:rPr>
            <w:rStyle w:val="normaltextrun"/>
            <w:rFonts w:ascii="Arial" w:hAnsi="Arial" w:cs="Arial"/>
            <w:color w:val="002060"/>
            <w:shd w:val="clear" w:color="auto" w:fill="E1E3E6"/>
          </w:rPr>
          <w:t>International Office</w:t>
        </w:r>
      </w:hyperlink>
      <w:r w:rsidRPr="00F35E00">
        <w:rPr>
          <w:rStyle w:val="normaltextrun"/>
          <w:rFonts w:ascii="Arial" w:hAnsi="Arial" w:cs="Arial"/>
          <w:color w:val="002060"/>
        </w:rPr>
        <w:t xml:space="preserve"> to discuss this.</w:t>
      </w:r>
      <w:r w:rsidRPr="00F35E00">
        <w:rPr>
          <w:rStyle w:val="eop"/>
          <w:rFonts w:ascii="Arial" w:hAnsi="Arial" w:cs="Arial"/>
          <w:color w:val="002060"/>
        </w:rPr>
        <w:t> </w:t>
      </w:r>
    </w:p>
    <w:p w14:paraId="09C8916A" w14:textId="4D3E4EFA" w:rsidR="00967A23" w:rsidRPr="00E85E1B" w:rsidRDefault="00967A23" w:rsidP="00532A0B">
      <w:pPr>
        <w:pStyle w:val="paragraph"/>
        <w:numPr>
          <w:ilvl w:val="0"/>
          <w:numId w:val="224"/>
        </w:numPr>
        <w:spacing w:before="0" w:beforeAutospacing="0" w:after="240" w:afterAutospacing="0" w:line="276" w:lineRule="auto"/>
        <w:textAlignment w:val="baseline"/>
        <w:rPr>
          <w:rStyle w:val="normaltextrun"/>
          <w:rFonts w:ascii="Arial" w:hAnsi="Arial" w:cs="Arial"/>
          <w:color w:val="002060"/>
        </w:rPr>
      </w:pPr>
      <w:r w:rsidRPr="00F35E00">
        <w:rPr>
          <w:rStyle w:val="normaltextrun"/>
          <w:rFonts w:ascii="Arial" w:hAnsi="Arial" w:cs="Arial"/>
          <w:color w:val="002060"/>
        </w:rPr>
        <w:t xml:space="preserve">If you are on an </w:t>
      </w:r>
      <w:r w:rsidR="001F52EF">
        <w:rPr>
          <w:rStyle w:val="normaltextrun"/>
          <w:rFonts w:ascii="Arial" w:hAnsi="Arial" w:cs="Arial"/>
          <w:color w:val="002060"/>
        </w:rPr>
        <w:t>A</w:t>
      </w:r>
      <w:r w:rsidRPr="00F35E00">
        <w:rPr>
          <w:rStyle w:val="normaltextrun"/>
          <w:rFonts w:ascii="Arial" w:hAnsi="Arial" w:cs="Arial"/>
          <w:color w:val="002060"/>
        </w:rPr>
        <w:t>pprenticeship course, you must discuss this with your employer.</w:t>
      </w:r>
      <w:r w:rsidR="003E0168" w:rsidRPr="00F35E00">
        <w:rPr>
          <w:rStyle w:val="normaltextrun"/>
          <w:rFonts w:ascii="Arial" w:hAnsi="Arial" w:cs="Arial"/>
          <w:color w:val="002060"/>
        </w:rPr>
        <w:t xml:space="preserve"> </w:t>
      </w:r>
    </w:p>
    <w:p w14:paraId="725E74DA" w14:textId="116DEC47" w:rsidR="00F36410" w:rsidRPr="00E85E1B" w:rsidRDefault="00967A23" w:rsidP="00532A0B">
      <w:pPr>
        <w:pStyle w:val="paragraph"/>
        <w:numPr>
          <w:ilvl w:val="0"/>
          <w:numId w:val="224"/>
        </w:numPr>
        <w:spacing w:before="0" w:beforeAutospacing="0" w:after="240" w:afterAutospacing="0" w:line="276" w:lineRule="auto"/>
        <w:textAlignment w:val="baseline"/>
        <w:rPr>
          <w:rStyle w:val="normaltextrun"/>
          <w:rFonts w:ascii="Arial" w:hAnsi="Arial" w:cs="Arial"/>
          <w:color w:val="002060"/>
        </w:rPr>
      </w:pPr>
      <w:r w:rsidRPr="00F35E00">
        <w:rPr>
          <w:rStyle w:val="normaltextrun"/>
          <w:rFonts w:ascii="Arial" w:hAnsi="Arial" w:cs="Arial"/>
          <w:color w:val="002060"/>
        </w:rPr>
        <w:t>Once you have spoken to the staff members</w:t>
      </w:r>
      <w:r w:rsidR="00CE2B60">
        <w:rPr>
          <w:rStyle w:val="normaltextrun"/>
          <w:rFonts w:ascii="Arial" w:hAnsi="Arial" w:cs="Arial"/>
          <w:color w:val="002060"/>
        </w:rPr>
        <w:t>’</w:t>
      </w:r>
      <w:r w:rsidRPr="00F35E00">
        <w:rPr>
          <w:rStyle w:val="normaltextrun"/>
          <w:rFonts w:ascii="Arial" w:hAnsi="Arial" w:cs="Arial"/>
          <w:color w:val="002060"/>
        </w:rPr>
        <w:t xml:space="preserve"> above, then you can also book an appointment with either the Student</w:t>
      </w:r>
      <w:r w:rsidR="008C532E">
        <w:rPr>
          <w:rStyle w:val="normaltextrun"/>
          <w:rFonts w:ascii="Arial" w:hAnsi="Arial" w:cs="Arial"/>
          <w:color w:val="002060"/>
        </w:rPr>
        <w:t>s’</w:t>
      </w:r>
      <w:r w:rsidRPr="00F35E00">
        <w:rPr>
          <w:rStyle w:val="normaltextrun"/>
          <w:rFonts w:ascii="Arial" w:hAnsi="Arial" w:cs="Arial"/>
          <w:color w:val="002060"/>
        </w:rPr>
        <w:t xml:space="preserve"> Union Advice Centre or a</w:t>
      </w:r>
      <w:r w:rsidRPr="00F35E00">
        <w:rPr>
          <w:rStyle w:val="normaltextrun"/>
          <w:rFonts w:ascii="Arial" w:hAnsi="Arial" w:cs="Arial"/>
          <w:strike/>
          <w:color w:val="002060"/>
        </w:rPr>
        <w:t xml:space="preserve"> </w:t>
      </w:r>
      <w:r w:rsidRPr="00F35E00">
        <w:rPr>
          <w:rFonts w:ascii="Arial" w:hAnsi="Arial" w:cs="Arial"/>
          <w:color w:val="002060"/>
        </w:rPr>
        <w:t>Careers Adviser to discuss your options, including the benefits or challenges to moving to a different institution.</w:t>
      </w:r>
      <w:r w:rsidR="003E0168" w:rsidRPr="00F35E00">
        <w:rPr>
          <w:rFonts w:ascii="Arial" w:hAnsi="Arial" w:cs="Arial"/>
          <w:color w:val="002060"/>
        </w:rPr>
        <w:t xml:space="preserve"> </w:t>
      </w:r>
    </w:p>
    <w:p w14:paraId="25C35242" w14:textId="6A689F2A" w:rsidR="00682FD4" w:rsidRPr="00E85E1B" w:rsidRDefault="00967A23" w:rsidP="00532A0B">
      <w:pPr>
        <w:pStyle w:val="paragraph"/>
        <w:numPr>
          <w:ilvl w:val="0"/>
          <w:numId w:val="224"/>
        </w:numPr>
        <w:spacing w:before="0" w:beforeAutospacing="0" w:after="240" w:afterAutospacing="0" w:line="276" w:lineRule="auto"/>
        <w:textAlignment w:val="baseline"/>
        <w:rPr>
          <w:rStyle w:val="eop"/>
          <w:rFonts w:ascii="Arial" w:hAnsi="Arial" w:cs="Arial"/>
          <w:color w:val="002060"/>
        </w:rPr>
      </w:pPr>
      <w:r w:rsidRPr="00F35E00">
        <w:rPr>
          <w:rStyle w:val="normaltextrun"/>
          <w:rFonts w:ascii="Arial" w:hAnsi="Arial" w:cs="Arial"/>
          <w:color w:val="002060"/>
        </w:rPr>
        <w:t xml:space="preserve">You should speak with your accommodation provider to discuss the implications of leaving your contract early. You might want to book an appointment with </w:t>
      </w:r>
      <w:hyperlink r:id="rId79">
        <w:r w:rsidRPr="00F35E00">
          <w:rPr>
            <w:rStyle w:val="normaltextrun"/>
            <w:rFonts w:ascii="Arial" w:hAnsi="Arial" w:cs="Arial"/>
            <w:color w:val="002060"/>
          </w:rPr>
          <w:t>Hudlets</w:t>
        </w:r>
      </w:hyperlink>
      <w:r w:rsidRPr="00F35E00">
        <w:rPr>
          <w:rStyle w:val="normaltextrun"/>
          <w:rFonts w:ascii="Arial" w:hAnsi="Arial" w:cs="Arial"/>
          <w:color w:val="002060"/>
        </w:rPr>
        <w:t>.</w:t>
      </w:r>
      <w:r w:rsidRPr="00F35E00">
        <w:rPr>
          <w:rStyle w:val="eop"/>
          <w:rFonts w:ascii="Arial" w:hAnsi="Arial" w:cs="Arial"/>
          <w:color w:val="002060"/>
        </w:rPr>
        <w:t> </w:t>
      </w:r>
    </w:p>
    <w:p w14:paraId="5D3C6D42" w14:textId="689C14A3" w:rsidR="00682FD4" w:rsidRPr="00E85E1B" w:rsidRDefault="00967A23" w:rsidP="00532A0B">
      <w:pPr>
        <w:pStyle w:val="paragraph"/>
        <w:numPr>
          <w:ilvl w:val="0"/>
          <w:numId w:val="224"/>
        </w:numPr>
        <w:spacing w:before="0" w:beforeAutospacing="0" w:after="240" w:afterAutospacing="0" w:line="276" w:lineRule="auto"/>
        <w:textAlignment w:val="baseline"/>
        <w:rPr>
          <w:rStyle w:val="normaltextrun"/>
          <w:rFonts w:ascii="Arial" w:hAnsi="Arial" w:cs="Arial"/>
          <w:color w:val="002060"/>
        </w:rPr>
      </w:pPr>
      <w:r w:rsidRPr="00F35E00">
        <w:rPr>
          <w:rStyle w:val="normaltextrun"/>
          <w:rFonts w:ascii="Arial" w:hAnsi="Arial" w:cs="Arial"/>
          <w:color w:val="002060"/>
        </w:rPr>
        <w:t>If you do decide to transfer to another University you will need to permanently withdraw (</w:t>
      </w:r>
      <w:r w:rsidR="00FD2BAB">
        <w:rPr>
          <w:rStyle w:val="normaltextrun"/>
          <w:rFonts w:ascii="Arial" w:hAnsi="Arial" w:cs="Arial"/>
          <w:color w:val="002060"/>
        </w:rPr>
        <w:t>S</w:t>
      </w:r>
      <w:r w:rsidRPr="00F35E00">
        <w:rPr>
          <w:rStyle w:val="normaltextrun"/>
          <w:rFonts w:ascii="Arial" w:hAnsi="Arial" w:cs="Arial"/>
          <w:color w:val="002060"/>
        </w:rPr>
        <w:t xml:space="preserve">ection </w:t>
      </w:r>
      <w:r w:rsidRPr="00F521AA">
        <w:rPr>
          <w:rStyle w:val="normaltextrun"/>
          <w:rFonts w:ascii="Arial" w:hAnsi="Arial" w:cs="Arial"/>
          <w:color w:val="002060"/>
        </w:rPr>
        <w:t>5</w:t>
      </w:r>
      <w:r w:rsidRPr="00F35E00">
        <w:rPr>
          <w:rStyle w:val="normaltextrun"/>
          <w:rFonts w:ascii="Arial" w:hAnsi="Arial" w:cs="Arial"/>
          <w:color w:val="002060"/>
        </w:rPr>
        <w:t xml:space="preserve">) from the University of Huddersfield. If you have completed and passed enough credits, then you may be eligible for an </w:t>
      </w:r>
      <w:r w:rsidR="00CF4B39">
        <w:rPr>
          <w:rStyle w:val="normaltextrun"/>
          <w:rFonts w:ascii="Arial" w:hAnsi="Arial" w:cs="Arial"/>
          <w:color w:val="002060"/>
        </w:rPr>
        <w:t>exit</w:t>
      </w:r>
      <w:r w:rsidRPr="00F35E00">
        <w:rPr>
          <w:rStyle w:val="normaltextrun"/>
          <w:rFonts w:ascii="Arial" w:hAnsi="Arial" w:cs="Arial"/>
          <w:color w:val="002060"/>
        </w:rPr>
        <w:t xml:space="preserve"> award which will be issued to you once your results have gone through the formal procedure. </w:t>
      </w:r>
    </w:p>
    <w:p w14:paraId="603621F5" w14:textId="16BEF728" w:rsidR="00682FD4" w:rsidRPr="001C7E9F" w:rsidRDefault="00997943" w:rsidP="00532A0B">
      <w:pPr>
        <w:pStyle w:val="ListParagraph"/>
        <w:numPr>
          <w:ilvl w:val="0"/>
          <w:numId w:val="224"/>
        </w:numPr>
        <w:spacing w:after="240" w:line="276" w:lineRule="auto"/>
        <w:rPr>
          <w:rStyle w:val="normaltextrun"/>
          <w:rFonts w:ascii="Arial" w:eastAsia="Times New Roman" w:hAnsi="Arial" w:cs="Arial"/>
          <w:color w:val="002060"/>
          <w:sz w:val="24"/>
          <w:szCs w:val="24"/>
          <w:lang w:eastAsia="en-GB"/>
        </w:rPr>
      </w:pPr>
      <w:r w:rsidRPr="00F521AA">
        <w:rPr>
          <w:rStyle w:val="normaltextrun"/>
          <w:rFonts w:ascii="Arial" w:eastAsia="Times New Roman" w:hAnsi="Arial" w:cs="Arial"/>
          <w:color w:val="002060"/>
          <w:sz w:val="24"/>
          <w:szCs w:val="24"/>
          <w:lang w:eastAsia="en-GB"/>
        </w:rPr>
        <w:t xml:space="preserve">The </w:t>
      </w:r>
      <w:r w:rsidR="00ED3AC2" w:rsidRPr="009B4D7A">
        <w:rPr>
          <w:rStyle w:val="normaltextrun"/>
          <w:rFonts w:ascii="Arial" w:eastAsia="Times New Roman" w:hAnsi="Arial" w:cs="Arial"/>
          <w:color w:val="002060"/>
          <w:sz w:val="24"/>
          <w:szCs w:val="24"/>
          <w:lang w:eastAsia="en-GB"/>
        </w:rPr>
        <w:t xml:space="preserve">Couse Administration and/or </w:t>
      </w:r>
      <w:r w:rsidR="00BE7DAA" w:rsidRPr="009B4D7A">
        <w:rPr>
          <w:rStyle w:val="normaltextrun"/>
          <w:rFonts w:ascii="Arial" w:eastAsia="Times New Roman" w:hAnsi="Arial" w:cs="Arial"/>
          <w:color w:val="002060"/>
          <w:sz w:val="24"/>
          <w:szCs w:val="24"/>
          <w:lang w:eastAsia="en-GB"/>
        </w:rPr>
        <w:t xml:space="preserve">the </w:t>
      </w:r>
      <w:r w:rsidR="007C19E8" w:rsidRPr="00F521AA">
        <w:rPr>
          <w:rStyle w:val="normaltextrun"/>
          <w:rFonts w:ascii="Arial" w:eastAsia="Times New Roman" w:hAnsi="Arial" w:cs="Arial"/>
          <w:color w:val="002060"/>
          <w:sz w:val="24"/>
          <w:szCs w:val="24"/>
          <w:lang w:eastAsia="en-GB"/>
        </w:rPr>
        <w:t>Casework</w:t>
      </w:r>
      <w:r w:rsidR="00E4672C">
        <w:rPr>
          <w:rStyle w:val="normaltextrun"/>
          <w:rFonts w:ascii="Arial" w:eastAsia="Times New Roman" w:hAnsi="Arial" w:cs="Arial"/>
          <w:color w:val="002060"/>
          <w:sz w:val="24"/>
          <w:szCs w:val="24"/>
          <w:lang w:eastAsia="en-GB"/>
        </w:rPr>
        <w:t xml:space="preserve"> and the Regulations T</w:t>
      </w:r>
      <w:r w:rsidRPr="00F521AA">
        <w:rPr>
          <w:rStyle w:val="normaltextrun"/>
          <w:rFonts w:ascii="Arial" w:eastAsia="Times New Roman" w:hAnsi="Arial" w:cs="Arial"/>
          <w:color w:val="002060"/>
          <w:sz w:val="24"/>
          <w:szCs w:val="24"/>
          <w:lang w:eastAsia="en-GB"/>
        </w:rPr>
        <w:t>eam</w:t>
      </w:r>
      <w:r w:rsidR="5F1D1FB6" w:rsidRPr="00F521AA">
        <w:rPr>
          <w:rStyle w:val="normaltextrun"/>
          <w:rFonts w:ascii="Arial" w:eastAsia="Times New Roman" w:hAnsi="Arial" w:cs="Arial"/>
          <w:color w:val="002060"/>
          <w:sz w:val="24"/>
          <w:szCs w:val="24"/>
          <w:lang w:eastAsia="en-GB"/>
        </w:rPr>
        <w:t xml:space="preserve"> will inform you of the </w:t>
      </w:r>
      <w:r w:rsidR="00A701D5" w:rsidRPr="00532A0B">
        <w:rPr>
          <w:rStyle w:val="normaltextrun"/>
          <w:rFonts w:ascii="Arial" w:eastAsia="Times New Roman" w:hAnsi="Arial" w:cs="Arial"/>
          <w:color w:val="002060"/>
          <w:sz w:val="24"/>
          <w:szCs w:val="24"/>
          <w:lang w:eastAsia="en-GB"/>
        </w:rPr>
        <w:t>W</w:t>
      </w:r>
      <w:r w:rsidR="5F1D1FB6" w:rsidRPr="00F521AA">
        <w:rPr>
          <w:rStyle w:val="normaltextrun"/>
          <w:rFonts w:ascii="Arial" w:eastAsia="Times New Roman" w:hAnsi="Arial" w:cs="Arial"/>
          <w:color w:val="002060"/>
          <w:sz w:val="24"/>
          <w:szCs w:val="24"/>
          <w:lang w:eastAsia="en-GB"/>
        </w:rPr>
        <w:t xml:space="preserve">ithdrawal </w:t>
      </w:r>
      <w:r w:rsidR="00A701D5" w:rsidRPr="00532A0B">
        <w:rPr>
          <w:rStyle w:val="normaltextrun"/>
          <w:rFonts w:ascii="Arial" w:eastAsia="Times New Roman" w:hAnsi="Arial" w:cs="Arial"/>
          <w:color w:val="002060"/>
          <w:sz w:val="24"/>
          <w:szCs w:val="24"/>
          <w:lang w:eastAsia="en-GB"/>
        </w:rPr>
        <w:t>P</w:t>
      </w:r>
      <w:r w:rsidR="5F1D1FB6" w:rsidRPr="00F521AA">
        <w:rPr>
          <w:rStyle w:val="normaltextrun"/>
          <w:rFonts w:ascii="Arial" w:eastAsia="Times New Roman" w:hAnsi="Arial" w:cs="Arial"/>
          <w:color w:val="002060"/>
          <w:sz w:val="24"/>
          <w:szCs w:val="24"/>
          <w:lang w:eastAsia="en-GB"/>
        </w:rPr>
        <w:t xml:space="preserve">rocedure (also outlined in </w:t>
      </w:r>
      <w:r w:rsidR="009B4D7A">
        <w:rPr>
          <w:rStyle w:val="normaltextrun"/>
          <w:rFonts w:ascii="Arial" w:eastAsia="Times New Roman" w:hAnsi="Arial" w:cs="Arial"/>
          <w:color w:val="002060"/>
          <w:sz w:val="24"/>
          <w:szCs w:val="24"/>
          <w:lang w:eastAsia="en-GB"/>
        </w:rPr>
        <w:t>S</w:t>
      </w:r>
      <w:r w:rsidR="5F1D1FB6" w:rsidRPr="00F521AA">
        <w:rPr>
          <w:rStyle w:val="normaltextrun"/>
          <w:rFonts w:ascii="Arial" w:eastAsia="Times New Roman" w:hAnsi="Arial" w:cs="Arial"/>
          <w:color w:val="002060"/>
          <w:sz w:val="24"/>
          <w:szCs w:val="24"/>
          <w:lang w:eastAsia="en-GB"/>
        </w:rPr>
        <w:t xml:space="preserve">ection 5.15). If you do not withdraw before the final withdrawal/interruption deadline (this is usually the first week of May if you are a September starter, but ensure you have confirmation from </w:t>
      </w:r>
      <w:r w:rsidR="00856BDA" w:rsidRPr="00F521AA">
        <w:rPr>
          <w:rStyle w:val="normaltextrun"/>
          <w:rFonts w:ascii="Arial" w:eastAsia="Times New Roman" w:hAnsi="Arial" w:cs="Arial"/>
          <w:color w:val="002060"/>
          <w:sz w:val="24"/>
          <w:szCs w:val="24"/>
          <w:lang w:eastAsia="en-GB"/>
        </w:rPr>
        <w:t xml:space="preserve">the </w:t>
      </w:r>
      <w:r w:rsidR="00652EF3" w:rsidRPr="00532A0B">
        <w:rPr>
          <w:rStyle w:val="normaltextrun"/>
          <w:rFonts w:ascii="Arial" w:eastAsia="Times New Roman" w:hAnsi="Arial" w:cs="Arial"/>
          <w:color w:val="002060"/>
          <w:sz w:val="24"/>
          <w:szCs w:val="24"/>
          <w:lang w:eastAsia="en-GB"/>
        </w:rPr>
        <w:t>Course Adm</w:t>
      </w:r>
      <w:r w:rsidR="00CD4CC5" w:rsidRPr="00532A0B">
        <w:rPr>
          <w:rStyle w:val="normaltextrun"/>
          <w:rFonts w:ascii="Arial" w:eastAsia="Times New Roman" w:hAnsi="Arial" w:cs="Arial"/>
          <w:color w:val="002060"/>
          <w:sz w:val="24"/>
          <w:szCs w:val="24"/>
          <w:lang w:eastAsia="en-GB"/>
        </w:rPr>
        <w:t>inistration</w:t>
      </w:r>
      <w:r w:rsidR="00856BDA" w:rsidRPr="00F521AA">
        <w:rPr>
          <w:rStyle w:val="normaltextrun"/>
          <w:rFonts w:ascii="Arial" w:eastAsia="Times New Roman" w:hAnsi="Arial" w:cs="Arial"/>
          <w:color w:val="002060"/>
          <w:sz w:val="24"/>
          <w:szCs w:val="24"/>
          <w:lang w:eastAsia="en-GB"/>
        </w:rPr>
        <w:t xml:space="preserve"> </w:t>
      </w:r>
      <w:r w:rsidR="00F2135C">
        <w:rPr>
          <w:rStyle w:val="normaltextrun"/>
          <w:rFonts w:ascii="Arial" w:eastAsia="Times New Roman" w:hAnsi="Arial" w:cs="Arial"/>
          <w:color w:val="002060"/>
          <w:sz w:val="24"/>
          <w:szCs w:val="24"/>
          <w:lang w:eastAsia="en-GB"/>
        </w:rPr>
        <w:t>T</w:t>
      </w:r>
      <w:r w:rsidR="00856BDA" w:rsidRPr="001C7E9F">
        <w:rPr>
          <w:rStyle w:val="normaltextrun"/>
          <w:rFonts w:ascii="Arial" w:eastAsia="Times New Roman" w:hAnsi="Arial" w:cs="Arial"/>
          <w:color w:val="002060"/>
          <w:sz w:val="24"/>
          <w:szCs w:val="24"/>
          <w:lang w:eastAsia="en-GB"/>
        </w:rPr>
        <w:t>eam</w:t>
      </w:r>
      <w:r w:rsidR="5F1D1FB6" w:rsidRPr="001C7E9F">
        <w:rPr>
          <w:rStyle w:val="normaltextrun"/>
          <w:rFonts w:ascii="Arial" w:eastAsia="Times New Roman" w:hAnsi="Arial" w:cs="Arial"/>
          <w:color w:val="002060"/>
          <w:sz w:val="24"/>
          <w:szCs w:val="24"/>
          <w:lang w:eastAsia="en-GB"/>
        </w:rPr>
        <w:t xml:space="preserve">), then you will be expected to continue on your registered course and engage with all aspects, including assessments and examinations until the end of the </w:t>
      </w:r>
      <w:r w:rsidR="5F1D1FB6" w:rsidRPr="001C7E9F">
        <w:rPr>
          <w:rStyle w:val="normaltextrun"/>
          <w:rFonts w:ascii="Arial" w:eastAsia="Times New Roman" w:hAnsi="Arial" w:cs="Arial"/>
          <w:color w:val="002060"/>
          <w:sz w:val="24"/>
          <w:szCs w:val="24"/>
          <w:lang w:eastAsia="en-GB"/>
        </w:rPr>
        <w:lastRenderedPageBreak/>
        <w:t xml:space="preserve">academic session. This will be expected of you, unless an exception is granted by the Dean of your current School and the </w:t>
      </w:r>
      <w:r w:rsidR="00FA0476" w:rsidRPr="001C7E9F">
        <w:rPr>
          <w:rStyle w:val="normaltextrun"/>
          <w:rFonts w:ascii="Arial" w:eastAsia="Times New Roman" w:hAnsi="Arial" w:cs="Arial"/>
          <w:color w:val="002060"/>
          <w:sz w:val="24"/>
          <w:szCs w:val="24"/>
          <w:lang w:eastAsia="en-GB"/>
        </w:rPr>
        <w:t>Director of Registry and Academic Development</w:t>
      </w:r>
      <w:r w:rsidR="5F1D1FB6" w:rsidRPr="001C7E9F">
        <w:rPr>
          <w:rStyle w:val="normaltextrun"/>
          <w:rFonts w:ascii="Arial" w:eastAsia="Times New Roman" w:hAnsi="Arial" w:cs="Arial"/>
          <w:color w:val="002060"/>
          <w:sz w:val="24"/>
          <w:szCs w:val="24"/>
          <w:lang w:eastAsia="en-GB"/>
        </w:rPr>
        <w:t xml:space="preserve"> (or nominee). </w:t>
      </w:r>
    </w:p>
    <w:p w14:paraId="23A08D4A" w14:textId="20C96AB9" w:rsidR="00967A23" w:rsidRPr="00F35E00" w:rsidRDefault="00967A23" w:rsidP="00AA40B8">
      <w:pPr>
        <w:pStyle w:val="NoSpacing"/>
        <w:spacing w:line="276" w:lineRule="auto"/>
        <w:rPr>
          <w:rFonts w:ascii="Arial" w:hAnsi="Arial" w:cs="Arial"/>
          <w:color w:val="002060"/>
          <w:sz w:val="24"/>
          <w:szCs w:val="24"/>
        </w:rPr>
      </w:pPr>
      <w:r w:rsidRPr="00F35E00">
        <w:rPr>
          <w:rFonts w:ascii="Arial" w:hAnsi="Arial" w:cs="Arial"/>
          <w:color w:val="002060"/>
          <w:sz w:val="24"/>
          <w:szCs w:val="24"/>
        </w:rPr>
        <w:t>5.2</w:t>
      </w:r>
      <w:r w:rsidR="00DC577B" w:rsidRPr="00F35E00">
        <w:rPr>
          <w:rFonts w:ascii="Arial" w:hAnsi="Arial" w:cs="Arial"/>
          <w:color w:val="002060"/>
          <w:sz w:val="24"/>
          <w:szCs w:val="24"/>
        </w:rPr>
        <w:t>1</w:t>
      </w:r>
      <w:r w:rsidRPr="00F35E00">
        <w:rPr>
          <w:rFonts w:ascii="Arial" w:hAnsi="Arial" w:cs="Arial"/>
          <w:color w:val="002060"/>
          <w:sz w:val="24"/>
          <w:szCs w:val="24"/>
        </w:rPr>
        <w:t>.</w:t>
      </w:r>
      <w:r w:rsidR="00274CD8" w:rsidRPr="00F35E00">
        <w:rPr>
          <w:rFonts w:ascii="Arial" w:hAnsi="Arial" w:cs="Arial"/>
          <w:color w:val="002060"/>
          <w:sz w:val="24"/>
          <w:szCs w:val="24"/>
        </w:rPr>
        <w:t>2</w:t>
      </w:r>
      <w:r w:rsidRPr="00F35E00">
        <w:rPr>
          <w:rFonts w:ascii="Arial" w:hAnsi="Arial" w:cs="Arial"/>
          <w:color w:val="002060"/>
          <w:sz w:val="24"/>
          <w:szCs w:val="24"/>
        </w:rPr>
        <w:t xml:space="preserve"> If you have followed the above steps and decide that you want to transfer to another institution, you will need to contact </w:t>
      </w:r>
      <w:r w:rsidR="00BB318C">
        <w:rPr>
          <w:rFonts w:ascii="Arial" w:hAnsi="Arial" w:cs="Arial"/>
          <w:color w:val="002060"/>
          <w:sz w:val="24"/>
          <w:szCs w:val="24"/>
        </w:rPr>
        <w:t xml:space="preserve">the Course </w:t>
      </w:r>
      <w:r w:rsidR="00BB318C" w:rsidDel="00DF0B5B">
        <w:rPr>
          <w:rFonts w:ascii="Arial" w:hAnsi="Arial" w:cs="Arial"/>
          <w:color w:val="002060"/>
          <w:sz w:val="24"/>
          <w:szCs w:val="24"/>
        </w:rPr>
        <w:t xml:space="preserve">Administration </w:t>
      </w:r>
      <w:r w:rsidR="00DF0B5B" w:rsidRPr="00F35E00">
        <w:rPr>
          <w:rFonts w:ascii="Arial" w:hAnsi="Arial" w:cs="Arial"/>
          <w:color w:val="002060"/>
          <w:sz w:val="24"/>
          <w:szCs w:val="24"/>
        </w:rPr>
        <w:t>Team</w:t>
      </w:r>
      <w:r w:rsidRPr="00F35E00">
        <w:rPr>
          <w:rFonts w:ascii="Arial" w:hAnsi="Arial" w:cs="Arial"/>
          <w:color w:val="002060"/>
          <w:sz w:val="24"/>
          <w:szCs w:val="24"/>
        </w:rPr>
        <w:t xml:space="preserve"> as soon as possible and they will support you in completing the relevant documentation, including the withdrawal form.</w:t>
      </w:r>
      <w:r w:rsidR="003E0168" w:rsidRPr="00F35E00">
        <w:rPr>
          <w:rFonts w:ascii="Arial" w:hAnsi="Arial" w:cs="Arial"/>
          <w:color w:val="002060"/>
          <w:sz w:val="24"/>
          <w:szCs w:val="24"/>
        </w:rPr>
        <w:t xml:space="preserve"> </w:t>
      </w:r>
    </w:p>
    <w:p w14:paraId="47E5A6AE" w14:textId="682DB4C4" w:rsidR="007C7905" w:rsidRPr="00F35E00" w:rsidRDefault="007C7905" w:rsidP="00AA40B8">
      <w:pPr>
        <w:pStyle w:val="NoSpacing"/>
        <w:spacing w:after="240" w:line="276" w:lineRule="auto"/>
        <w:rPr>
          <w:color w:val="002060"/>
        </w:rPr>
      </w:pPr>
    </w:p>
    <w:p w14:paraId="60B09538" w14:textId="4AD22723" w:rsidR="007D6C6C" w:rsidRPr="00F35E00" w:rsidRDefault="00890F77" w:rsidP="00DF0CBD">
      <w:pPr>
        <w:pStyle w:val="Heading2"/>
      </w:pPr>
      <w:bookmarkStart w:id="454" w:name="_Toc140580404"/>
      <w:bookmarkStart w:id="455" w:name="_Toc198037090"/>
      <w:bookmarkStart w:id="456" w:name="_Toc198057381"/>
      <w:bookmarkStart w:id="457" w:name="_Toc204776924"/>
      <w:r w:rsidRPr="00F35E00">
        <w:t>5.2</w:t>
      </w:r>
      <w:r w:rsidR="00DC577B" w:rsidRPr="00F35E00">
        <w:t>2</w:t>
      </w:r>
      <w:r w:rsidR="0024118A" w:rsidRPr="00F35E00">
        <w:t xml:space="preserve"> </w:t>
      </w:r>
      <w:r w:rsidR="00387745" w:rsidRPr="00F35E00">
        <w:t>U</w:t>
      </w:r>
      <w:r w:rsidR="00650DE0" w:rsidRPr="00F35E00">
        <w:t xml:space="preserve">sing previous credit earned at </w:t>
      </w:r>
      <w:r w:rsidR="006C4DD8" w:rsidRPr="00F35E00">
        <w:t>The University</w:t>
      </w:r>
      <w:r w:rsidR="006E7940" w:rsidRPr="00F35E00">
        <w:t xml:space="preserve"> of Huddersfield</w:t>
      </w:r>
      <w:r w:rsidR="00011CC2" w:rsidRPr="00F35E00">
        <w:t xml:space="preserve"> to return</w:t>
      </w:r>
      <w:r w:rsidR="00115980" w:rsidRPr="00F35E00">
        <w:t xml:space="preserve"> and complete your course</w:t>
      </w:r>
      <w:r w:rsidR="003E0168" w:rsidRPr="00F35E00">
        <w:t xml:space="preserve"> </w:t>
      </w:r>
      <w:r w:rsidR="00CB26D6" w:rsidRPr="00F35E00">
        <w:t>or transfer</w:t>
      </w:r>
      <w:r w:rsidR="00011CC2" w:rsidRPr="00F35E00">
        <w:t xml:space="preserve"> your studies</w:t>
      </w:r>
      <w:bookmarkEnd w:id="454"/>
      <w:bookmarkEnd w:id="455"/>
      <w:bookmarkEnd w:id="456"/>
      <w:bookmarkEnd w:id="457"/>
      <w:r w:rsidR="00387745" w:rsidRPr="00F35E00">
        <w:t xml:space="preserve"> </w:t>
      </w:r>
    </w:p>
    <w:p w14:paraId="1C3FF10E" w14:textId="441CDE6A" w:rsidR="00BF76EC" w:rsidRPr="00E85E1B" w:rsidRDefault="00B022E3" w:rsidP="00AA40B8">
      <w:pPr>
        <w:pStyle w:val="NoSpacing"/>
        <w:spacing w:after="240" w:line="276" w:lineRule="auto"/>
        <w:rPr>
          <w:rFonts w:ascii="Arial" w:eastAsia="Times New Roman" w:hAnsi="Arial" w:cs="Arial"/>
          <w:color w:val="002060"/>
          <w:sz w:val="24"/>
          <w:szCs w:val="24"/>
        </w:rPr>
      </w:pPr>
      <w:r w:rsidRPr="00F35E00">
        <w:rPr>
          <w:rFonts w:ascii="Arial" w:hAnsi="Arial" w:cs="Arial"/>
          <w:color w:val="002060"/>
          <w:sz w:val="24"/>
          <w:szCs w:val="24"/>
        </w:rPr>
        <w:t>5.2</w:t>
      </w:r>
      <w:r w:rsidR="00DC577B" w:rsidRPr="00F35E00">
        <w:rPr>
          <w:rFonts w:ascii="Arial" w:hAnsi="Arial" w:cs="Arial"/>
          <w:color w:val="002060"/>
          <w:sz w:val="24"/>
          <w:szCs w:val="24"/>
        </w:rPr>
        <w:t>2</w:t>
      </w:r>
      <w:r w:rsidRPr="00F35E00">
        <w:rPr>
          <w:rFonts w:ascii="Arial" w:hAnsi="Arial" w:cs="Arial"/>
          <w:color w:val="002060"/>
          <w:sz w:val="24"/>
          <w:szCs w:val="24"/>
        </w:rPr>
        <w:t>.</w:t>
      </w:r>
      <w:r w:rsidR="00642A82" w:rsidRPr="00F35E00">
        <w:rPr>
          <w:rFonts w:ascii="Arial" w:hAnsi="Arial" w:cs="Arial"/>
          <w:color w:val="002060"/>
          <w:sz w:val="24"/>
          <w:szCs w:val="24"/>
        </w:rPr>
        <w:t>1</w:t>
      </w:r>
      <w:r w:rsidRPr="00F35E00">
        <w:rPr>
          <w:rFonts w:ascii="Arial" w:hAnsi="Arial" w:cs="Arial"/>
          <w:color w:val="002060"/>
          <w:sz w:val="24"/>
          <w:szCs w:val="24"/>
        </w:rPr>
        <w:t xml:space="preserve"> </w:t>
      </w:r>
      <w:r w:rsidR="00603426" w:rsidRPr="00F35E00">
        <w:rPr>
          <w:rFonts w:ascii="Arial" w:hAnsi="Arial" w:cs="Arial"/>
          <w:color w:val="002060"/>
          <w:sz w:val="24"/>
          <w:szCs w:val="24"/>
        </w:rPr>
        <w:t>If you return to study a different course</w:t>
      </w:r>
      <w:r w:rsidR="00D10120" w:rsidRPr="00F35E00">
        <w:rPr>
          <w:rFonts w:ascii="Arial" w:hAnsi="Arial" w:cs="Arial"/>
          <w:color w:val="002060"/>
          <w:sz w:val="24"/>
          <w:szCs w:val="24"/>
        </w:rPr>
        <w:t xml:space="preserve"> or wish to transfer your course</w:t>
      </w:r>
      <w:r w:rsidR="00603426" w:rsidRPr="00F35E00">
        <w:rPr>
          <w:rFonts w:ascii="Arial" w:hAnsi="Arial" w:cs="Arial"/>
          <w:color w:val="002060"/>
          <w:sz w:val="24"/>
          <w:szCs w:val="24"/>
        </w:rPr>
        <w:t xml:space="preserve"> where modules for A</w:t>
      </w:r>
      <w:r w:rsidR="00642A82" w:rsidRPr="00F35E00">
        <w:rPr>
          <w:rFonts w:ascii="Arial" w:hAnsi="Arial" w:cs="Arial"/>
          <w:color w:val="002060"/>
          <w:sz w:val="24"/>
          <w:szCs w:val="24"/>
        </w:rPr>
        <w:t xml:space="preserve">pproved Prior </w:t>
      </w:r>
      <w:r w:rsidR="00011CC2" w:rsidRPr="00F35E00">
        <w:rPr>
          <w:rFonts w:ascii="Arial" w:hAnsi="Arial" w:cs="Arial"/>
          <w:color w:val="002060"/>
          <w:sz w:val="24"/>
          <w:szCs w:val="24"/>
        </w:rPr>
        <w:t xml:space="preserve">Certified </w:t>
      </w:r>
      <w:r w:rsidR="00642A82" w:rsidRPr="00F35E00">
        <w:rPr>
          <w:rFonts w:ascii="Arial" w:hAnsi="Arial" w:cs="Arial"/>
          <w:color w:val="002060"/>
          <w:sz w:val="24"/>
          <w:szCs w:val="24"/>
        </w:rPr>
        <w:t>Learning (A</w:t>
      </w:r>
      <w:r w:rsidR="00603426" w:rsidRPr="00F35E00">
        <w:rPr>
          <w:rFonts w:ascii="Arial" w:hAnsi="Arial" w:cs="Arial"/>
          <w:color w:val="002060"/>
          <w:sz w:val="24"/>
          <w:szCs w:val="24"/>
        </w:rPr>
        <w:t>P</w:t>
      </w:r>
      <w:r w:rsidR="00011CC2" w:rsidRPr="00F35E00">
        <w:rPr>
          <w:rFonts w:ascii="Arial" w:hAnsi="Arial" w:cs="Arial"/>
          <w:color w:val="002060"/>
          <w:sz w:val="24"/>
          <w:szCs w:val="24"/>
        </w:rPr>
        <w:t>C</w:t>
      </w:r>
      <w:r w:rsidR="00603426" w:rsidRPr="00F35E00">
        <w:rPr>
          <w:rFonts w:ascii="Arial" w:hAnsi="Arial" w:cs="Arial"/>
          <w:color w:val="002060"/>
          <w:sz w:val="24"/>
          <w:szCs w:val="24"/>
        </w:rPr>
        <w:t>L</w:t>
      </w:r>
      <w:r w:rsidR="00642A82" w:rsidRPr="00F35E00">
        <w:rPr>
          <w:rFonts w:ascii="Arial" w:hAnsi="Arial" w:cs="Arial"/>
          <w:color w:val="002060"/>
          <w:sz w:val="24"/>
          <w:szCs w:val="24"/>
        </w:rPr>
        <w:t>)</w:t>
      </w:r>
      <w:r w:rsidR="00603426" w:rsidRPr="00F35E00">
        <w:rPr>
          <w:rFonts w:ascii="Arial" w:hAnsi="Arial" w:cs="Arial"/>
          <w:color w:val="002060"/>
          <w:sz w:val="24"/>
          <w:szCs w:val="24"/>
        </w:rPr>
        <w:t xml:space="preserve"> consideration can be mapped to match the core credits of the new award, APL can be approved for up to one third of the value of the new award. </w:t>
      </w:r>
      <w:r w:rsidR="00810BBE" w:rsidRPr="00F35E00">
        <w:rPr>
          <w:rFonts w:ascii="Arial" w:hAnsi="Arial" w:cs="Arial"/>
          <w:color w:val="002060"/>
          <w:sz w:val="24"/>
          <w:szCs w:val="24"/>
        </w:rPr>
        <w:t xml:space="preserve">For full information on </w:t>
      </w:r>
      <w:r w:rsidR="00BE4A60" w:rsidRPr="00F35E00">
        <w:rPr>
          <w:rFonts w:ascii="Arial" w:hAnsi="Arial" w:cs="Arial"/>
          <w:color w:val="002060"/>
          <w:sz w:val="24"/>
          <w:szCs w:val="24"/>
        </w:rPr>
        <w:t xml:space="preserve">this procedure, please </w:t>
      </w:r>
      <w:r w:rsidR="00BE4A60" w:rsidRPr="00F35E00">
        <w:rPr>
          <w:rFonts w:ascii="Arial" w:eastAsia="Times New Roman" w:hAnsi="Arial" w:cs="Arial"/>
          <w:color w:val="002060"/>
          <w:sz w:val="24"/>
          <w:szCs w:val="24"/>
        </w:rPr>
        <w:t xml:space="preserve">refer to </w:t>
      </w:r>
      <w:hyperlink r:id="rId80" w:history="1">
        <w:r w:rsidR="00BB318C">
          <w:rPr>
            <w:rStyle w:val="Hyperlink"/>
            <w:rFonts w:ascii="Arial" w:eastAsia="Times New Roman" w:hAnsi="Arial" w:cs="Arial"/>
            <w:sz w:val="24"/>
            <w:szCs w:val="24"/>
          </w:rPr>
          <w:t>S</w:t>
        </w:r>
        <w:r w:rsidR="00BE4A60" w:rsidRPr="00532A0B">
          <w:rPr>
            <w:rStyle w:val="Hyperlink"/>
            <w:rFonts w:ascii="Arial" w:eastAsia="Times New Roman" w:hAnsi="Arial" w:cs="Arial"/>
            <w:sz w:val="24"/>
            <w:szCs w:val="24"/>
          </w:rPr>
          <w:t xml:space="preserve">ection </w:t>
        </w:r>
        <w:r w:rsidR="00BE4A60" w:rsidRPr="00E52A29">
          <w:rPr>
            <w:rStyle w:val="Hyperlink"/>
            <w:rFonts w:ascii="Arial" w:eastAsia="Times New Roman" w:hAnsi="Arial" w:cs="Arial"/>
            <w:sz w:val="24"/>
            <w:szCs w:val="24"/>
          </w:rPr>
          <w:t>3.3</w:t>
        </w:r>
        <w:r w:rsidR="00BE4A60" w:rsidRPr="00532A0B">
          <w:rPr>
            <w:rStyle w:val="Hyperlink"/>
            <w:rFonts w:ascii="Arial" w:eastAsia="Times New Roman" w:hAnsi="Arial" w:cs="Arial"/>
            <w:sz w:val="24"/>
            <w:szCs w:val="24"/>
          </w:rPr>
          <w:t xml:space="preserve"> of the Regulations for Award</w:t>
        </w:r>
      </w:hyperlink>
      <w:r w:rsidR="00BE4A60" w:rsidRPr="00532A0B">
        <w:rPr>
          <w:rFonts w:ascii="Arial" w:eastAsia="Times New Roman" w:hAnsi="Arial" w:cs="Arial"/>
          <w:color w:val="002060"/>
          <w:sz w:val="24"/>
          <w:szCs w:val="24"/>
        </w:rPr>
        <w:t>.</w:t>
      </w:r>
      <w:r w:rsidR="00BE4A60" w:rsidRPr="004604F4">
        <w:rPr>
          <w:rFonts w:ascii="Arial" w:eastAsia="Times New Roman" w:hAnsi="Arial" w:cs="Arial"/>
          <w:color w:val="002060"/>
          <w:sz w:val="24"/>
          <w:szCs w:val="24"/>
        </w:rPr>
        <w:t xml:space="preserve"> </w:t>
      </w:r>
    </w:p>
    <w:p w14:paraId="0F9EE9BC" w14:textId="0CA2C443" w:rsidR="006E7940" w:rsidRPr="00F35E00" w:rsidRDefault="00603426" w:rsidP="00AA40B8">
      <w:pPr>
        <w:pStyle w:val="NoSpacing"/>
        <w:spacing w:after="240" w:line="276" w:lineRule="auto"/>
        <w:rPr>
          <w:rFonts w:ascii="Arial" w:eastAsia="Times New Roman" w:hAnsi="Arial" w:cs="Arial"/>
          <w:color w:val="002060"/>
          <w:sz w:val="24"/>
          <w:szCs w:val="24"/>
        </w:rPr>
      </w:pPr>
      <w:r w:rsidRPr="00F35E00">
        <w:rPr>
          <w:rFonts w:ascii="Arial" w:eastAsia="Times New Roman" w:hAnsi="Arial" w:cs="Arial"/>
          <w:color w:val="002060"/>
          <w:sz w:val="24"/>
          <w:szCs w:val="24"/>
        </w:rPr>
        <w:t>5.2</w:t>
      </w:r>
      <w:r w:rsidR="00DC577B" w:rsidRPr="00F35E00">
        <w:rPr>
          <w:rFonts w:ascii="Arial" w:eastAsia="Times New Roman" w:hAnsi="Arial" w:cs="Arial"/>
          <w:color w:val="002060"/>
          <w:sz w:val="24"/>
          <w:szCs w:val="24"/>
        </w:rPr>
        <w:t>2</w:t>
      </w:r>
      <w:r w:rsidRPr="00F35E00">
        <w:rPr>
          <w:rFonts w:ascii="Arial" w:eastAsia="Times New Roman" w:hAnsi="Arial" w:cs="Arial"/>
          <w:color w:val="002060"/>
          <w:sz w:val="24"/>
          <w:szCs w:val="24"/>
        </w:rPr>
        <w:t>.2</w:t>
      </w:r>
      <w:r w:rsidR="00B46A85" w:rsidRPr="00F35E00">
        <w:rPr>
          <w:rFonts w:ascii="Arial" w:eastAsia="Times New Roman" w:hAnsi="Arial" w:cs="Arial"/>
          <w:color w:val="002060"/>
          <w:sz w:val="24"/>
          <w:szCs w:val="24"/>
        </w:rPr>
        <w:t xml:space="preserve"> If you are</w:t>
      </w:r>
      <w:r w:rsidR="00BB6E65" w:rsidRPr="00F35E00">
        <w:rPr>
          <w:rFonts w:ascii="Arial" w:eastAsia="Times New Roman" w:hAnsi="Arial" w:cs="Arial"/>
          <w:color w:val="002060"/>
          <w:sz w:val="24"/>
          <w:szCs w:val="24"/>
        </w:rPr>
        <w:t xml:space="preserve"> returning to complete </w:t>
      </w:r>
      <w:r w:rsidR="00B46A85" w:rsidRPr="00F35E00">
        <w:rPr>
          <w:rFonts w:ascii="Arial" w:eastAsia="Times New Roman" w:hAnsi="Arial" w:cs="Arial"/>
          <w:color w:val="002060"/>
          <w:sz w:val="24"/>
          <w:szCs w:val="24"/>
        </w:rPr>
        <w:t xml:space="preserve">your </w:t>
      </w:r>
      <w:r w:rsidR="00BB6E65" w:rsidRPr="00F35E00">
        <w:rPr>
          <w:rFonts w:ascii="Arial" w:eastAsia="Times New Roman" w:hAnsi="Arial" w:cs="Arial"/>
          <w:color w:val="002060"/>
          <w:sz w:val="24"/>
          <w:szCs w:val="24"/>
        </w:rPr>
        <w:t xml:space="preserve">degree having previously accepted an </w:t>
      </w:r>
      <w:r w:rsidR="00CF4B39">
        <w:rPr>
          <w:rFonts w:ascii="Arial" w:eastAsia="Times New Roman" w:hAnsi="Arial" w:cs="Arial"/>
          <w:color w:val="002060"/>
          <w:sz w:val="24"/>
          <w:szCs w:val="24"/>
        </w:rPr>
        <w:t>exit</w:t>
      </w:r>
      <w:r w:rsidR="00BB6E65" w:rsidRPr="00F35E00">
        <w:rPr>
          <w:rFonts w:ascii="Arial" w:eastAsia="Times New Roman" w:hAnsi="Arial" w:cs="Arial"/>
          <w:color w:val="002060"/>
          <w:sz w:val="24"/>
          <w:szCs w:val="24"/>
        </w:rPr>
        <w:t xml:space="preserve"> award from the University of Huddersfield,</w:t>
      </w:r>
      <w:r w:rsidR="00A3360B" w:rsidRPr="00F35E00">
        <w:rPr>
          <w:rFonts w:ascii="Arial" w:eastAsia="Times New Roman" w:hAnsi="Arial" w:cs="Arial"/>
          <w:color w:val="002060"/>
          <w:sz w:val="24"/>
          <w:szCs w:val="24"/>
        </w:rPr>
        <w:t xml:space="preserve"> you will be required to rescind your </w:t>
      </w:r>
      <w:r w:rsidR="00CF4B39">
        <w:rPr>
          <w:rFonts w:ascii="Arial" w:eastAsia="Times New Roman" w:hAnsi="Arial" w:cs="Arial"/>
          <w:color w:val="002060"/>
          <w:sz w:val="24"/>
          <w:szCs w:val="24"/>
        </w:rPr>
        <w:t>exit</w:t>
      </w:r>
      <w:r w:rsidR="00A3360B" w:rsidRPr="00F35E00">
        <w:rPr>
          <w:rFonts w:ascii="Arial" w:eastAsia="Times New Roman" w:hAnsi="Arial" w:cs="Arial"/>
          <w:color w:val="002060"/>
          <w:sz w:val="24"/>
          <w:szCs w:val="24"/>
        </w:rPr>
        <w:t xml:space="preserve"> award</w:t>
      </w:r>
      <w:r w:rsidR="5941415B" w:rsidRPr="00F35E00">
        <w:rPr>
          <w:rFonts w:ascii="Arial" w:eastAsia="Times New Roman" w:hAnsi="Arial" w:cs="Arial"/>
          <w:color w:val="002060"/>
          <w:sz w:val="24"/>
          <w:szCs w:val="24"/>
        </w:rPr>
        <w:t>.</w:t>
      </w:r>
      <w:r w:rsidR="003E0168" w:rsidRPr="00F35E00">
        <w:rPr>
          <w:rFonts w:ascii="Arial" w:eastAsia="Times New Roman" w:hAnsi="Arial" w:cs="Arial"/>
          <w:color w:val="002060"/>
          <w:sz w:val="24"/>
          <w:szCs w:val="24"/>
        </w:rPr>
        <w:t xml:space="preserve"> </w:t>
      </w:r>
      <w:r w:rsidR="5941415B" w:rsidRPr="00F35E00">
        <w:rPr>
          <w:rFonts w:ascii="Arial" w:eastAsia="Times New Roman" w:hAnsi="Arial" w:cs="Arial"/>
          <w:color w:val="002060"/>
          <w:sz w:val="24"/>
          <w:szCs w:val="24"/>
        </w:rPr>
        <w:t>When you have completed the outstanding credit, your final</w:t>
      </w:r>
      <w:r w:rsidR="00B46A85" w:rsidRPr="00F35E00">
        <w:rPr>
          <w:rFonts w:ascii="Arial" w:eastAsia="Times New Roman" w:hAnsi="Arial" w:cs="Arial"/>
          <w:color w:val="002060"/>
          <w:sz w:val="24"/>
          <w:szCs w:val="24"/>
        </w:rPr>
        <w:t xml:space="preserve"> </w:t>
      </w:r>
      <w:r w:rsidR="00AD12DA" w:rsidRPr="00F35E00">
        <w:rPr>
          <w:rFonts w:ascii="Arial" w:eastAsia="Times New Roman" w:hAnsi="Arial" w:cs="Arial"/>
          <w:color w:val="002060"/>
          <w:sz w:val="24"/>
          <w:szCs w:val="24"/>
        </w:rPr>
        <w:t xml:space="preserve">degree </w:t>
      </w:r>
      <w:r w:rsidR="00BB6E65" w:rsidRPr="00F35E00">
        <w:rPr>
          <w:rFonts w:ascii="Arial" w:eastAsia="Times New Roman" w:hAnsi="Arial" w:cs="Arial"/>
          <w:color w:val="002060"/>
          <w:sz w:val="24"/>
          <w:szCs w:val="24"/>
        </w:rPr>
        <w:t xml:space="preserve">classification will </w:t>
      </w:r>
      <w:r w:rsidR="5EA147A3" w:rsidRPr="00F35E00">
        <w:rPr>
          <w:rFonts w:ascii="Arial" w:eastAsia="Times New Roman" w:hAnsi="Arial" w:cs="Arial"/>
          <w:color w:val="002060"/>
          <w:sz w:val="24"/>
          <w:szCs w:val="24"/>
        </w:rPr>
        <w:t xml:space="preserve">be calculated using the </w:t>
      </w:r>
      <w:r w:rsidR="33921AB2" w:rsidRPr="00F35E00">
        <w:rPr>
          <w:rFonts w:ascii="Arial" w:eastAsia="Times New Roman" w:hAnsi="Arial" w:cs="Arial"/>
          <w:color w:val="002060"/>
          <w:sz w:val="24"/>
          <w:szCs w:val="24"/>
        </w:rPr>
        <w:t>standard</w:t>
      </w:r>
      <w:r w:rsidR="5EA147A3" w:rsidRPr="00F35E00">
        <w:rPr>
          <w:rFonts w:ascii="Arial" w:eastAsia="Times New Roman" w:hAnsi="Arial" w:cs="Arial"/>
          <w:color w:val="002060"/>
          <w:sz w:val="24"/>
          <w:szCs w:val="24"/>
        </w:rPr>
        <w:t xml:space="preserve"> algorithm and will </w:t>
      </w:r>
      <w:r w:rsidR="43D4E50F" w:rsidRPr="00F35E00">
        <w:rPr>
          <w:rFonts w:ascii="Arial" w:eastAsia="Times New Roman" w:hAnsi="Arial" w:cs="Arial"/>
          <w:color w:val="002060"/>
          <w:sz w:val="24"/>
          <w:szCs w:val="24"/>
        </w:rPr>
        <w:t xml:space="preserve">include </w:t>
      </w:r>
      <w:r w:rsidR="76DC1711" w:rsidRPr="00F35E00">
        <w:rPr>
          <w:rFonts w:ascii="Arial" w:eastAsia="Times New Roman" w:hAnsi="Arial" w:cs="Arial"/>
          <w:color w:val="002060"/>
          <w:sz w:val="24"/>
          <w:szCs w:val="24"/>
        </w:rPr>
        <w:t xml:space="preserve">the marks you obtained previously, </w:t>
      </w:r>
      <w:r w:rsidR="79A212EE" w:rsidRPr="00F35E00">
        <w:rPr>
          <w:rFonts w:ascii="Arial" w:eastAsia="Times New Roman" w:hAnsi="Arial" w:cs="Arial"/>
          <w:color w:val="002060"/>
          <w:sz w:val="24"/>
          <w:szCs w:val="24"/>
        </w:rPr>
        <w:t>where</w:t>
      </w:r>
      <w:r w:rsidR="76DC1711" w:rsidRPr="00F35E00">
        <w:rPr>
          <w:rFonts w:ascii="Arial" w:eastAsia="Times New Roman" w:hAnsi="Arial" w:cs="Arial"/>
          <w:color w:val="002060"/>
          <w:sz w:val="24"/>
          <w:szCs w:val="24"/>
        </w:rPr>
        <w:t xml:space="preserve"> appropriate.</w:t>
      </w:r>
      <w:r w:rsidR="003E0168" w:rsidRPr="00F35E00">
        <w:rPr>
          <w:rFonts w:ascii="Arial" w:eastAsia="Times New Roman" w:hAnsi="Arial" w:cs="Arial"/>
          <w:color w:val="002060"/>
          <w:sz w:val="24"/>
          <w:szCs w:val="24"/>
        </w:rPr>
        <w:t xml:space="preserve"> </w:t>
      </w:r>
      <w:r w:rsidR="00246389" w:rsidRPr="00F35E00">
        <w:rPr>
          <w:rFonts w:ascii="Arial" w:eastAsia="Times New Roman" w:hAnsi="Arial" w:cs="Arial"/>
          <w:color w:val="002060"/>
          <w:sz w:val="24"/>
          <w:szCs w:val="24"/>
        </w:rPr>
        <w:t xml:space="preserve">Normally, </w:t>
      </w:r>
      <w:r w:rsidR="00EB33D4" w:rsidRPr="00F35E00">
        <w:rPr>
          <w:rFonts w:ascii="Arial" w:eastAsia="Times New Roman" w:hAnsi="Arial" w:cs="Arial"/>
          <w:color w:val="002060"/>
          <w:sz w:val="24"/>
          <w:szCs w:val="24"/>
        </w:rPr>
        <w:t xml:space="preserve">if you return to complete your degree </w:t>
      </w:r>
      <w:r w:rsidR="00246389" w:rsidRPr="00F35E00">
        <w:rPr>
          <w:rFonts w:ascii="Arial" w:eastAsia="Times New Roman" w:hAnsi="Arial" w:cs="Arial"/>
          <w:color w:val="002060"/>
          <w:sz w:val="24"/>
          <w:szCs w:val="24"/>
        </w:rPr>
        <w:t>t</w:t>
      </w:r>
      <w:r w:rsidR="00A3360B" w:rsidRPr="00F35E00">
        <w:rPr>
          <w:rFonts w:ascii="Arial" w:eastAsia="Times New Roman" w:hAnsi="Arial" w:cs="Arial"/>
          <w:color w:val="002060"/>
          <w:sz w:val="24"/>
          <w:szCs w:val="24"/>
        </w:rPr>
        <w:t>here</w:t>
      </w:r>
      <w:r w:rsidR="008F0BBD" w:rsidRPr="00F35E00">
        <w:rPr>
          <w:rFonts w:ascii="Arial" w:eastAsia="Times New Roman" w:hAnsi="Arial" w:cs="Arial"/>
          <w:color w:val="002060"/>
          <w:sz w:val="24"/>
          <w:szCs w:val="24"/>
        </w:rPr>
        <w:t xml:space="preserve"> is no limit on the number of credits you have achieved </w:t>
      </w:r>
      <w:r w:rsidR="008F0BBD" w:rsidRPr="00F35E00" w:rsidDel="00DE0604">
        <w:rPr>
          <w:rFonts w:ascii="Arial" w:eastAsia="Times New Roman" w:hAnsi="Arial" w:cs="Arial"/>
          <w:color w:val="002060"/>
          <w:sz w:val="24"/>
          <w:szCs w:val="24"/>
        </w:rPr>
        <w:t>previously</w:t>
      </w:r>
      <w:r w:rsidR="00DE0604" w:rsidRPr="00F35E00">
        <w:rPr>
          <w:rFonts w:ascii="Arial" w:eastAsia="Times New Roman" w:hAnsi="Arial" w:cs="Arial"/>
          <w:color w:val="002060"/>
          <w:sz w:val="24"/>
          <w:szCs w:val="24"/>
        </w:rPr>
        <w:t xml:space="preserve"> or</w:t>
      </w:r>
      <w:r w:rsidR="008F0BBD" w:rsidRPr="00F35E00">
        <w:rPr>
          <w:rFonts w:ascii="Arial" w:eastAsia="Times New Roman" w:hAnsi="Arial" w:cs="Arial"/>
          <w:color w:val="002060"/>
          <w:sz w:val="24"/>
          <w:szCs w:val="24"/>
        </w:rPr>
        <w:t xml:space="preserve"> have left to achieve to come back and complete your study.</w:t>
      </w:r>
    </w:p>
    <w:p w14:paraId="5D0A766A" w14:textId="0CCB275D" w:rsidR="007C7905" w:rsidRPr="00E85E1B" w:rsidRDefault="006E7940" w:rsidP="00AA40B8">
      <w:pPr>
        <w:pStyle w:val="NoSpacing"/>
        <w:spacing w:after="240" w:line="276" w:lineRule="auto"/>
        <w:rPr>
          <w:rFonts w:ascii="Arial" w:eastAsia="Times New Roman" w:hAnsi="Arial" w:cs="Arial"/>
          <w:color w:val="002060"/>
          <w:sz w:val="24"/>
          <w:szCs w:val="24"/>
        </w:rPr>
      </w:pPr>
      <w:r w:rsidRPr="00F35E00">
        <w:rPr>
          <w:rFonts w:ascii="Arial" w:eastAsia="Times New Roman" w:hAnsi="Arial" w:cs="Arial"/>
          <w:color w:val="002060"/>
          <w:sz w:val="24"/>
          <w:szCs w:val="24"/>
        </w:rPr>
        <w:t>5.2</w:t>
      </w:r>
      <w:r w:rsidR="000D274F">
        <w:rPr>
          <w:rFonts w:ascii="Arial" w:eastAsia="Times New Roman" w:hAnsi="Arial" w:cs="Arial"/>
          <w:color w:val="002060"/>
          <w:sz w:val="24"/>
          <w:szCs w:val="24"/>
        </w:rPr>
        <w:t>2</w:t>
      </w:r>
      <w:r w:rsidRPr="00F35E00">
        <w:rPr>
          <w:rFonts w:ascii="Arial" w:eastAsia="Times New Roman" w:hAnsi="Arial" w:cs="Arial"/>
          <w:color w:val="002060"/>
          <w:sz w:val="24"/>
          <w:szCs w:val="24"/>
        </w:rPr>
        <w:t>.</w:t>
      </w:r>
      <w:r w:rsidR="00603426" w:rsidRPr="00F35E00">
        <w:rPr>
          <w:rFonts w:ascii="Arial" w:eastAsia="Times New Roman" w:hAnsi="Arial" w:cs="Arial"/>
          <w:color w:val="002060"/>
          <w:sz w:val="24"/>
          <w:szCs w:val="24"/>
        </w:rPr>
        <w:t>3</w:t>
      </w:r>
      <w:r w:rsidRPr="00F35E00">
        <w:rPr>
          <w:rFonts w:ascii="Arial" w:eastAsia="Times New Roman" w:hAnsi="Arial" w:cs="Arial"/>
          <w:color w:val="002060"/>
          <w:sz w:val="24"/>
          <w:szCs w:val="24"/>
        </w:rPr>
        <w:t xml:space="preserve"> </w:t>
      </w:r>
      <w:r w:rsidR="00AB4089" w:rsidRPr="00F35E00">
        <w:rPr>
          <w:rFonts w:ascii="Arial" w:eastAsia="Times New Roman" w:hAnsi="Arial" w:cs="Arial"/>
          <w:color w:val="002060"/>
          <w:sz w:val="24"/>
          <w:szCs w:val="24"/>
        </w:rPr>
        <w:t xml:space="preserve">If you return at a later date to the University to complete the </w:t>
      </w:r>
      <w:r w:rsidR="00DA72C0">
        <w:rPr>
          <w:rFonts w:ascii="Arial" w:eastAsia="Times New Roman" w:hAnsi="Arial" w:cs="Arial"/>
          <w:color w:val="002060"/>
          <w:sz w:val="24"/>
          <w:szCs w:val="24"/>
        </w:rPr>
        <w:t>s</w:t>
      </w:r>
      <w:r w:rsidR="006C48DF" w:rsidRPr="00F35E00">
        <w:rPr>
          <w:rFonts w:ascii="Arial" w:eastAsia="Times New Roman" w:hAnsi="Arial" w:cs="Arial"/>
          <w:color w:val="002060"/>
          <w:sz w:val="24"/>
          <w:szCs w:val="24"/>
        </w:rPr>
        <w:t>ame</w:t>
      </w:r>
      <w:r w:rsidR="00AB4089" w:rsidRPr="00F35E00">
        <w:rPr>
          <w:rFonts w:ascii="Arial" w:eastAsia="Times New Roman" w:hAnsi="Arial" w:cs="Arial"/>
          <w:color w:val="002060"/>
          <w:sz w:val="24"/>
          <w:szCs w:val="24"/>
        </w:rPr>
        <w:t xml:space="preserve"> course for which </w:t>
      </w:r>
      <w:r w:rsidR="003E7E62" w:rsidRPr="00F35E00">
        <w:rPr>
          <w:rFonts w:ascii="Arial" w:eastAsia="Times New Roman" w:hAnsi="Arial" w:cs="Arial"/>
          <w:color w:val="002060"/>
          <w:sz w:val="24"/>
          <w:szCs w:val="24"/>
        </w:rPr>
        <w:t>you were</w:t>
      </w:r>
      <w:r w:rsidR="00AB4089" w:rsidRPr="00F35E00">
        <w:rPr>
          <w:rFonts w:ascii="Arial" w:eastAsia="Times New Roman" w:hAnsi="Arial" w:cs="Arial"/>
          <w:color w:val="002060"/>
          <w:sz w:val="24"/>
          <w:szCs w:val="24"/>
        </w:rPr>
        <w:t xml:space="preserve"> withdrawn</w:t>
      </w:r>
      <w:r w:rsidR="003E7E62" w:rsidRPr="00F35E00">
        <w:rPr>
          <w:rFonts w:ascii="Arial" w:eastAsia="Times New Roman" w:hAnsi="Arial" w:cs="Arial"/>
          <w:color w:val="002060"/>
          <w:sz w:val="24"/>
          <w:szCs w:val="24"/>
        </w:rPr>
        <w:t xml:space="preserve"> or withdrew from</w:t>
      </w:r>
      <w:r w:rsidR="00AB4089" w:rsidRPr="00F35E00">
        <w:rPr>
          <w:rFonts w:ascii="Arial" w:eastAsia="Times New Roman" w:hAnsi="Arial" w:cs="Arial"/>
          <w:color w:val="002060"/>
          <w:sz w:val="24"/>
          <w:szCs w:val="24"/>
        </w:rPr>
        <w:t xml:space="preserve">, any modules which were failed and are now being repeated will be capped at the minimum pass mark. </w:t>
      </w:r>
    </w:p>
    <w:p w14:paraId="20550954" w14:textId="3DC5B143" w:rsidR="00AF761A" w:rsidRPr="00F35E00" w:rsidRDefault="00642A82" w:rsidP="00AA40B8">
      <w:pPr>
        <w:pStyle w:val="NoSpacing"/>
        <w:spacing w:after="240" w:line="276" w:lineRule="auto"/>
        <w:rPr>
          <w:rFonts w:ascii="Arial" w:hAnsi="Arial" w:cs="Arial"/>
          <w:color w:val="002060"/>
          <w:sz w:val="24"/>
          <w:szCs w:val="24"/>
        </w:rPr>
      </w:pPr>
      <w:r w:rsidRPr="00F35E00">
        <w:rPr>
          <w:rFonts w:ascii="Arial" w:hAnsi="Arial" w:cs="Arial"/>
          <w:color w:val="002060"/>
          <w:sz w:val="24"/>
          <w:szCs w:val="24"/>
        </w:rPr>
        <w:t>5.2</w:t>
      </w:r>
      <w:r w:rsidR="00DA72C0">
        <w:rPr>
          <w:rFonts w:ascii="Arial" w:hAnsi="Arial" w:cs="Arial"/>
          <w:color w:val="002060"/>
          <w:sz w:val="24"/>
          <w:szCs w:val="24"/>
        </w:rPr>
        <w:t>2</w:t>
      </w:r>
      <w:r w:rsidRPr="00F35E00">
        <w:rPr>
          <w:rFonts w:ascii="Arial" w:hAnsi="Arial" w:cs="Arial"/>
          <w:color w:val="002060"/>
          <w:sz w:val="24"/>
          <w:szCs w:val="24"/>
        </w:rPr>
        <w:t xml:space="preserve">.4 </w:t>
      </w:r>
      <w:r w:rsidR="004A704A" w:rsidRPr="00F35E00">
        <w:rPr>
          <w:rFonts w:ascii="Arial" w:hAnsi="Arial" w:cs="Arial"/>
          <w:color w:val="002060"/>
          <w:sz w:val="24"/>
          <w:szCs w:val="24"/>
        </w:rPr>
        <w:t xml:space="preserve">In accordance with </w:t>
      </w:r>
      <w:hyperlink r:id="rId81" w:history="1">
        <w:r w:rsidR="00EF288B">
          <w:rPr>
            <w:color w:val="002060"/>
          </w:rPr>
          <w:t>S</w:t>
        </w:r>
        <w:r w:rsidR="007937EE" w:rsidRPr="00532A0B">
          <w:rPr>
            <w:rFonts w:ascii="Arial" w:hAnsi="Arial" w:cs="Arial"/>
            <w:color w:val="002060"/>
            <w:sz w:val="24"/>
            <w:szCs w:val="24"/>
          </w:rPr>
          <w:t>ection 3.</w:t>
        </w:r>
        <w:r w:rsidR="00FD7AEA" w:rsidRPr="00532A0B">
          <w:rPr>
            <w:rFonts w:ascii="Arial" w:hAnsi="Arial" w:cs="Arial"/>
            <w:color w:val="002060"/>
            <w:sz w:val="24"/>
            <w:szCs w:val="24"/>
          </w:rPr>
          <w:t>5</w:t>
        </w:r>
        <w:r w:rsidR="00FD7AEA" w:rsidRPr="00532A0B">
          <w:rPr>
            <w:color w:val="002060"/>
          </w:rPr>
          <w:t xml:space="preserve"> </w:t>
        </w:r>
        <w:r w:rsidR="00FD7AEA" w:rsidRPr="0067686F">
          <w:rPr>
            <w:rStyle w:val="Hyperlink"/>
            <w:rFonts w:ascii="Arial" w:hAnsi="Arial" w:cs="Arial"/>
            <w:sz w:val="24"/>
            <w:szCs w:val="24"/>
          </w:rPr>
          <w:t>of the Regulations for Award</w:t>
        </w:r>
      </w:hyperlink>
      <w:r w:rsidR="007937EE" w:rsidRPr="00F35E00">
        <w:rPr>
          <w:rFonts w:ascii="Arial" w:hAnsi="Arial" w:cs="Arial"/>
          <w:color w:val="002060"/>
          <w:sz w:val="24"/>
          <w:szCs w:val="24"/>
        </w:rPr>
        <w:t>, th</w:t>
      </w:r>
      <w:r w:rsidR="00AF761A" w:rsidRPr="00F35E00">
        <w:rPr>
          <w:rFonts w:ascii="Arial" w:hAnsi="Arial" w:cs="Arial"/>
          <w:color w:val="002060"/>
          <w:sz w:val="24"/>
          <w:szCs w:val="24"/>
        </w:rPr>
        <w:t xml:space="preserve">e University will not normally consider </w:t>
      </w:r>
      <w:r w:rsidR="00912007" w:rsidRPr="00F35E00">
        <w:rPr>
          <w:rFonts w:ascii="Arial" w:hAnsi="Arial" w:cs="Arial"/>
          <w:color w:val="002060"/>
          <w:sz w:val="24"/>
          <w:szCs w:val="24"/>
        </w:rPr>
        <w:t>applications to re</w:t>
      </w:r>
      <w:r w:rsidR="004861D3" w:rsidRPr="00F35E00">
        <w:rPr>
          <w:rFonts w:ascii="Arial" w:hAnsi="Arial" w:cs="Arial"/>
          <w:color w:val="002060"/>
          <w:sz w:val="24"/>
          <w:szCs w:val="24"/>
        </w:rPr>
        <w:t>-</w:t>
      </w:r>
      <w:r w:rsidR="00912007" w:rsidRPr="00F35E00">
        <w:rPr>
          <w:rFonts w:ascii="Arial" w:hAnsi="Arial" w:cs="Arial"/>
          <w:color w:val="002060"/>
          <w:sz w:val="24"/>
          <w:szCs w:val="24"/>
        </w:rPr>
        <w:t xml:space="preserve">join the University </w:t>
      </w:r>
      <w:r w:rsidR="004861D3" w:rsidRPr="00F35E00">
        <w:rPr>
          <w:rFonts w:ascii="Arial" w:hAnsi="Arial" w:cs="Arial"/>
          <w:color w:val="002060"/>
          <w:sz w:val="24"/>
          <w:szCs w:val="24"/>
        </w:rPr>
        <w:t xml:space="preserve">if </w:t>
      </w:r>
      <w:r w:rsidR="00AF761A" w:rsidRPr="00F35E00">
        <w:rPr>
          <w:rFonts w:ascii="Arial" w:hAnsi="Arial" w:cs="Arial"/>
          <w:color w:val="002060"/>
          <w:sz w:val="24"/>
          <w:szCs w:val="24"/>
        </w:rPr>
        <w:t xml:space="preserve">previous credit or experience which has been gained more than </w:t>
      </w:r>
      <w:r w:rsidR="00DA72C0">
        <w:rPr>
          <w:rFonts w:ascii="Arial" w:hAnsi="Arial" w:cs="Arial"/>
          <w:color w:val="002060"/>
          <w:sz w:val="24"/>
          <w:szCs w:val="24"/>
        </w:rPr>
        <w:t>six</w:t>
      </w:r>
      <w:r w:rsidR="00AF761A" w:rsidRPr="00F35E00">
        <w:rPr>
          <w:rFonts w:ascii="Arial" w:hAnsi="Arial" w:cs="Arial"/>
          <w:color w:val="002060"/>
          <w:sz w:val="24"/>
          <w:szCs w:val="24"/>
        </w:rPr>
        <w:t xml:space="preserve"> years prior to the year of application.</w:t>
      </w:r>
    </w:p>
    <w:p w14:paraId="0F74E22B" w14:textId="77777777" w:rsidR="004C433B" w:rsidRPr="00F35E00" w:rsidRDefault="004C433B" w:rsidP="00AA40B8">
      <w:pPr>
        <w:spacing w:line="276" w:lineRule="auto"/>
      </w:pPr>
    </w:p>
    <w:p w14:paraId="1498E9E3" w14:textId="3EB69CB0" w:rsidR="00E85E1B" w:rsidRDefault="00E85E1B" w:rsidP="00AA40B8">
      <w:pPr>
        <w:spacing w:line="276" w:lineRule="auto"/>
      </w:pPr>
      <w:r>
        <w:br w:type="page"/>
      </w:r>
    </w:p>
    <w:p w14:paraId="7EA5EE18" w14:textId="77777777" w:rsidR="004C433B" w:rsidRPr="00F35E00" w:rsidRDefault="004C433B" w:rsidP="00AA40B8">
      <w:pPr>
        <w:spacing w:line="276" w:lineRule="auto"/>
      </w:pPr>
    </w:p>
    <w:p w14:paraId="46BF19A7" w14:textId="133EC821" w:rsidR="004F7840" w:rsidRPr="00F35E00" w:rsidRDefault="004F7840" w:rsidP="00AA40B8">
      <w:pPr>
        <w:pStyle w:val="Heading1"/>
        <w:spacing w:before="0" w:after="240" w:line="276" w:lineRule="auto"/>
        <w:rPr>
          <w:rFonts w:ascii="Arial" w:hAnsi="Arial" w:cs="Arial"/>
          <w:b/>
          <w:bCs/>
          <w:color w:val="002060"/>
          <w:sz w:val="28"/>
          <w:szCs w:val="36"/>
        </w:rPr>
      </w:pPr>
      <w:bookmarkStart w:id="458" w:name="_Toc71291656"/>
      <w:bookmarkStart w:id="459" w:name="_Toc140580405"/>
      <w:bookmarkStart w:id="460" w:name="_Toc198037091"/>
      <w:bookmarkStart w:id="461" w:name="_Toc198057382"/>
      <w:bookmarkStart w:id="462" w:name="_Toc204776925"/>
      <w:r w:rsidRPr="003A46F1">
        <w:rPr>
          <w:rFonts w:ascii="Arial" w:hAnsi="Arial" w:cs="Arial"/>
          <w:b/>
          <w:color w:val="002060"/>
          <w:sz w:val="28"/>
          <w:szCs w:val="36"/>
        </w:rPr>
        <w:t xml:space="preserve">SECTION 6: </w:t>
      </w:r>
      <w:r w:rsidR="002308FC" w:rsidRPr="003A46F1">
        <w:rPr>
          <w:rFonts w:ascii="Arial" w:hAnsi="Arial" w:cs="Arial"/>
          <w:b/>
          <w:color w:val="002060"/>
          <w:sz w:val="28"/>
          <w:szCs w:val="36"/>
        </w:rPr>
        <w:t xml:space="preserve">Support </w:t>
      </w:r>
      <w:r w:rsidRPr="003A46F1">
        <w:rPr>
          <w:rFonts w:ascii="Arial" w:hAnsi="Arial" w:cs="Arial"/>
          <w:b/>
          <w:color w:val="002060"/>
          <w:sz w:val="28"/>
          <w:szCs w:val="36"/>
        </w:rPr>
        <w:t>to Study Regulation</w:t>
      </w:r>
      <w:bookmarkEnd w:id="458"/>
      <w:bookmarkEnd w:id="459"/>
      <w:bookmarkEnd w:id="460"/>
      <w:bookmarkEnd w:id="461"/>
      <w:bookmarkEnd w:id="462"/>
    </w:p>
    <w:p w14:paraId="2C47F9B4" w14:textId="77777777" w:rsidR="004F7840" w:rsidRPr="00F35E00" w:rsidRDefault="004F7840" w:rsidP="00AA40B8">
      <w:pPr>
        <w:pStyle w:val="NoSpacing"/>
        <w:spacing w:line="276" w:lineRule="auto"/>
      </w:pPr>
    </w:p>
    <w:p w14:paraId="6AFA0FF6" w14:textId="157428C4" w:rsidR="00A87D62" w:rsidRPr="00F35E00" w:rsidRDefault="00A87D62" w:rsidP="00AA40B8">
      <w:pPr>
        <w:spacing w:line="276" w:lineRule="auto"/>
        <w:rPr>
          <w:rFonts w:cs="Arial"/>
        </w:rPr>
      </w:pPr>
      <w:r w:rsidRPr="00F35E00">
        <w:rPr>
          <w:rFonts w:cs="Arial"/>
        </w:rPr>
        <w:t xml:space="preserve">You may wish to seek impartial advice and support from the </w:t>
      </w:r>
      <w:hyperlink r:id="rId82" w:history="1">
        <w:r w:rsidRPr="00F35E00">
          <w:rPr>
            <w:rStyle w:val="Hyperlink"/>
            <w:rFonts w:cs="Arial"/>
          </w:rPr>
          <w:t>Students’ Union Advice Centre</w:t>
        </w:r>
      </w:hyperlink>
      <w:r w:rsidRPr="00F35E00">
        <w:rPr>
          <w:rFonts w:cs="Arial"/>
        </w:rPr>
        <w:t xml:space="preserve"> if you are asked to meet with us to discuss  concerns we may have about your fitness to study and what support may be required to help you </w:t>
      </w:r>
      <w:r w:rsidR="00F9613A">
        <w:rPr>
          <w:rFonts w:cs="Arial"/>
        </w:rPr>
        <w:t>successfully</w:t>
      </w:r>
      <w:r w:rsidRPr="00F35E00">
        <w:rPr>
          <w:rFonts w:cs="Arial"/>
        </w:rPr>
        <w:t xml:space="preserve"> continue.</w:t>
      </w:r>
    </w:p>
    <w:p w14:paraId="0FFA73D3" w14:textId="77777777" w:rsidR="004F7840" w:rsidRPr="00F35E00" w:rsidRDefault="004F7840" w:rsidP="00AA40B8">
      <w:pPr>
        <w:pStyle w:val="NoSpacing"/>
        <w:spacing w:line="276" w:lineRule="auto"/>
        <w:rPr>
          <w:rFonts w:ascii="Arial" w:hAnsi="Arial" w:cs="Arial"/>
          <w:color w:val="002060"/>
          <w:sz w:val="24"/>
          <w:szCs w:val="24"/>
        </w:rPr>
      </w:pPr>
    </w:p>
    <w:p w14:paraId="4F4A287E" w14:textId="274209DA" w:rsidR="004F7840" w:rsidRPr="00AA40B8" w:rsidRDefault="004F7840" w:rsidP="00DF0CBD">
      <w:pPr>
        <w:pStyle w:val="Heading2"/>
        <w:rPr>
          <w:lang w:eastAsia="en-GB" w:bidi="en-GB"/>
        </w:rPr>
      </w:pPr>
      <w:bookmarkStart w:id="463" w:name="_Toc71291657"/>
      <w:bookmarkStart w:id="464" w:name="_Toc140580406"/>
      <w:bookmarkStart w:id="465" w:name="_Toc198037092"/>
      <w:bookmarkStart w:id="466" w:name="_Toc198057383"/>
      <w:bookmarkStart w:id="467" w:name="_Toc204776926"/>
      <w:r w:rsidRPr="00F35E00">
        <w:rPr>
          <w:lang w:eastAsia="en-GB" w:bidi="en-GB"/>
        </w:rPr>
        <w:t xml:space="preserve">6.1 Regulation </w:t>
      </w:r>
      <w:r w:rsidR="00B85E61" w:rsidRPr="00F35E00">
        <w:rPr>
          <w:lang w:eastAsia="en-GB" w:bidi="en-GB"/>
        </w:rPr>
        <w:t>i</w:t>
      </w:r>
      <w:r w:rsidRPr="00F35E00">
        <w:rPr>
          <w:lang w:eastAsia="en-GB" w:bidi="en-GB"/>
        </w:rPr>
        <w:t>ntroduction</w:t>
      </w:r>
      <w:bookmarkEnd w:id="463"/>
      <w:bookmarkEnd w:id="464"/>
      <w:bookmarkEnd w:id="465"/>
      <w:bookmarkEnd w:id="466"/>
      <w:bookmarkEnd w:id="467"/>
    </w:p>
    <w:p w14:paraId="0767AA98" w14:textId="78AB49BF" w:rsidR="004F7840" w:rsidRPr="00F35E00" w:rsidRDefault="004F7840" w:rsidP="00AA40B8">
      <w:pPr>
        <w:widowControl w:val="0"/>
        <w:autoSpaceDE w:val="0"/>
        <w:autoSpaceDN w:val="0"/>
        <w:spacing w:after="240" w:line="276" w:lineRule="auto"/>
        <w:ind w:right="-52"/>
        <w:rPr>
          <w:rFonts w:eastAsia="Arial" w:cs="Arial"/>
          <w:lang w:eastAsia="en-GB" w:bidi="en-GB"/>
        </w:rPr>
      </w:pPr>
      <w:r w:rsidRPr="00F35E00">
        <w:rPr>
          <w:rFonts w:eastAsia="Arial" w:cs="Arial"/>
          <w:lang w:eastAsia="en-GB" w:bidi="en-GB"/>
        </w:rPr>
        <w:t>6.1.1 This section applies to all students whether you are full-time, part- time, undergraduate or postgraduate.</w:t>
      </w:r>
    </w:p>
    <w:p w14:paraId="0C522A9F" w14:textId="614A5FFC" w:rsidR="00823540" w:rsidRPr="00F35E00" w:rsidRDefault="004F7840" w:rsidP="00AA40B8">
      <w:pPr>
        <w:spacing w:after="240" w:line="276" w:lineRule="auto"/>
        <w:rPr>
          <w:rFonts w:cs="Arial"/>
        </w:rPr>
      </w:pPr>
      <w:r w:rsidRPr="00F35E00">
        <w:rPr>
          <w:rFonts w:eastAsia="Arial" w:cs="Arial"/>
          <w:lang w:eastAsia="en-GB" w:bidi="en-GB"/>
        </w:rPr>
        <w:t xml:space="preserve">6.1.2 </w:t>
      </w:r>
      <w:r w:rsidR="00823540" w:rsidRPr="00F35E00">
        <w:rPr>
          <w:rFonts w:cs="Arial"/>
        </w:rPr>
        <w:t>The term ‘support to study’ relates to our assessment of your current</w:t>
      </w:r>
      <w:r w:rsidR="00823540" w:rsidRPr="00F35E00">
        <w:rPr>
          <w:rStyle w:val="CommentReference"/>
        </w:rPr>
        <w:t xml:space="preserve"> </w:t>
      </w:r>
      <w:r w:rsidR="00823540" w:rsidRPr="00F35E00">
        <w:rPr>
          <w:rFonts w:cs="Arial"/>
        </w:rPr>
        <w:t xml:space="preserve">‘fitness’ to participate safely, independently and </w:t>
      </w:r>
      <w:r w:rsidR="00EF288B">
        <w:rPr>
          <w:rFonts w:cs="Arial"/>
        </w:rPr>
        <w:t>successfully</w:t>
      </w:r>
      <w:r w:rsidR="00823540" w:rsidRPr="00F35E00">
        <w:rPr>
          <w:rFonts w:cs="Arial"/>
        </w:rPr>
        <w:t xml:space="preserve"> in academic study and student life generally. </w:t>
      </w:r>
    </w:p>
    <w:p w14:paraId="1DE92BC8" w14:textId="07D6FAFA" w:rsidR="004F7840" w:rsidRPr="00F35E00" w:rsidRDefault="004F7840" w:rsidP="00AA40B8">
      <w:pPr>
        <w:widowControl w:val="0"/>
        <w:autoSpaceDE w:val="0"/>
        <w:autoSpaceDN w:val="0"/>
        <w:spacing w:after="240" w:line="276" w:lineRule="auto"/>
        <w:ind w:right="-52"/>
        <w:rPr>
          <w:rFonts w:eastAsia="Arial" w:cs="Arial"/>
          <w:lang w:eastAsia="en-GB" w:bidi="en-GB"/>
        </w:rPr>
      </w:pPr>
      <w:r w:rsidRPr="00F35E00">
        <w:rPr>
          <w:rFonts w:eastAsia="Arial" w:cs="Arial"/>
          <w:lang w:eastAsia="en-GB" w:bidi="en-GB"/>
        </w:rPr>
        <w:t xml:space="preserve">6.1.3 This regulation will </w:t>
      </w:r>
      <w:r w:rsidR="00216881" w:rsidRPr="00F35E00">
        <w:rPr>
          <w:rFonts w:eastAsia="Arial" w:cs="Arial"/>
          <w:lang w:eastAsia="en-GB" w:bidi="en-GB"/>
        </w:rPr>
        <w:t xml:space="preserve">normally </w:t>
      </w:r>
      <w:r w:rsidRPr="00F35E00">
        <w:rPr>
          <w:rFonts w:eastAsia="Arial" w:cs="Arial"/>
          <w:lang w:eastAsia="en-GB" w:bidi="en-GB"/>
        </w:rPr>
        <w:t xml:space="preserve">only apply to you if you are very ill and/or we have serious concerns about your </w:t>
      </w:r>
      <w:r w:rsidR="00F675DD" w:rsidRPr="00F35E00">
        <w:rPr>
          <w:rFonts w:eastAsia="Arial" w:cs="Arial"/>
          <w:lang w:eastAsia="en-GB" w:bidi="en-GB"/>
        </w:rPr>
        <w:t xml:space="preserve">behaviour and/or </w:t>
      </w:r>
      <w:r w:rsidRPr="00F35E00">
        <w:rPr>
          <w:rFonts w:eastAsia="Arial" w:cs="Arial"/>
          <w:lang w:eastAsia="en-GB" w:bidi="en-GB"/>
        </w:rPr>
        <w:t>wellbeing</w:t>
      </w:r>
      <w:r w:rsidR="00297E73" w:rsidRPr="00F35E00">
        <w:rPr>
          <w:rFonts w:eastAsia="Arial" w:cs="Arial"/>
          <w:lang w:eastAsia="en-GB" w:bidi="en-GB"/>
        </w:rPr>
        <w:t xml:space="preserve"> and/or capacity</w:t>
      </w:r>
      <w:r w:rsidRPr="00F35E00">
        <w:rPr>
          <w:rFonts w:eastAsia="Arial" w:cs="Arial"/>
          <w:lang w:eastAsia="en-GB" w:bidi="en-GB"/>
        </w:rPr>
        <w:t>.</w:t>
      </w:r>
      <w:r w:rsidR="003E0168" w:rsidRPr="00F35E00">
        <w:rPr>
          <w:rFonts w:eastAsia="Arial" w:cs="Arial"/>
          <w:lang w:eastAsia="en-GB" w:bidi="en-GB"/>
        </w:rPr>
        <w:t xml:space="preserve"> </w:t>
      </w:r>
      <w:r w:rsidRPr="00F35E00">
        <w:rPr>
          <w:rFonts w:eastAsia="Arial" w:cs="Arial"/>
          <w:lang w:eastAsia="en-GB" w:bidi="en-GB"/>
        </w:rPr>
        <w:t>We will act promptly in these circumstances, as our early intervention may prevent a situation developing into a crisis at a later stage.</w:t>
      </w:r>
      <w:r w:rsidR="00F675DD" w:rsidRPr="00F35E00">
        <w:rPr>
          <w:rFonts w:eastAsia="Arial" w:cs="Arial"/>
          <w:lang w:eastAsia="en-GB" w:bidi="en-GB"/>
        </w:rPr>
        <w:t xml:space="preserve"> </w:t>
      </w:r>
      <w:r w:rsidR="00297E73" w:rsidRPr="00F35E00">
        <w:rPr>
          <w:rFonts w:eastAsia="Arial" w:cs="Arial"/>
          <w:lang w:eastAsia="en-GB" w:bidi="en-GB"/>
        </w:rPr>
        <w:t xml:space="preserve">In some circumstances, your alleged </w:t>
      </w:r>
      <w:r w:rsidR="002034F9" w:rsidRPr="00F35E00">
        <w:rPr>
          <w:rFonts w:eastAsia="Arial" w:cs="Arial"/>
          <w:lang w:eastAsia="en-GB" w:bidi="en-GB"/>
        </w:rPr>
        <w:t xml:space="preserve">behaviour may also be required to be assessed </w:t>
      </w:r>
      <w:r w:rsidR="00F675DD" w:rsidRPr="00F35E00">
        <w:rPr>
          <w:rFonts w:cs="Arial"/>
          <w:szCs w:val="24"/>
        </w:rPr>
        <w:t xml:space="preserve">under the </w:t>
      </w:r>
      <w:r w:rsidR="00335C82">
        <w:rPr>
          <w:rFonts w:cs="Arial"/>
          <w:szCs w:val="24"/>
        </w:rPr>
        <w:t>P</w:t>
      </w:r>
      <w:r w:rsidR="00F675DD" w:rsidRPr="00F35E00">
        <w:rPr>
          <w:rFonts w:cs="Arial"/>
          <w:szCs w:val="24"/>
        </w:rPr>
        <w:t xml:space="preserve">recautionary </w:t>
      </w:r>
      <w:r w:rsidR="00335C82">
        <w:rPr>
          <w:rFonts w:cs="Arial"/>
          <w:szCs w:val="24"/>
        </w:rPr>
        <w:t>M</w:t>
      </w:r>
      <w:r w:rsidR="00F675DD" w:rsidRPr="00F35E00">
        <w:rPr>
          <w:rFonts w:cs="Arial"/>
          <w:szCs w:val="24"/>
        </w:rPr>
        <w:t xml:space="preserve">easures </w:t>
      </w:r>
      <w:r w:rsidR="00335C82">
        <w:rPr>
          <w:rFonts w:cs="Arial"/>
          <w:szCs w:val="24"/>
        </w:rPr>
        <w:t>P</w:t>
      </w:r>
      <w:r w:rsidR="00F675DD" w:rsidRPr="00F35E00">
        <w:rPr>
          <w:rFonts w:cs="Arial"/>
          <w:szCs w:val="24"/>
        </w:rPr>
        <w:t>rocedure (</w:t>
      </w:r>
      <w:r w:rsidR="00BF60DC">
        <w:rPr>
          <w:rFonts w:cs="Arial"/>
          <w:szCs w:val="24"/>
        </w:rPr>
        <w:t>S</w:t>
      </w:r>
      <w:r w:rsidR="00F675DD" w:rsidRPr="00F35E00">
        <w:rPr>
          <w:rFonts w:cs="Arial"/>
          <w:szCs w:val="24"/>
        </w:rPr>
        <w:t>ection 14)</w:t>
      </w:r>
      <w:r w:rsidR="002034F9" w:rsidRPr="00F35E00">
        <w:rPr>
          <w:rFonts w:cs="Arial"/>
          <w:szCs w:val="24"/>
        </w:rPr>
        <w:t>.</w:t>
      </w:r>
    </w:p>
    <w:p w14:paraId="069595E3" w14:textId="351A3EDA" w:rsidR="004F7840" w:rsidRPr="00F35E00" w:rsidRDefault="004F7840" w:rsidP="00AA40B8">
      <w:pPr>
        <w:widowControl w:val="0"/>
        <w:autoSpaceDE w:val="0"/>
        <w:autoSpaceDN w:val="0"/>
        <w:spacing w:after="240" w:line="276" w:lineRule="auto"/>
        <w:ind w:right="-52"/>
        <w:rPr>
          <w:rFonts w:eastAsia="Arial" w:cs="Arial"/>
          <w:lang w:eastAsia="en-GB" w:bidi="en-GB"/>
        </w:rPr>
      </w:pPr>
      <w:r w:rsidRPr="00F35E00">
        <w:rPr>
          <w:rFonts w:eastAsia="Arial" w:cs="Arial"/>
          <w:lang w:eastAsia="en-GB" w:bidi="en-GB"/>
        </w:rPr>
        <w:t>6.1.4 We are committed to supporting your wellbeing throughout your studies.</w:t>
      </w:r>
      <w:r w:rsidR="003E0168" w:rsidRPr="00F35E00">
        <w:rPr>
          <w:rFonts w:eastAsia="Arial" w:cs="Arial"/>
          <w:lang w:eastAsia="en-GB" w:bidi="en-GB"/>
        </w:rPr>
        <w:t xml:space="preserve"> </w:t>
      </w:r>
      <w:r w:rsidRPr="00F35E00">
        <w:rPr>
          <w:rFonts w:eastAsia="Arial" w:cs="Arial"/>
          <w:lang w:eastAsia="en-GB" w:bidi="en-GB"/>
        </w:rPr>
        <w:t>We recognise that a positive approach to the management of physical and mental health issues is critical to your learning, academic achievement and your wider student experience.</w:t>
      </w:r>
      <w:r w:rsidR="003E0168" w:rsidRPr="00F35E00">
        <w:rPr>
          <w:rFonts w:eastAsia="Arial" w:cs="Arial"/>
          <w:lang w:eastAsia="en-GB" w:bidi="en-GB"/>
        </w:rPr>
        <w:t xml:space="preserve"> </w:t>
      </w:r>
    </w:p>
    <w:p w14:paraId="304AA146" w14:textId="685A1CD6" w:rsidR="004F7840" w:rsidRPr="00F35E00" w:rsidRDefault="004F7840" w:rsidP="00AA40B8">
      <w:pPr>
        <w:widowControl w:val="0"/>
        <w:autoSpaceDE w:val="0"/>
        <w:autoSpaceDN w:val="0"/>
        <w:spacing w:after="240" w:line="276" w:lineRule="auto"/>
        <w:ind w:right="-52"/>
        <w:rPr>
          <w:rFonts w:eastAsia="Arial" w:cs="Arial"/>
          <w:lang w:eastAsia="en-GB" w:bidi="en-GB"/>
        </w:rPr>
      </w:pPr>
      <w:r w:rsidRPr="00F35E00">
        <w:rPr>
          <w:rFonts w:eastAsia="Arial" w:cs="Arial"/>
          <w:lang w:eastAsia="en-GB" w:bidi="en-GB"/>
        </w:rPr>
        <w:t xml:space="preserve">6.1.5 Unfortunately, there may be occasions when your physical or mental health </w:t>
      </w:r>
      <w:r w:rsidR="002034F9" w:rsidRPr="00F35E00">
        <w:rPr>
          <w:rFonts w:eastAsia="Arial" w:cs="Arial"/>
          <w:lang w:eastAsia="en-GB" w:bidi="en-GB"/>
        </w:rPr>
        <w:t xml:space="preserve">temporarily </w:t>
      </w:r>
      <w:r w:rsidRPr="00F35E00">
        <w:rPr>
          <w:rFonts w:eastAsia="Arial" w:cs="Arial"/>
          <w:lang w:eastAsia="en-GB" w:bidi="en-GB"/>
        </w:rPr>
        <w:t xml:space="preserve">impacts on your </w:t>
      </w:r>
      <w:r w:rsidR="006136C1" w:rsidRPr="00F35E00">
        <w:rPr>
          <w:rFonts w:eastAsia="Arial" w:cs="Arial"/>
          <w:lang w:eastAsia="en-GB" w:bidi="en-GB"/>
        </w:rPr>
        <w:t>ability to study</w:t>
      </w:r>
      <w:r w:rsidRPr="00F35E00">
        <w:rPr>
          <w:rFonts w:eastAsia="Arial" w:cs="Arial"/>
          <w:lang w:eastAsia="en-GB" w:bidi="en-GB"/>
        </w:rPr>
        <w:t xml:space="preserve"> because it prevents you from engaging with your studies and/or functioning more widely as a member of the University community.</w:t>
      </w:r>
      <w:r w:rsidR="003E0168" w:rsidRPr="00F35E00">
        <w:rPr>
          <w:rFonts w:eastAsia="Arial" w:cs="Arial"/>
          <w:lang w:eastAsia="en-GB" w:bidi="en-GB"/>
        </w:rPr>
        <w:t xml:space="preserve"> </w:t>
      </w:r>
      <w:r w:rsidRPr="00F35E00">
        <w:rPr>
          <w:rFonts w:eastAsia="Arial" w:cs="Arial"/>
          <w:lang w:eastAsia="en-GB" w:bidi="en-GB"/>
        </w:rPr>
        <w:t xml:space="preserve">Examples of possible concerns about your fitness to study include: </w:t>
      </w:r>
    </w:p>
    <w:p w14:paraId="3A19D611" w14:textId="7DC6254F" w:rsidR="004F7840" w:rsidRPr="00F35E00" w:rsidRDefault="004F7840" w:rsidP="00AA40B8">
      <w:pPr>
        <w:pStyle w:val="ListParagraph"/>
        <w:numPr>
          <w:ilvl w:val="0"/>
          <w:numId w:val="31"/>
        </w:numPr>
        <w:tabs>
          <w:tab w:val="left" w:pos="940"/>
          <w:tab w:val="left" w:pos="1440"/>
        </w:tabs>
        <w:autoSpaceDE w:val="0"/>
        <w:autoSpaceDN w:val="0"/>
        <w:adjustRightInd w:val="0"/>
        <w:spacing w:after="240" w:line="276" w:lineRule="auto"/>
        <w:ind w:right="-52"/>
        <w:rPr>
          <w:rFonts w:ascii="Arial" w:hAnsi="Arial" w:cs="Arial"/>
          <w:color w:val="002060"/>
          <w:sz w:val="24"/>
          <w:szCs w:val="24"/>
        </w:rPr>
      </w:pPr>
      <w:r w:rsidRPr="00F35E00">
        <w:rPr>
          <w:rFonts w:ascii="Arial" w:hAnsi="Arial" w:cs="Arial"/>
          <w:color w:val="002060"/>
          <w:sz w:val="24"/>
          <w:szCs w:val="24"/>
        </w:rPr>
        <w:t xml:space="preserve">If we believe you pose a risk to your own health, safety or wellbeing and/or that of others; </w:t>
      </w:r>
    </w:p>
    <w:p w14:paraId="0C3629A3" w14:textId="3592414F" w:rsidR="004F7840" w:rsidRPr="00F35E00" w:rsidRDefault="004F7840" w:rsidP="00AA40B8">
      <w:pPr>
        <w:pStyle w:val="ListParagraph"/>
        <w:numPr>
          <w:ilvl w:val="0"/>
          <w:numId w:val="31"/>
        </w:numPr>
        <w:tabs>
          <w:tab w:val="left" w:pos="940"/>
          <w:tab w:val="left" w:pos="1440"/>
        </w:tabs>
        <w:autoSpaceDE w:val="0"/>
        <w:autoSpaceDN w:val="0"/>
        <w:adjustRightInd w:val="0"/>
        <w:spacing w:after="240" w:line="276" w:lineRule="auto"/>
        <w:ind w:right="-52"/>
        <w:rPr>
          <w:rFonts w:ascii="Arial" w:hAnsi="Arial" w:cs="Arial"/>
          <w:color w:val="002060"/>
          <w:sz w:val="24"/>
          <w:szCs w:val="24"/>
        </w:rPr>
      </w:pPr>
      <w:r w:rsidRPr="00F35E00">
        <w:rPr>
          <w:rFonts w:ascii="Arial" w:hAnsi="Arial" w:cs="Arial"/>
          <w:color w:val="002060"/>
          <w:sz w:val="24"/>
          <w:szCs w:val="24"/>
        </w:rPr>
        <w:t xml:space="preserve">If your behaviour is (or is at risk of) disrupting the teaching, learning and/or experience of other students; </w:t>
      </w:r>
    </w:p>
    <w:p w14:paraId="14E8156E" w14:textId="46E0460C" w:rsidR="004F7840" w:rsidRPr="00F35E00" w:rsidRDefault="004F7840" w:rsidP="00AA40B8">
      <w:pPr>
        <w:pStyle w:val="ListParagraph"/>
        <w:numPr>
          <w:ilvl w:val="0"/>
          <w:numId w:val="31"/>
        </w:numPr>
        <w:tabs>
          <w:tab w:val="left" w:pos="940"/>
          <w:tab w:val="left" w:pos="1440"/>
        </w:tabs>
        <w:autoSpaceDE w:val="0"/>
        <w:autoSpaceDN w:val="0"/>
        <w:adjustRightInd w:val="0"/>
        <w:spacing w:after="240" w:line="276" w:lineRule="auto"/>
        <w:ind w:right="-52"/>
        <w:rPr>
          <w:rFonts w:ascii="Arial" w:hAnsi="Arial" w:cs="Arial"/>
          <w:color w:val="002060"/>
          <w:sz w:val="24"/>
          <w:szCs w:val="24"/>
        </w:rPr>
      </w:pPr>
      <w:r w:rsidRPr="00F35E00">
        <w:rPr>
          <w:rFonts w:ascii="Arial" w:hAnsi="Arial" w:cs="Arial"/>
          <w:color w:val="002060"/>
          <w:sz w:val="24"/>
          <w:szCs w:val="24"/>
        </w:rPr>
        <w:t>If your behaviour is (or is at risk of) disrupting the day</w:t>
      </w:r>
      <w:r w:rsidRPr="00F35E00">
        <w:rPr>
          <w:rFonts w:ascii="Cambria Math" w:hAnsi="Cambria Math" w:cs="Cambria Math"/>
          <w:color w:val="002060"/>
          <w:sz w:val="24"/>
          <w:szCs w:val="24"/>
        </w:rPr>
        <w:t>‐</w:t>
      </w:r>
      <w:r w:rsidRPr="00F35E00">
        <w:rPr>
          <w:rFonts w:ascii="Arial" w:hAnsi="Arial" w:cs="Arial"/>
          <w:color w:val="002060"/>
          <w:sz w:val="24"/>
          <w:szCs w:val="24"/>
        </w:rPr>
        <w:t>to</w:t>
      </w:r>
      <w:r w:rsidRPr="00F35E00">
        <w:rPr>
          <w:rFonts w:ascii="Cambria Math" w:hAnsi="Cambria Math" w:cs="Cambria Math"/>
          <w:color w:val="002060"/>
          <w:sz w:val="24"/>
          <w:szCs w:val="24"/>
        </w:rPr>
        <w:t>‐</w:t>
      </w:r>
      <w:r w:rsidRPr="00F35E00">
        <w:rPr>
          <w:rFonts w:ascii="Arial" w:hAnsi="Arial" w:cs="Arial"/>
          <w:color w:val="002060"/>
          <w:sz w:val="24"/>
          <w:szCs w:val="24"/>
        </w:rPr>
        <w:t>day activities of the University or a placement provider;</w:t>
      </w:r>
    </w:p>
    <w:p w14:paraId="6BFC78D9" w14:textId="6981FC0B" w:rsidR="00B83120" w:rsidRDefault="004F7840" w:rsidP="00AA40B8">
      <w:pPr>
        <w:pStyle w:val="ListParagraph"/>
        <w:numPr>
          <w:ilvl w:val="0"/>
          <w:numId w:val="31"/>
        </w:numPr>
        <w:tabs>
          <w:tab w:val="left" w:pos="940"/>
          <w:tab w:val="left" w:pos="1440"/>
        </w:tabs>
        <w:autoSpaceDE w:val="0"/>
        <w:autoSpaceDN w:val="0"/>
        <w:adjustRightInd w:val="0"/>
        <w:spacing w:after="0" w:line="276" w:lineRule="auto"/>
        <w:ind w:right="-52"/>
        <w:rPr>
          <w:rFonts w:ascii="Arial" w:hAnsi="Arial" w:cs="Arial"/>
          <w:color w:val="002060"/>
          <w:sz w:val="24"/>
          <w:szCs w:val="24"/>
        </w:rPr>
      </w:pPr>
      <w:r w:rsidRPr="00F35E00">
        <w:rPr>
          <w:rFonts w:ascii="Arial" w:hAnsi="Arial" w:cs="Arial"/>
          <w:color w:val="002060"/>
          <w:sz w:val="24"/>
          <w:szCs w:val="24"/>
        </w:rPr>
        <w:t>If you need extra support that falls outside the scope of the services that we can reasonably be expected to offer.</w:t>
      </w:r>
    </w:p>
    <w:p w14:paraId="1643E138" w14:textId="77777777" w:rsidR="00AA40B8" w:rsidRPr="00AA40B8" w:rsidRDefault="00AA40B8" w:rsidP="00AA40B8">
      <w:pPr>
        <w:tabs>
          <w:tab w:val="left" w:pos="940"/>
          <w:tab w:val="left" w:pos="1440"/>
        </w:tabs>
        <w:autoSpaceDE w:val="0"/>
        <w:autoSpaceDN w:val="0"/>
        <w:adjustRightInd w:val="0"/>
        <w:spacing w:after="240" w:line="276" w:lineRule="auto"/>
        <w:ind w:right="-52"/>
        <w:rPr>
          <w:rFonts w:cs="Arial"/>
          <w:szCs w:val="24"/>
        </w:rPr>
      </w:pPr>
    </w:p>
    <w:p w14:paraId="34A46AA4" w14:textId="0B2A2218" w:rsidR="004F7840" w:rsidRPr="00F35E00" w:rsidRDefault="004F7840" w:rsidP="00DF0CBD">
      <w:pPr>
        <w:pStyle w:val="Heading2"/>
      </w:pPr>
      <w:bookmarkStart w:id="468" w:name="_Toc71291658"/>
      <w:bookmarkStart w:id="469" w:name="_Toc140580407"/>
      <w:bookmarkStart w:id="470" w:name="_Toc198037093"/>
      <w:bookmarkStart w:id="471" w:name="_Toc198057384"/>
      <w:bookmarkStart w:id="472" w:name="_Toc204776927"/>
      <w:r w:rsidRPr="00F35E00">
        <w:lastRenderedPageBreak/>
        <w:t xml:space="preserve">6.2 Interruption </w:t>
      </w:r>
      <w:bookmarkEnd w:id="468"/>
      <w:bookmarkEnd w:id="469"/>
      <w:r w:rsidR="00DA72E2" w:rsidRPr="00F35E00">
        <w:t>through the Support to Study procedure</w:t>
      </w:r>
      <w:bookmarkEnd w:id="470"/>
      <w:bookmarkEnd w:id="471"/>
      <w:bookmarkEnd w:id="472"/>
    </w:p>
    <w:p w14:paraId="4F881838" w14:textId="1E9D60D3" w:rsidR="004F7840" w:rsidRPr="00F35E00" w:rsidRDefault="004F7840" w:rsidP="00AA40B8">
      <w:pPr>
        <w:widowControl w:val="0"/>
        <w:autoSpaceDE w:val="0"/>
        <w:autoSpaceDN w:val="0"/>
        <w:spacing w:after="240" w:line="276" w:lineRule="auto"/>
        <w:ind w:right="-52"/>
        <w:rPr>
          <w:rFonts w:eastAsia="Arial" w:cs="Arial"/>
          <w:lang w:eastAsia="en-GB" w:bidi="en-GB"/>
        </w:rPr>
      </w:pPr>
      <w:r w:rsidRPr="00F35E00">
        <w:rPr>
          <w:rFonts w:eastAsia="Arial" w:cs="Arial"/>
          <w:lang w:eastAsia="en-GB" w:bidi="en-GB"/>
        </w:rPr>
        <w:t>6.2.1 If we have concerns about you, we will try to work with you in a spirit of cooperation to find a solution</w:t>
      </w:r>
      <w:r w:rsidR="00D917CB" w:rsidRPr="00F35E00">
        <w:rPr>
          <w:rFonts w:eastAsia="Arial" w:cs="Arial"/>
          <w:lang w:eastAsia="en-GB" w:bidi="en-GB"/>
        </w:rPr>
        <w:t xml:space="preserve"> and offer support</w:t>
      </w:r>
      <w:r w:rsidRPr="00F35E00">
        <w:rPr>
          <w:rFonts w:eastAsia="Arial" w:cs="Arial"/>
          <w:lang w:eastAsia="en-GB" w:bidi="en-GB"/>
        </w:rPr>
        <w:t>.</w:t>
      </w:r>
      <w:r w:rsidR="003E0168" w:rsidRPr="00F35E00">
        <w:rPr>
          <w:rFonts w:eastAsia="Arial" w:cs="Arial"/>
          <w:lang w:eastAsia="en-GB" w:bidi="en-GB"/>
        </w:rPr>
        <w:t xml:space="preserve"> </w:t>
      </w:r>
      <w:r w:rsidRPr="00F35E00">
        <w:rPr>
          <w:rFonts w:eastAsia="Arial" w:cs="Arial"/>
          <w:lang w:eastAsia="en-GB" w:bidi="en-GB"/>
        </w:rPr>
        <w:t>If you are unable to engage with us</w:t>
      </w:r>
      <w:r w:rsidR="000B5C11" w:rsidRPr="00F35E00">
        <w:rPr>
          <w:rFonts w:eastAsia="Arial" w:cs="Arial"/>
          <w:lang w:eastAsia="en-GB" w:bidi="en-GB"/>
        </w:rPr>
        <w:t xml:space="preserve"> or the support</w:t>
      </w:r>
      <w:r w:rsidRPr="00F35E00">
        <w:rPr>
          <w:rFonts w:eastAsia="Arial" w:cs="Arial"/>
          <w:lang w:eastAsia="en-GB" w:bidi="en-GB"/>
        </w:rPr>
        <w:t>, we may determine that you are</w:t>
      </w:r>
      <w:r w:rsidR="00BB187C" w:rsidRPr="00F35E00">
        <w:rPr>
          <w:rFonts w:eastAsia="Arial" w:cs="Arial"/>
          <w:lang w:eastAsia="en-GB" w:bidi="en-GB"/>
        </w:rPr>
        <w:t xml:space="preserve"> unable</w:t>
      </w:r>
      <w:r w:rsidRPr="00F35E00">
        <w:rPr>
          <w:rFonts w:eastAsia="Arial" w:cs="Arial"/>
          <w:lang w:eastAsia="en-GB" w:bidi="en-GB"/>
        </w:rPr>
        <w:t xml:space="preserve"> to study at present</w:t>
      </w:r>
      <w:r w:rsidR="00FD08F5" w:rsidRPr="00F35E00">
        <w:rPr>
          <w:rFonts w:eastAsia="Arial" w:cs="Arial"/>
          <w:lang w:eastAsia="en-GB" w:bidi="en-GB"/>
        </w:rPr>
        <w:t xml:space="preserve"> and that we are not reasonably a</w:t>
      </w:r>
      <w:r w:rsidR="00474C27" w:rsidRPr="00F35E00">
        <w:rPr>
          <w:rFonts w:eastAsia="Arial" w:cs="Arial"/>
          <w:lang w:eastAsia="en-GB" w:bidi="en-GB"/>
        </w:rPr>
        <w:t>b</w:t>
      </w:r>
      <w:r w:rsidR="00FD08F5" w:rsidRPr="00F35E00">
        <w:rPr>
          <w:rFonts w:eastAsia="Arial" w:cs="Arial"/>
          <w:lang w:eastAsia="en-GB" w:bidi="en-GB"/>
        </w:rPr>
        <w:t>le to provide the level of support you need to continue to study</w:t>
      </w:r>
      <w:r w:rsidR="004B14BC" w:rsidRPr="00F35E00">
        <w:rPr>
          <w:rFonts w:eastAsia="Arial" w:cs="Arial"/>
          <w:lang w:eastAsia="en-GB" w:bidi="en-GB"/>
        </w:rPr>
        <w:t xml:space="preserve"> at present</w:t>
      </w:r>
      <w:r w:rsidR="00FD08F5" w:rsidRPr="00F35E00">
        <w:rPr>
          <w:rFonts w:eastAsia="Arial" w:cs="Arial"/>
          <w:lang w:eastAsia="en-GB" w:bidi="en-GB"/>
        </w:rPr>
        <w:t>.</w:t>
      </w:r>
      <w:r w:rsidR="003E0168" w:rsidRPr="00F35E00">
        <w:rPr>
          <w:rFonts w:eastAsia="Arial" w:cs="Arial"/>
          <w:lang w:eastAsia="en-GB" w:bidi="en-GB"/>
        </w:rPr>
        <w:t xml:space="preserve"> </w:t>
      </w:r>
      <w:r w:rsidR="00FD08F5" w:rsidRPr="00F35E00">
        <w:rPr>
          <w:rFonts w:eastAsia="Arial" w:cs="Arial"/>
          <w:lang w:eastAsia="en-GB" w:bidi="en-GB"/>
        </w:rPr>
        <w:t xml:space="preserve">In this instance, </w:t>
      </w:r>
      <w:r w:rsidRPr="00F35E00">
        <w:rPr>
          <w:rFonts w:eastAsia="Arial" w:cs="Arial"/>
          <w:lang w:eastAsia="en-GB" w:bidi="en-GB"/>
        </w:rPr>
        <w:t>we could interrupt your registration until you are well enough to return to your studies.</w:t>
      </w:r>
      <w:r w:rsidR="003E0168" w:rsidRPr="00F35E00">
        <w:rPr>
          <w:rFonts w:eastAsia="Arial" w:cs="Arial"/>
          <w:lang w:eastAsia="en-GB" w:bidi="en-GB"/>
        </w:rPr>
        <w:t xml:space="preserve"> </w:t>
      </w:r>
      <w:r w:rsidRPr="00F35E00">
        <w:rPr>
          <w:rFonts w:eastAsia="Arial" w:cs="Arial"/>
          <w:lang w:eastAsia="en-GB" w:bidi="en-GB"/>
        </w:rPr>
        <w:t>In this case, we will make all reasonable efforts to consult with you and explain why we have made this decision.</w:t>
      </w:r>
      <w:r w:rsidR="003E0168" w:rsidRPr="00F35E00">
        <w:rPr>
          <w:rFonts w:eastAsia="Arial" w:cs="Arial"/>
          <w:lang w:eastAsia="en-GB" w:bidi="en-GB"/>
        </w:rPr>
        <w:t xml:space="preserve"> </w:t>
      </w:r>
    </w:p>
    <w:p w14:paraId="331606F8" w14:textId="28D5E69C" w:rsidR="004F7840" w:rsidRPr="00F35E00" w:rsidRDefault="688B041C" w:rsidP="00AA40B8">
      <w:pPr>
        <w:widowControl w:val="0"/>
        <w:autoSpaceDE w:val="0"/>
        <w:autoSpaceDN w:val="0"/>
        <w:spacing w:after="0" w:line="276" w:lineRule="auto"/>
        <w:ind w:right="-52"/>
        <w:rPr>
          <w:rFonts w:eastAsia="Arial" w:cs="Arial"/>
          <w:lang w:eastAsia="en-GB" w:bidi="en-GB"/>
        </w:rPr>
      </w:pPr>
      <w:r w:rsidRPr="136A59F7">
        <w:rPr>
          <w:rFonts w:eastAsia="Arial" w:cs="Arial"/>
          <w:lang w:eastAsia="en-GB" w:bidi="en-GB"/>
        </w:rPr>
        <w:t xml:space="preserve">6.2.2 When you are ready to return to your studies, we will support you to do this. As part of this process, you may be required to provide </w:t>
      </w:r>
      <w:r w:rsidR="6389D85F" w:rsidRPr="136A59F7">
        <w:rPr>
          <w:rFonts w:eastAsia="Arial" w:cs="Arial"/>
          <w:lang w:eastAsia="en-GB" w:bidi="en-GB"/>
        </w:rPr>
        <w:t xml:space="preserve">supporting </w:t>
      </w:r>
      <w:r w:rsidRPr="136A59F7">
        <w:rPr>
          <w:rFonts w:eastAsia="Arial" w:cs="Arial"/>
          <w:lang w:eastAsia="en-GB" w:bidi="en-GB"/>
        </w:rPr>
        <w:t xml:space="preserve">medical </w:t>
      </w:r>
      <w:r w:rsidR="735402EA" w:rsidRPr="136A59F7">
        <w:rPr>
          <w:rFonts w:eastAsia="Arial" w:cs="Arial"/>
          <w:lang w:eastAsia="en-GB" w:bidi="en-GB"/>
        </w:rPr>
        <w:t>information</w:t>
      </w:r>
      <w:r w:rsidRPr="136A59F7">
        <w:rPr>
          <w:rFonts w:eastAsia="Arial" w:cs="Arial"/>
          <w:lang w:eastAsia="en-GB" w:bidi="en-GB"/>
        </w:rPr>
        <w:t xml:space="preserve"> to confirm you are well enough to return and that re-engaging with your studies will not be detrimental. to your health. We will usually hold a reconvened </w:t>
      </w:r>
      <w:r w:rsidR="37FB1500" w:rsidRPr="136A59F7">
        <w:rPr>
          <w:rFonts w:eastAsia="Arial" w:cs="Arial"/>
          <w:lang w:eastAsia="en-GB" w:bidi="en-GB"/>
        </w:rPr>
        <w:t xml:space="preserve">Support </w:t>
      </w:r>
      <w:r w:rsidRPr="136A59F7">
        <w:rPr>
          <w:rFonts w:eastAsia="Arial" w:cs="Arial"/>
          <w:lang w:eastAsia="en-GB" w:bidi="en-GB"/>
        </w:rPr>
        <w:t xml:space="preserve">to Study meeting to discuss your return, the support we can offer and our expectations of you. You may also be required to make and attend an appointment with the Student Services team, your PAT and/or the </w:t>
      </w:r>
      <w:r w:rsidR="2F19CC03" w:rsidRPr="136A59F7">
        <w:rPr>
          <w:rFonts w:eastAsia="Arial" w:cs="Arial"/>
          <w:lang w:eastAsia="en-GB" w:bidi="en-GB"/>
        </w:rPr>
        <w:t>Student Engagement</w:t>
      </w:r>
      <w:r w:rsidRPr="136A59F7">
        <w:rPr>
          <w:rFonts w:eastAsia="Arial" w:cs="Arial"/>
          <w:lang w:eastAsia="en-GB" w:bidi="en-GB"/>
        </w:rPr>
        <w:t xml:space="preserve"> team before you will be allowed to re-enrol.</w:t>
      </w:r>
    </w:p>
    <w:p w14:paraId="6F161DC6" w14:textId="77777777" w:rsidR="004F7840" w:rsidRPr="00F35E00" w:rsidRDefault="004F7840" w:rsidP="00AA40B8">
      <w:pPr>
        <w:pStyle w:val="NoSpacing"/>
        <w:spacing w:after="240" w:line="276" w:lineRule="auto"/>
        <w:rPr>
          <w:rFonts w:eastAsia="Arial" w:cs="Arial"/>
          <w:color w:val="002060"/>
          <w:lang w:eastAsia="en-GB" w:bidi="en-GB"/>
        </w:rPr>
      </w:pPr>
    </w:p>
    <w:p w14:paraId="7D72F002" w14:textId="37BD33C1" w:rsidR="004F7840" w:rsidRPr="00AA40B8" w:rsidRDefault="004F7840" w:rsidP="00DF0CBD">
      <w:pPr>
        <w:pStyle w:val="Heading2"/>
        <w:rPr>
          <w:lang w:eastAsia="en-GB" w:bidi="en-GB"/>
        </w:rPr>
      </w:pPr>
      <w:bookmarkStart w:id="473" w:name="_Toc71291659"/>
      <w:bookmarkStart w:id="474" w:name="_Toc140580408"/>
      <w:bookmarkStart w:id="475" w:name="_Toc198037094"/>
      <w:bookmarkStart w:id="476" w:name="_Toc198057385"/>
      <w:bookmarkStart w:id="477" w:name="_Toc204776928"/>
      <w:r w:rsidRPr="00F35E00">
        <w:rPr>
          <w:lang w:eastAsia="en-GB" w:bidi="en-GB"/>
        </w:rPr>
        <w:t xml:space="preserve">6.3 Withdrawal </w:t>
      </w:r>
      <w:bookmarkEnd w:id="473"/>
      <w:bookmarkEnd w:id="474"/>
      <w:r w:rsidR="00522967" w:rsidRPr="00F35E00">
        <w:rPr>
          <w:lang w:eastAsia="en-GB" w:bidi="en-GB"/>
        </w:rPr>
        <w:t>through the Support to Study proc</w:t>
      </w:r>
      <w:r w:rsidR="00EA5DF9" w:rsidRPr="00F35E00">
        <w:rPr>
          <w:lang w:eastAsia="en-GB" w:bidi="en-GB"/>
        </w:rPr>
        <w:t>edure</w:t>
      </w:r>
      <w:bookmarkEnd w:id="475"/>
      <w:bookmarkEnd w:id="476"/>
      <w:bookmarkEnd w:id="477"/>
    </w:p>
    <w:p w14:paraId="3D6E8698" w14:textId="69AE3D67" w:rsidR="004F7840" w:rsidRPr="00F35E00" w:rsidRDefault="004F7840" w:rsidP="00AA40B8">
      <w:pPr>
        <w:widowControl w:val="0"/>
        <w:autoSpaceDE w:val="0"/>
        <w:autoSpaceDN w:val="0"/>
        <w:spacing w:after="240" w:line="276" w:lineRule="auto"/>
        <w:ind w:right="-52"/>
        <w:rPr>
          <w:rFonts w:eastAsia="Arial" w:cs="Arial"/>
          <w:lang w:eastAsia="en-GB" w:bidi="en-GB"/>
        </w:rPr>
      </w:pPr>
      <w:r w:rsidRPr="00F35E00">
        <w:rPr>
          <w:rFonts w:eastAsia="Arial" w:cs="Arial"/>
          <w:lang w:eastAsia="en-GB" w:bidi="en-GB"/>
        </w:rPr>
        <w:t xml:space="preserve">6.3.1 In </w:t>
      </w:r>
      <w:r w:rsidR="00931D1B" w:rsidRPr="00F35E00">
        <w:rPr>
          <w:rFonts w:eastAsia="Arial" w:cs="Arial"/>
          <w:lang w:eastAsia="en-GB" w:bidi="en-GB"/>
        </w:rPr>
        <w:t>the most</w:t>
      </w:r>
      <w:r w:rsidRPr="00F35E00">
        <w:rPr>
          <w:rFonts w:eastAsia="Arial" w:cs="Arial"/>
          <w:lang w:eastAsia="en-GB" w:bidi="en-GB"/>
        </w:rPr>
        <w:t xml:space="preserve"> extreme case, </w:t>
      </w:r>
      <w:r w:rsidR="00A71694" w:rsidRPr="00F35E00">
        <w:rPr>
          <w:rFonts w:eastAsia="Arial" w:cs="Arial"/>
          <w:lang w:eastAsia="en-GB" w:bidi="en-GB"/>
        </w:rPr>
        <w:t>where we</w:t>
      </w:r>
      <w:r w:rsidRPr="00F35E00">
        <w:rPr>
          <w:rFonts w:eastAsia="Arial" w:cs="Arial"/>
          <w:lang w:eastAsia="en-GB" w:bidi="en-GB"/>
        </w:rPr>
        <w:t xml:space="preserve"> </w:t>
      </w:r>
      <w:r w:rsidR="007235F1" w:rsidRPr="00F35E00">
        <w:rPr>
          <w:rFonts w:eastAsia="Arial" w:cs="Arial"/>
          <w:lang w:eastAsia="en-GB" w:bidi="en-GB"/>
        </w:rPr>
        <w:t xml:space="preserve">deem your fitness to study significantly impaired and likely to remain for a substantial period of </w:t>
      </w:r>
      <w:r w:rsidR="00A71694" w:rsidRPr="00F35E00">
        <w:rPr>
          <w:rFonts w:eastAsia="Arial" w:cs="Arial"/>
          <w:lang w:eastAsia="en-GB" w:bidi="en-GB"/>
        </w:rPr>
        <w:t xml:space="preserve">time, we may </w:t>
      </w:r>
      <w:r w:rsidRPr="00F35E00">
        <w:rPr>
          <w:rFonts w:eastAsia="Arial" w:cs="Arial"/>
          <w:lang w:eastAsia="en-GB" w:bidi="en-GB"/>
        </w:rPr>
        <w:t>withdraw you from your course.</w:t>
      </w:r>
      <w:r w:rsidR="003E0168" w:rsidRPr="00F35E00">
        <w:rPr>
          <w:rFonts w:eastAsia="Arial" w:cs="Arial"/>
          <w:lang w:eastAsia="en-GB" w:bidi="en-GB"/>
        </w:rPr>
        <w:t xml:space="preserve"> </w:t>
      </w:r>
      <w:r w:rsidRPr="00F35E00">
        <w:rPr>
          <w:rFonts w:eastAsia="Arial" w:cs="Arial"/>
          <w:lang w:eastAsia="en-GB" w:bidi="en-GB"/>
        </w:rPr>
        <w:t>In this case, we will make all reasonable efforts to consult with you</w:t>
      </w:r>
      <w:r w:rsidR="000C74ED" w:rsidRPr="00F35E00">
        <w:rPr>
          <w:rFonts w:eastAsia="Arial" w:cs="Arial"/>
          <w:lang w:eastAsia="en-GB" w:bidi="en-GB"/>
        </w:rPr>
        <w:t xml:space="preserve"> </w:t>
      </w:r>
      <w:r w:rsidR="005C5706" w:rsidRPr="00F35E00">
        <w:rPr>
          <w:rFonts w:cs="Arial"/>
          <w:szCs w:val="24"/>
        </w:rPr>
        <w:t xml:space="preserve">but </w:t>
      </w:r>
      <w:r w:rsidR="004B14BC" w:rsidRPr="00F35E00">
        <w:rPr>
          <w:rFonts w:cs="Arial"/>
          <w:szCs w:val="24"/>
        </w:rPr>
        <w:t xml:space="preserve">we </w:t>
      </w:r>
      <w:r w:rsidR="005C5706" w:rsidRPr="00F35E00">
        <w:rPr>
          <w:rFonts w:cs="Arial"/>
          <w:szCs w:val="24"/>
        </w:rPr>
        <w:t>may</w:t>
      </w:r>
      <w:r w:rsidR="004B14BC" w:rsidRPr="00F35E00">
        <w:rPr>
          <w:rFonts w:cs="Arial"/>
          <w:szCs w:val="24"/>
        </w:rPr>
        <w:t xml:space="preserve"> </w:t>
      </w:r>
      <w:r w:rsidR="005C5706" w:rsidRPr="00F35E00">
        <w:rPr>
          <w:rFonts w:cs="Arial"/>
          <w:szCs w:val="24"/>
        </w:rPr>
        <w:t xml:space="preserve">conclude that </w:t>
      </w:r>
      <w:r w:rsidR="000C74ED" w:rsidRPr="00F35E00">
        <w:rPr>
          <w:rFonts w:cs="Arial"/>
          <w:szCs w:val="24"/>
        </w:rPr>
        <w:t>we cannot reasonably provide the level of support you need in order to continue to study</w:t>
      </w:r>
      <w:r w:rsidR="005C5706" w:rsidRPr="00F35E00">
        <w:rPr>
          <w:rFonts w:eastAsia="Arial" w:cs="Arial"/>
          <w:lang w:eastAsia="en-GB" w:bidi="en-GB"/>
        </w:rPr>
        <w:t xml:space="preserve">. In this event, we will </w:t>
      </w:r>
      <w:r w:rsidRPr="00F35E00">
        <w:rPr>
          <w:rFonts w:eastAsia="Arial" w:cs="Arial"/>
          <w:lang w:eastAsia="en-GB" w:bidi="en-GB"/>
        </w:rPr>
        <w:t>explain why we have made this decision</w:t>
      </w:r>
      <w:r w:rsidR="00DB525D">
        <w:rPr>
          <w:rFonts w:eastAsia="Arial" w:cs="Arial"/>
          <w:lang w:eastAsia="en-GB" w:bidi="en-GB"/>
        </w:rPr>
        <w:t>.</w:t>
      </w:r>
      <w:r w:rsidRPr="00F35E00">
        <w:rPr>
          <w:rFonts w:eastAsia="Arial" w:cs="Arial"/>
          <w:lang w:eastAsia="en-GB" w:bidi="en-GB"/>
        </w:rPr>
        <w:t>.</w:t>
      </w:r>
      <w:r w:rsidR="003E0168" w:rsidRPr="00F35E00">
        <w:rPr>
          <w:rFonts w:eastAsia="Arial" w:cs="Arial"/>
          <w:lang w:eastAsia="en-GB" w:bidi="en-GB"/>
        </w:rPr>
        <w:t xml:space="preserve"> </w:t>
      </w:r>
      <w:r w:rsidRPr="00F35E00">
        <w:rPr>
          <w:rFonts w:eastAsia="Arial" w:cs="Arial"/>
          <w:lang w:eastAsia="en-GB" w:bidi="en-GB"/>
        </w:rPr>
        <w:t xml:space="preserve"> </w:t>
      </w:r>
    </w:p>
    <w:p w14:paraId="542E5773" w14:textId="5C767F98" w:rsidR="004F7840" w:rsidRPr="00F35E00" w:rsidRDefault="00D117E7" w:rsidP="00AA40B8">
      <w:pPr>
        <w:spacing w:line="276" w:lineRule="auto"/>
      </w:pPr>
      <w:r>
        <w:t>I</w:t>
      </w:r>
      <w:r w:rsidRPr="00D117E7">
        <w:t xml:space="preserve">f you are an </w:t>
      </w:r>
      <w:r w:rsidR="006A3201">
        <w:t>i</w:t>
      </w:r>
      <w:r w:rsidRPr="00D117E7">
        <w:t>nternational student</w:t>
      </w:r>
      <w:r>
        <w:t xml:space="preserve"> on a Student visa</w:t>
      </w:r>
      <w:r w:rsidR="00523F45">
        <w:t>,</w:t>
      </w:r>
      <w:r w:rsidRPr="00D117E7">
        <w:t xml:space="preserve"> </w:t>
      </w:r>
      <w:r w:rsidR="00F348C6">
        <w:t>interruption</w:t>
      </w:r>
      <w:r w:rsidRPr="00D117E7">
        <w:t xml:space="preserve"> or withdrawal will have an impact on your visa. If this is the outcome, you should get advice from the </w:t>
      </w:r>
      <w:r w:rsidR="006E0CC2">
        <w:t xml:space="preserve">International Office </w:t>
      </w:r>
      <w:r w:rsidR="00EA4B72">
        <w:t xml:space="preserve">and the </w:t>
      </w:r>
      <w:hyperlink r:id="rId83" w:history="1">
        <w:r w:rsidRPr="00D117E7">
          <w:rPr>
            <w:rStyle w:val="Hyperlink"/>
          </w:rPr>
          <w:t>Student</w:t>
        </w:r>
        <w:r w:rsidR="00E41EDD">
          <w:rPr>
            <w:rStyle w:val="Hyperlink"/>
          </w:rPr>
          <w:t>s’ Union Advice Centre.</w:t>
        </w:r>
      </w:hyperlink>
    </w:p>
    <w:p w14:paraId="30C3D6AE" w14:textId="64B68086" w:rsidR="004F7840" w:rsidRPr="00F35E00" w:rsidRDefault="004F7840" w:rsidP="00AA40B8">
      <w:pPr>
        <w:spacing w:line="276" w:lineRule="auto"/>
      </w:pPr>
    </w:p>
    <w:p w14:paraId="4B15FC91" w14:textId="77777777" w:rsidR="006C48DF" w:rsidRPr="00F35E00" w:rsidRDefault="006C48DF" w:rsidP="00AA40B8">
      <w:pPr>
        <w:spacing w:line="276" w:lineRule="auto"/>
      </w:pPr>
    </w:p>
    <w:p w14:paraId="4CF14E60" w14:textId="77777777" w:rsidR="006C48DF" w:rsidRPr="00F35E00" w:rsidRDefault="006C48DF" w:rsidP="00AA40B8">
      <w:pPr>
        <w:spacing w:line="276" w:lineRule="auto"/>
      </w:pPr>
    </w:p>
    <w:p w14:paraId="0898ED75" w14:textId="77777777" w:rsidR="00AA40B8" w:rsidRDefault="00AA40B8" w:rsidP="00AA40B8">
      <w:pPr>
        <w:spacing w:line="276" w:lineRule="auto"/>
        <w:rPr>
          <w:rFonts w:eastAsia="Arial" w:cs="Arial"/>
          <w:b/>
          <w:bCs/>
          <w:sz w:val="28"/>
          <w:szCs w:val="28"/>
          <w:lang w:eastAsia="en-GB" w:bidi="en-GB"/>
        </w:rPr>
      </w:pPr>
      <w:bookmarkStart w:id="478" w:name="_Toc71291660"/>
      <w:r>
        <w:rPr>
          <w:rFonts w:eastAsia="Arial" w:cs="Arial"/>
          <w:b/>
          <w:bCs/>
          <w:sz w:val="28"/>
          <w:szCs w:val="28"/>
          <w:lang w:eastAsia="en-GB" w:bidi="en-GB"/>
        </w:rPr>
        <w:br w:type="page"/>
      </w:r>
    </w:p>
    <w:p w14:paraId="748E69A7" w14:textId="14A13C74" w:rsidR="004F7840" w:rsidRPr="00532A0B" w:rsidRDefault="004F7840" w:rsidP="00532A0B">
      <w:pPr>
        <w:pStyle w:val="Heading1"/>
        <w:spacing w:before="0" w:after="240" w:line="276" w:lineRule="auto"/>
        <w:rPr>
          <w:rFonts w:cs="Arial"/>
          <w:b/>
          <w:sz w:val="28"/>
          <w:szCs w:val="36"/>
        </w:rPr>
      </w:pPr>
      <w:bookmarkStart w:id="479" w:name="_Toc204776929"/>
      <w:r w:rsidRPr="00532A0B">
        <w:rPr>
          <w:rFonts w:ascii="Arial" w:hAnsi="Arial" w:cs="Arial"/>
          <w:b/>
          <w:color w:val="002060"/>
          <w:sz w:val="28"/>
          <w:szCs w:val="36"/>
        </w:rPr>
        <w:lastRenderedPageBreak/>
        <w:t xml:space="preserve">SECTION 6: </w:t>
      </w:r>
      <w:r w:rsidR="00A71694" w:rsidRPr="00532A0B">
        <w:rPr>
          <w:rFonts w:ascii="Arial" w:hAnsi="Arial" w:cs="Arial"/>
          <w:b/>
          <w:color w:val="002060"/>
          <w:sz w:val="28"/>
          <w:szCs w:val="36"/>
        </w:rPr>
        <w:t xml:space="preserve">Support </w:t>
      </w:r>
      <w:r w:rsidRPr="00532A0B">
        <w:rPr>
          <w:rFonts w:ascii="Arial" w:hAnsi="Arial" w:cs="Arial"/>
          <w:b/>
          <w:color w:val="002060"/>
          <w:sz w:val="28"/>
          <w:szCs w:val="36"/>
        </w:rPr>
        <w:t>to Study Procedure</w:t>
      </w:r>
      <w:bookmarkEnd w:id="478"/>
      <w:bookmarkEnd w:id="479"/>
    </w:p>
    <w:p w14:paraId="5F19719B" w14:textId="2D55782A" w:rsidR="004F7840" w:rsidRPr="00AA40B8" w:rsidRDefault="004F7840" w:rsidP="00DF0CBD">
      <w:pPr>
        <w:pStyle w:val="Heading2"/>
        <w:rPr>
          <w:lang w:eastAsia="en-GB" w:bidi="en-GB"/>
        </w:rPr>
      </w:pPr>
      <w:bookmarkStart w:id="480" w:name="_Toc71291661"/>
      <w:bookmarkStart w:id="481" w:name="_Toc140580409"/>
      <w:bookmarkStart w:id="482" w:name="_Toc198037095"/>
      <w:bookmarkStart w:id="483" w:name="_Toc198057386"/>
      <w:bookmarkStart w:id="484" w:name="_Toc204776930"/>
      <w:r w:rsidRPr="00F35E00">
        <w:rPr>
          <w:lang w:eastAsia="en-GB" w:bidi="en-GB"/>
        </w:rPr>
        <w:t xml:space="preserve">6.4 Procedural </w:t>
      </w:r>
      <w:r w:rsidR="00BC7486" w:rsidRPr="00F35E00">
        <w:rPr>
          <w:lang w:eastAsia="en-GB" w:bidi="en-GB"/>
        </w:rPr>
        <w:t>introduction</w:t>
      </w:r>
      <w:bookmarkEnd w:id="480"/>
      <w:r w:rsidR="00BC7486" w:rsidRPr="00F35E00">
        <w:rPr>
          <w:lang w:eastAsia="en-GB" w:bidi="en-GB"/>
        </w:rPr>
        <w:t xml:space="preserve"> and support</w:t>
      </w:r>
      <w:bookmarkEnd w:id="481"/>
      <w:bookmarkEnd w:id="482"/>
      <w:bookmarkEnd w:id="483"/>
      <w:bookmarkEnd w:id="484"/>
    </w:p>
    <w:p w14:paraId="152D793D" w14:textId="7A34BEBC" w:rsidR="004F7840" w:rsidRPr="00F35E00" w:rsidRDefault="004F7840" w:rsidP="00AA40B8">
      <w:pPr>
        <w:widowControl w:val="0"/>
        <w:autoSpaceDE w:val="0"/>
        <w:autoSpaceDN w:val="0"/>
        <w:spacing w:line="276" w:lineRule="auto"/>
        <w:ind w:right="-613"/>
        <w:rPr>
          <w:rFonts w:eastAsia="Arial" w:cs="Arial"/>
          <w:szCs w:val="24"/>
          <w:lang w:eastAsia="en-GB" w:bidi="en-GB"/>
        </w:rPr>
      </w:pPr>
      <w:r w:rsidRPr="00F35E00">
        <w:rPr>
          <w:rFonts w:eastAsia="Arial" w:cs="Arial"/>
          <w:szCs w:val="24"/>
          <w:lang w:eastAsia="en-GB" w:bidi="en-GB"/>
        </w:rPr>
        <w:t xml:space="preserve">6.4.1 We are committed to supporting your health, wellbeing and academic success throughout your studies and take a positive approach to the management of your physical and mental health issues. </w:t>
      </w:r>
    </w:p>
    <w:p w14:paraId="29E4DC71" w14:textId="2A1CF9AB" w:rsidR="004F7840" w:rsidRPr="00F35E00" w:rsidRDefault="004F7840" w:rsidP="00AA40B8">
      <w:pPr>
        <w:widowControl w:val="0"/>
        <w:autoSpaceDE w:val="0"/>
        <w:autoSpaceDN w:val="0"/>
        <w:spacing w:line="276" w:lineRule="auto"/>
        <w:ind w:right="-613"/>
        <w:rPr>
          <w:rFonts w:eastAsia="Arial" w:cs="Arial"/>
          <w:szCs w:val="24"/>
          <w:lang w:eastAsia="en-GB" w:bidi="en-GB"/>
        </w:rPr>
      </w:pPr>
      <w:r w:rsidRPr="00F35E00">
        <w:rPr>
          <w:rFonts w:eastAsia="Arial" w:cs="Arial"/>
          <w:szCs w:val="24"/>
          <w:lang w:eastAsia="en-GB" w:bidi="en-GB"/>
        </w:rPr>
        <w:t xml:space="preserve">6.4.2 This procedure will be used in circumstances where your </w:t>
      </w:r>
      <w:r w:rsidR="00066C2D" w:rsidRPr="00F35E00">
        <w:rPr>
          <w:rFonts w:eastAsia="Arial" w:cs="Arial"/>
          <w:szCs w:val="24"/>
          <w:lang w:eastAsia="en-GB" w:bidi="en-GB"/>
        </w:rPr>
        <w:t xml:space="preserve">current fitness </w:t>
      </w:r>
      <w:r w:rsidRPr="00F35E00">
        <w:rPr>
          <w:rFonts w:eastAsia="Arial" w:cs="Arial"/>
          <w:szCs w:val="24"/>
          <w:lang w:eastAsia="en-GB" w:bidi="en-GB"/>
        </w:rPr>
        <w:t xml:space="preserve">to study gives us cause for concern. There may be occasions where we become concerned about whether you are able to achieve your best, or whether you are compromising those around you to achieve their best. </w:t>
      </w:r>
    </w:p>
    <w:p w14:paraId="5BA5D059" w14:textId="4DBD7B56" w:rsidR="004F7840" w:rsidRPr="00F35E00" w:rsidRDefault="004F7840" w:rsidP="00AA40B8">
      <w:pPr>
        <w:widowControl w:val="0"/>
        <w:autoSpaceDE w:val="0"/>
        <w:autoSpaceDN w:val="0"/>
        <w:spacing w:line="276" w:lineRule="auto"/>
        <w:ind w:right="-613"/>
        <w:rPr>
          <w:rFonts w:eastAsia="Arial" w:cs="Arial"/>
          <w:szCs w:val="24"/>
          <w:lang w:eastAsia="en-GB" w:bidi="en-GB"/>
        </w:rPr>
      </w:pPr>
      <w:r w:rsidRPr="00F35E00">
        <w:rPr>
          <w:rFonts w:eastAsia="Arial" w:cs="Arial"/>
          <w:szCs w:val="24"/>
          <w:lang w:eastAsia="en-GB" w:bidi="en-GB"/>
        </w:rPr>
        <w:t>6.4.3 We recognise that</w:t>
      </w:r>
      <w:r w:rsidR="00B87790">
        <w:rPr>
          <w:rFonts w:eastAsia="Arial" w:cs="Arial"/>
          <w:szCs w:val="24"/>
          <w:lang w:eastAsia="en-GB" w:bidi="en-GB"/>
        </w:rPr>
        <w:t xml:space="preserve"> there may be times when</w:t>
      </w:r>
      <w:r w:rsidR="00625011">
        <w:rPr>
          <w:rFonts w:eastAsia="Arial" w:cs="Arial"/>
          <w:szCs w:val="24"/>
          <w:lang w:eastAsia="en-GB" w:bidi="en-GB"/>
        </w:rPr>
        <w:t xml:space="preserve"> you</w:t>
      </w:r>
      <w:r w:rsidR="00B87790">
        <w:rPr>
          <w:rFonts w:eastAsia="Arial" w:cs="Arial"/>
          <w:szCs w:val="24"/>
          <w:lang w:eastAsia="en-GB" w:bidi="en-GB"/>
        </w:rPr>
        <w:t xml:space="preserve"> </w:t>
      </w:r>
      <w:r w:rsidR="00DE517F">
        <w:rPr>
          <w:rFonts w:eastAsia="Arial" w:cs="Arial"/>
          <w:szCs w:val="24"/>
          <w:lang w:eastAsia="en-GB" w:bidi="en-GB"/>
        </w:rPr>
        <w:t>experience physical and menta</w:t>
      </w:r>
      <w:r w:rsidR="0076326D">
        <w:rPr>
          <w:rFonts w:eastAsia="Arial" w:cs="Arial"/>
          <w:szCs w:val="24"/>
          <w:lang w:eastAsia="en-GB" w:bidi="en-GB"/>
        </w:rPr>
        <w:t>l health cha</w:t>
      </w:r>
      <w:r w:rsidR="00534978">
        <w:rPr>
          <w:rFonts w:eastAsia="Arial" w:cs="Arial"/>
          <w:szCs w:val="24"/>
          <w:lang w:eastAsia="en-GB" w:bidi="en-GB"/>
        </w:rPr>
        <w:t xml:space="preserve">llenges </w:t>
      </w:r>
      <w:r w:rsidR="00534978" w:rsidDel="00097C4B">
        <w:rPr>
          <w:rFonts w:eastAsia="Arial" w:cs="Arial"/>
          <w:szCs w:val="24"/>
          <w:lang w:eastAsia="en-GB" w:bidi="en-GB"/>
        </w:rPr>
        <w:t xml:space="preserve">that </w:t>
      </w:r>
      <w:r w:rsidR="00097C4B">
        <w:rPr>
          <w:rFonts w:eastAsia="Arial" w:cs="Arial"/>
          <w:szCs w:val="24"/>
          <w:lang w:eastAsia="en-GB" w:bidi="en-GB"/>
        </w:rPr>
        <w:t>pose</w:t>
      </w:r>
      <w:r w:rsidR="009A4AC9">
        <w:rPr>
          <w:rFonts w:eastAsia="Arial" w:cs="Arial"/>
          <w:szCs w:val="24"/>
          <w:lang w:eastAsia="en-GB" w:bidi="en-GB"/>
        </w:rPr>
        <w:t xml:space="preserve"> </w:t>
      </w:r>
      <w:r w:rsidR="008C3F22">
        <w:rPr>
          <w:rFonts w:eastAsia="Arial" w:cs="Arial"/>
          <w:szCs w:val="24"/>
          <w:lang w:eastAsia="en-GB" w:bidi="en-GB"/>
        </w:rPr>
        <w:t xml:space="preserve">a </w:t>
      </w:r>
      <w:r w:rsidR="00273B4E">
        <w:rPr>
          <w:rFonts w:eastAsia="Arial" w:cs="Arial"/>
          <w:szCs w:val="24"/>
          <w:lang w:eastAsia="en-GB" w:bidi="en-GB"/>
        </w:rPr>
        <w:t xml:space="preserve">potential </w:t>
      </w:r>
      <w:r w:rsidR="008C3F22">
        <w:rPr>
          <w:rFonts w:eastAsia="Arial" w:cs="Arial"/>
          <w:szCs w:val="24"/>
          <w:lang w:eastAsia="en-GB" w:bidi="en-GB"/>
        </w:rPr>
        <w:t xml:space="preserve">risk to the health, safety and wellbeing </w:t>
      </w:r>
      <w:r w:rsidR="00100978">
        <w:rPr>
          <w:rFonts w:eastAsia="Arial" w:cs="Arial"/>
          <w:szCs w:val="24"/>
          <w:lang w:eastAsia="en-GB" w:bidi="en-GB"/>
        </w:rPr>
        <w:t>of yourself</w:t>
      </w:r>
      <w:r w:rsidR="002F3280">
        <w:rPr>
          <w:rFonts w:eastAsia="Arial" w:cs="Arial"/>
          <w:szCs w:val="24"/>
          <w:lang w:eastAsia="en-GB" w:bidi="en-GB"/>
        </w:rPr>
        <w:t xml:space="preserve"> or other students and staff</w:t>
      </w:r>
      <w:r w:rsidR="00476737">
        <w:rPr>
          <w:rFonts w:eastAsia="Arial" w:cs="Arial"/>
          <w:szCs w:val="24"/>
          <w:lang w:eastAsia="en-GB" w:bidi="en-GB"/>
        </w:rPr>
        <w:t>.</w:t>
      </w:r>
      <w:r w:rsidR="00097C4B">
        <w:rPr>
          <w:rFonts w:eastAsia="Arial" w:cs="Arial"/>
          <w:szCs w:val="24"/>
          <w:lang w:eastAsia="en-GB" w:bidi="en-GB"/>
        </w:rPr>
        <w:t xml:space="preserve"> </w:t>
      </w:r>
      <w:r w:rsidR="003375AF">
        <w:rPr>
          <w:rFonts w:eastAsia="Arial" w:cs="Arial"/>
          <w:szCs w:val="24"/>
          <w:lang w:eastAsia="en-GB" w:bidi="en-GB"/>
        </w:rPr>
        <w:t>During</w:t>
      </w:r>
      <w:r w:rsidRPr="00F35E00">
        <w:rPr>
          <w:rFonts w:eastAsia="Arial" w:cs="Arial"/>
          <w:szCs w:val="24"/>
          <w:lang w:eastAsia="en-GB" w:bidi="en-GB"/>
        </w:rPr>
        <w:t xml:space="preserve"> </w:t>
      </w:r>
      <w:r w:rsidR="003375AF">
        <w:rPr>
          <w:rFonts w:eastAsia="Arial" w:cs="Arial"/>
          <w:szCs w:val="24"/>
          <w:lang w:eastAsia="en-GB" w:bidi="en-GB"/>
        </w:rPr>
        <w:t>such</w:t>
      </w:r>
      <w:r w:rsidRPr="00F35E00">
        <w:rPr>
          <w:rFonts w:eastAsia="Arial" w:cs="Arial"/>
          <w:szCs w:val="24"/>
          <w:lang w:eastAsia="en-GB" w:bidi="en-GB"/>
        </w:rPr>
        <w:t xml:space="preserve"> circumstances, it may be inappropriate to follow our Student Disciplinary or Fitness to Practise procedures.</w:t>
      </w:r>
      <w:r w:rsidR="003E0168" w:rsidRPr="00F35E00">
        <w:rPr>
          <w:rFonts w:eastAsia="Arial" w:cs="Arial"/>
          <w:szCs w:val="24"/>
          <w:lang w:eastAsia="en-GB" w:bidi="en-GB"/>
        </w:rPr>
        <w:t xml:space="preserve"> </w:t>
      </w:r>
      <w:r w:rsidRPr="00F35E00">
        <w:rPr>
          <w:rFonts w:eastAsia="Arial" w:cs="Arial"/>
          <w:szCs w:val="24"/>
          <w:lang w:eastAsia="en-GB" w:bidi="en-GB"/>
        </w:rPr>
        <w:t xml:space="preserve">Instead, we will use our </w:t>
      </w:r>
      <w:r w:rsidR="00066C2D" w:rsidRPr="00F35E00">
        <w:rPr>
          <w:rFonts w:eastAsia="Arial" w:cs="Arial"/>
          <w:szCs w:val="24"/>
          <w:lang w:eastAsia="en-GB" w:bidi="en-GB"/>
        </w:rPr>
        <w:t xml:space="preserve">Support </w:t>
      </w:r>
      <w:r w:rsidRPr="00F35E00">
        <w:rPr>
          <w:rFonts w:eastAsia="Arial" w:cs="Arial"/>
          <w:szCs w:val="24"/>
          <w:lang w:eastAsia="en-GB" w:bidi="en-GB"/>
        </w:rPr>
        <w:t>to Study procedure</w:t>
      </w:r>
      <w:r w:rsidR="00066C2D" w:rsidRPr="00F35E00">
        <w:rPr>
          <w:rFonts w:eastAsia="Arial" w:cs="Arial"/>
          <w:szCs w:val="24"/>
          <w:lang w:eastAsia="en-GB" w:bidi="en-GB"/>
        </w:rPr>
        <w:t>.</w:t>
      </w:r>
      <w:r w:rsidRPr="00F35E00">
        <w:rPr>
          <w:rFonts w:eastAsia="Arial" w:cs="Arial"/>
          <w:szCs w:val="24"/>
          <w:lang w:eastAsia="en-GB" w:bidi="en-GB"/>
        </w:rPr>
        <w:t xml:space="preserve"> </w:t>
      </w:r>
    </w:p>
    <w:p w14:paraId="6AAFF907" w14:textId="1AB275A1" w:rsidR="004F7840" w:rsidRPr="00F35E00" w:rsidRDefault="004F7840" w:rsidP="00AA40B8">
      <w:pPr>
        <w:widowControl w:val="0"/>
        <w:autoSpaceDE w:val="0"/>
        <w:autoSpaceDN w:val="0"/>
        <w:spacing w:line="276" w:lineRule="auto"/>
        <w:ind w:right="-613"/>
        <w:rPr>
          <w:rFonts w:eastAsia="Arial" w:cs="Arial"/>
          <w:szCs w:val="24"/>
          <w:lang w:eastAsia="en-GB" w:bidi="en-GB"/>
        </w:rPr>
      </w:pPr>
      <w:r w:rsidRPr="00F35E00">
        <w:rPr>
          <w:rFonts w:eastAsia="Arial" w:cs="Arial"/>
          <w:szCs w:val="24"/>
          <w:lang w:eastAsia="en-GB" w:bidi="en-GB"/>
        </w:rPr>
        <w:t>6.4.4 Many students receive support whilst they complete their studies, and we encourage all students to access support from the earliest opportunity, be that from the University or external services.</w:t>
      </w:r>
      <w:r w:rsidR="00990F77" w:rsidRPr="00F35E00">
        <w:rPr>
          <w:rFonts w:eastAsia="Arial" w:cs="Arial"/>
          <w:szCs w:val="24"/>
          <w:lang w:eastAsia="en-GB" w:bidi="en-GB"/>
        </w:rPr>
        <w:t xml:space="preserve"> </w:t>
      </w:r>
    </w:p>
    <w:p w14:paraId="7BF1724F" w14:textId="5C86A857" w:rsidR="004F7840" w:rsidRPr="00F35E00" w:rsidRDefault="004F7840" w:rsidP="00AA40B8">
      <w:pPr>
        <w:pStyle w:val="ListParagraph"/>
        <w:widowControl w:val="0"/>
        <w:numPr>
          <w:ilvl w:val="0"/>
          <w:numId w:val="178"/>
        </w:numPr>
        <w:autoSpaceDE w:val="0"/>
        <w:autoSpaceDN w:val="0"/>
        <w:spacing w:line="276" w:lineRule="auto"/>
        <w:ind w:right="-613"/>
        <w:rPr>
          <w:rFonts w:ascii="Arial" w:eastAsia="Arial" w:hAnsi="Arial" w:cs="Arial"/>
          <w:color w:val="002060"/>
          <w:sz w:val="24"/>
          <w:szCs w:val="24"/>
          <w:lang w:eastAsia="en-GB" w:bidi="en-GB"/>
        </w:rPr>
      </w:pPr>
      <w:r w:rsidRPr="00F35E00">
        <w:rPr>
          <w:rFonts w:ascii="Arial" w:eastAsia="Arial" w:hAnsi="Arial" w:cs="Arial"/>
          <w:color w:val="002060"/>
          <w:sz w:val="24"/>
          <w:szCs w:val="24"/>
          <w:lang w:eastAsia="en-GB" w:bidi="en-GB"/>
        </w:rPr>
        <w:t xml:space="preserve">Use our </w:t>
      </w:r>
      <w:hyperlink r:id="rId84" w:tgtFrame="_blank" w:history="1">
        <w:r w:rsidRPr="00F35E00">
          <w:rPr>
            <w:rStyle w:val="Hyperlink"/>
            <w:rFonts w:ascii="Arial" w:eastAsia="Arial" w:hAnsi="Arial" w:cs="Arial"/>
            <w:color w:val="002060"/>
            <w:sz w:val="24"/>
            <w:szCs w:val="24"/>
            <w:lang w:eastAsia="en-GB" w:bidi="en-GB"/>
          </w:rPr>
          <w:t>Wellbeing Support website</w:t>
        </w:r>
      </w:hyperlink>
      <w:r w:rsidRPr="00F35E00">
        <w:rPr>
          <w:rFonts w:ascii="Arial" w:eastAsia="Arial" w:hAnsi="Arial" w:cs="Arial"/>
          <w:color w:val="002060"/>
          <w:sz w:val="24"/>
          <w:szCs w:val="24"/>
          <w:lang w:eastAsia="en-GB" w:bidi="en-GB"/>
        </w:rPr>
        <w:t xml:space="preserve"> to seek specific support or contact the Wellbeing Team for support by emailing </w:t>
      </w:r>
      <w:hyperlink r:id="rId85" w:tgtFrame="_blank" w:history="1">
        <w:r w:rsidRPr="00F35E00">
          <w:rPr>
            <w:rStyle w:val="Hyperlink"/>
            <w:rFonts w:ascii="Arial" w:eastAsia="Arial" w:hAnsi="Arial" w:cs="Arial"/>
            <w:color w:val="002060"/>
            <w:sz w:val="24"/>
            <w:szCs w:val="24"/>
            <w:lang w:eastAsia="en-GB" w:bidi="en-GB"/>
          </w:rPr>
          <w:t>studentwellbeing@hud.ac.uk</w:t>
        </w:r>
      </w:hyperlink>
      <w:r w:rsidR="003E0168" w:rsidRPr="00F35E00">
        <w:rPr>
          <w:rFonts w:ascii="Arial" w:eastAsia="Arial" w:hAnsi="Arial" w:cs="Arial"/>
          <w:color w:val="002060"/>
          <w:sz w:val="24"/>
          <w:szCs w:val="24"/>
          <w:lang w:eastAsia="en-GB" w:bidi="en-GB"/>
        </w:rPr>
        <w:t xml:space="preserve"> </w:t>
      </w:r>
      <w:r w:rsidRPr="00F35E00">
        <w:rPr>
          <w:rFonts w:ascii="Arial" w:eastAsia="Arial" w:hAnsi="Arial" w:cs="Arial"/>
          <w:color w:val="002060"/>
          <w:sz w:val="24"/>
          <w:szCs w:val="24"/>
          <w:lang w:eastAsia="en-GB" w:bidi="en-GB"/>
        </w:rPr>
        <w:t> </w:t>
      </w:r>
    </w:p>
    <w:p w14:paraId="78BB3FB3" w14:textId="77777777" w:rsidR="004F7840" w:rsidRPr="00F35E00" w:rsidRDefault="004F7840" w:rsidP="00AA40B8">
      <w:pPr>
        <w:pStyle w:val="ListParagraph"/>
        <w:widowControl w:val="0"/>
        <w:numPr>
          <w:ilvl w:val="0"/>
          <w:numId w:val="178"/>
        </w:numPr>
        <w:autoSpaceDE w:val="0"/>
        <w:autoSpaceDN w:val="0"/>
        <w:spacing w:line="276" w:lineRule="auto"/>
        <w:ind w:right="-613"/>
        <w:rPr>
          <w:rFonts w:ascii="Arial" w:eastAsia="Arial" w:hAnsi="Arial" w:cs="Arial"/>
          <w:color w:val="002060"/>
          <w:sz w:val="24"/>
          <w:szCs w:val="24"/>
          <w:lang w:eastAsia="en-GB" w:bidi="en-GB"/>
        </w:rPr>
      </w:pPr>
      <w:r w:rsidRPr="00F35E00">
        <w:rPr>
          <w:rFonts w:ascii="Arial" w:eastAsia="Arial" w:hAnsi="Arial" w:cs="Arial"/>
          <w:color w:val="002060"/>
          <w:sz w:val="24"/>
          <w:szCs w:val="24"/>
          <w:lang w:eastAsia="en-GB" w:bidi="en-GB"/>
        </w:rPr>
        <w:t xml:space="preserve">Access the University’s online support network at home or on campus, </w:t>
      </w:r>
      <w:hyperlink r:id="rId86" w:anchor="!" w:tgtFrame="_blank" w:history="1">
        <w:r w:rsidRPr="00F35E00">
          <w:rPr>
            <w:rStyle w:val="Hyperlink"/>
            <w:rFonts w:ascii="Arial" w:eastAsia="Arial" w:hAnsi="Arial" w:cs="Arial"/>
            <w:color w:val="002060"/>
            <w:sz w:val="24"/>
            <w:szCs w:val="24"/>
            <w:lang w:eastAsia="en-GB" w:bidi="en-GB"/>
          </w:rPr>
          <w:t>Togetherall</w:t>
        </w:r>
      </w:hyperlink>
      <w:r w:rsidRPr="00F35E00">
        <w:rPr>
          <w:rFonts w:ascii="Arial" w:eastAsia="Arial" w:hAnsi="Arial" w:cs="Arial"/>
          <w:color w:val="002060"/>
          <w:sz w:val="24"/>
          <w:szCs w:val="24"/>
          <w:lang w:eastAsia="en-GB" w:bidi="en-GB"/>
        </w:rPr>
        <w:t>. This service is available 24 hours a day </w:t>
      </w:r>
    </w:p>
    <w:p w14:paraId="380D49E5" w14:textId="1CA3C9C7" w:rsidR="00FE0CD1" w:rsidRPr="00F35E00" w:rsidRDefault="004F7840" w:rsidP="00FE0CD1">
      <w:pPr>
        <w:pStyle w:val="NoSpacing"/>
        <w:numPr>
          <w:ilvl w:val="0"/>
          <w:numId w:val="140"/>
        </w:numPr>
        <w:spacing w:after="160" w:line="276" w:lineRule="auto"/>
        <w:rPr>
          <w:rFonts w:ascii="Arial" w:hAnsi="Arial" w:cs="Arial"/>
          <w:color w:val="002060"/>
          <w:sz w:val="24"/>
          <w:szCs w:val="24"/>
        </w:rPr>
      </w:pPr>
      <w:r w:rsidRPr="00F35E00">
        <w:rPr>
          <w:rFonts w:ascii="Arial" w:eastAsia="Arial" w:hAnsi="Arial" w:cs="Arial"/>
          <w:color w:val="002060"/>
          <w:sz w:val="24"/>
          <w:szCs w:val="24"/>
          <w:lang w:eastAsia="en-GB" w:bidi="en-GB"/>
        </w:rPr>
        <w:t xml:space="preserve">Contact the </w:t>
      </w:r>
      <w:hyperlink r:id="rId87" w:tgtFrame="_blank" w:history="1">
        <w:r w:rsidRPr="00F35E00">
          <w:rPr>
            <w:rStyle w:val="Hyperlink"/>
            <w:rFonts w:ascii="Arial" w:eastAsia="Arial" w:hAnsi="Arial" w:cs="Arial"/>
            <w:color w:val="002060"/>
            <w:sz w:val="24"/>
            <w:szCs w:val="24"/>
            <w:lang w:eastAsia="en-GB" w:bidi="en-GB"/>
          </w:rPr>
          <w:t>Students’ Union Advice Centre</w:t>
        </w:r>
      </w:hyperlink>
      <w:r w:rsidRPr="00F35E00">
        <w:rPr>
          <w:rFonts w:ascii="Arial" w:eastAsia="Arial" w:hAnsi="Arial" w:cs="Arial"/>
          <w:color w:val="002060"/>
          <w:sz w:val="24"/>
          <w:szCs w:val="24"/>
          <w:lang w:eastAsia="en-GB" w:bidi="en-GB"/>
        </w:rPr>
        <w:t xml:space="preserve"> (SUAC) who provide free, independent, confidential and impartial advice to everyone on their rights and responsibilities</w:t>
      </w:r>
      <w:r w:rsidR="00FE0CD1">
        <w:rPr>
          <w:rFonts w:ascii="Arial" w:eastAsia="Arial" w:hAnsi="Arial" w:cs="Arial"/>
          <w:color w:val="002060"/>
          <w:sz w:val="24"/>
          <w:szCs w:val="24"/>
          <w:lang w:eastAsia="en-GB" w:bidi="en-GB"/>
        </w:rPr>
        <w:t xml:space="preserve"> </w:t>
      </w:r>
      <w:r w:rsidR="00FE0CD1" w:rsidRPr="00F35E00">
        <w:rPr>
          <w:rFonts w:ascii="Arial" w:hAnsi="Arial" w:cs="Arial"/>
          <w:color w:val="002060"/>
          <w:sz w:val="24"/>
          <w:szCs w:val="24"/>
        </w:rPr>
        <w:t xml:space="preserve">either by telephone 01484 473555 or email </w:t>
      </w:r>
      <w:hyperlink r:id="rId88" w:history="1">
        <w:r w:rsidR="00FE0CD1" w:rsidRPr="00F35E00">
          <w:rPr>
            <w:rStyle w:val="Hyperlink"/>
            <w:rFonts w:ascii="Arial" w:hAnsi="Arial" w:cs="Arial"/>
            <w:color w:val="002060"/>
            <w:sz w:val="24"/>
            <w:szCs w:val="24"/>
          </w:rPr>
          <w:t>advice-centre@hud.ac.uk</w:t>
        </w:r>
      </w:hyperlink>
      <w:r w:rsidR="00FE0CD1" w:rsidRPr="00F35E00">
        <w:rPr>
          <w:rFonts w:ascii="Arial" w:hAnsi="Arial" w:cs="Arial"/>
          <w:color w:val="002060"/>
          <w:sz w:val="24"/>
          <w:szCs w:val="24"/>
        </w:rPr>
        <w:t xml:space="preserve"> </w:t>
      </w:r>
    </w:p>
    <w:p w14:paraId="6ABA4EF0" w14:textId="77777777" w:rsidR="004F7840" w:rsidRPr="00F35E00" w:rsidRDefault="004F7840" w:rsidP="00AA40B8">
      <w:pPr>
        <w:pStyle w:val="ListParagraph"/>
        <w:widowControl w:val="0"/>
        <w:numPr>
          <w:ilvl w:val="0"/>
          <w:numId w:val="178"/>
        </w:numPr>
        <w:autoSpaceDE w:val="0"/>
        <w:autoSpaceDN w:val="0"/>
        <w:spacing w:line="276" w:lineRule="auto"/>
        <w:ind w:right="-613"/>
        <w:rPr>
          <w:rFonts w:ascii="Arial" w:eastAsia="Arial" w:hAnsi="Arial" w:cs="Arial"/>
          <w:color w:val="002060"/>
          <w:sz w:val="24"/>
          <w:szCs w:val="24"/>
          <w:lang w:eastAsia="en-GB" w:bidi="en-GB"/>
        </w:rPr>
      </w:pPr>
      <w:r w:rsidRPr="00F35E00">
        <w:rPr>
          <w:rFonts w:ascii="Arial" w:eastAsia="Arial" w:hAnsi="Arial" w:cs="Arial"/>
          <w:color w:val="002060"/>
          <w:sz w:val="24"/>
          <w:szCs w:val="24"/>
          <w:lang w:eastAsia="en-GB" w:bidi="en-GB"/>
        </w:rPr>
        <w:t>If you are experiencing mental health or emotional difficulties, you can contact your GP to discuss how you are feeling. </w:t>
      </w:r>
    </w:p>
    <w:p w14:paraId="08733EA2" w14:textId="77777777" w:rsidR="004F7840" w:rsidRPr="00F35E00" w:rsidRDefault="004F7840" w:rsidP="00AA40B8">
      <w:pPr>
        <w:pStyle w:val="ListParagraph"/>
        <w:widowControl w:val="0"/>
        <w:numPr>
          <w:ilvl w:val="0"/>
          <w:numId w:val="178"/>
        </w:numPr>
        <w:autoSpaceDE w:val="0"/>
        <w:autoSpaceDN w:val="0"/>
        <w:spacing w:line="276" w:lineRule="auto"/>
        <w:ind w:right="-613"/>
        <w:rPr>
          <w:rFonts w:ascii="Arial" w:eastAsia="Arial" w:hAnsi="Arial" w:cs="Arial"/>
          <w:color w:val="002060"/>
          <w:sz w:val="24"/>
          <w:szCs w:val="24"/>
          <w:lang w:eastAsia="en-GB" w:bidi="en-GB"/>
        </w:rPr>
      </w:pPr>
      <w:r w:rsidRPr="00F35E00">
        <w:rPr>
          <w:rFonts w:ascii="Arial" w:eastAsia="Arial" w:hAnsi="Arial" w:cs="Arial"/>
          <w:color w:val="002060"/>
          <w:sz w:val="24"/>
          <w:szCs w:val="24"/>
          <w:lang w:eastAsia="en-GB" w:bidi="en-GB"/>
        </w:rPr>
        <w:t xml:space="preserve">If you require urgent support, access our </w:t>
      </w:r>
      <w:hyperlink r:id="rId89" w:tgtFrame="_blank" w:history="1">
        <w:r w:rsidRPr="00F35E00">
          <w:rPr>
            <w:rStyle w:val="Hyperlink"/>
            <w:rFonts w:ascii="Arial" w:eastAsia="Arial" w:hAnsi="Arial" w:cs="Arial"/>
            <w:color w:val="002060"/>
            <w:sz w:val="24"/>
            <w:szCs w:val="24"/>
            <w:lang w:eastAsia="en-GB" w:bidi="en-GB"/>
          </w:rPr>
          <w:t>emergency contact information</w:t>
        </w:r>
      </w:hyperlink>
      <w:r w:rsidRPr="00F35E00">
        <w:rPr>
          <w:rFonts w:ascii="Arial" w:eastAsia="Arial" w:hAnsi="Arial" w:cs="Arial"/>
          <w:color w:val="002060"/>
          <w:sz w:val="24"/>
          <w:szCs w:val="24"/>
          <w:lang w:eastAsia="en-GB" w:bidi="en-GB"/>
        </w:rPr>
        <w:t>. This includes mental health services and emergency services information. </w:t>
      </w:r>
    </w:p>
    <w:p w14:paraId="50DDD2B0" w14:textId="6E2F4C86" w:rsidR="005C6C3A" w:rsidRDefault="004F7840" w:rsidP="005C6C3A">
      <w:pPr>
        <w:widowControl w:val="0"/>
        <w:autoSpaceDE w:val="0"/>
        <w:autoSpaceDN w:val="0"/>
        <w:spacing w:line="276" w:lineRule="auto"/>
        <w:ind w:right="-613"/>
        <w:rPr>
          <w:rFonts w:eastAsia="Arial" w:cs="Arial"/>
          <w:szCs w:val="24"/>
          <w:lang w:eastAsia="en-GB" w:bidi="en-GB"/>
        </w:rPr>
      </w:pPr>
      <w:r w:rsidRPr="00F35E00">
        <w:rPr>
          <w:rFonts w:eastAsia="Arial" w:cs="Arial"/>
          <w:szCs w:val="24"/>
          <w:lang w:eastAsia="en-GB" w:bidi="en-GB"/>
        </w:rPr>
        <w:t>In an emergency, please call 999 </w:t>
      </w:r>
    </w:p>
    <w:p w14:paraId="4DBE7390" w14:textId="67194E4D" w:rsidR="00501FD2" w:rsidRPr="00F35E00" w:rsidRDefault="004F7840" w:rsidP="002F51F5">
      <w:pPr>
        <w:widowControl w:val="0"/>
        <w:autoSpaceDE w:val="0"/>
        <w:autoSpaceDN w:val="0"/>
        <w:spacing w:line="276" w:lineRule="auto"/>
        <w:ind w:right="-613"/>
        <w:rPr>
          <w:rFonts w:cs="Arial"/>
          <w:szCs w:val="24"/>
        </w:rPr>
      </w:pPr>
      <w:r w:rsidRPr="00A66061">
        <w:rPr>
          <w:rFonts w:eastAsia="Arial" w:cs="Arial"/>
          <w:szCs w:val="24"/>
          <w:lang w:eastAsia="en-GB" w:bidi="en-GB"/>
        </w:rPr>
        <w:t>6.4.5</w:t>
      </w:r>
      <w:r w:rsidR="00F675DD" w:rsidRPr="00F35E00">
        <w:rPr>
          <w:rFonts w:eastAsia="Arial" w:cs="Arial"/>
          <w:szCs w:val="24"/>
          <w:lang w:eastAsia="en-GB" w:bidi="en-GB"/>
        </w:rPr>
        <w:t xml:space="preserve"> </w:t>
      </w:r>
      <w:r w:rsidRPr="00F35E00">
        <w:rPr>
          <w:rFonts w:eastAsia="Arial" w:cs="Arial"/>
          <w:szCs w:val="24"/>
          <w:lang w:eastAsia="en-GB" w:bidi="en-GB"/>
        </w:rPr>
        <w:t>We understand that our use of any procedure may increase your experience of stress, particularly if you do not accept the role and purpose of the procedure.</w:t>
      </w:r>
      <w:r w:rsidR="003E0168" w:rsidRPr="00F35E00">
        <w:rPr>
          <w:rFonts w:eastAsia="Arial" w:cs="Arial"/>
          <w:szCs w:val="24"/>
          <w:lang w:eastAsia="en-GB" w:bidi="en-GB"/>
        </w:rPr>
        <w:t xml:space="preserve"> </w:t>
      </w:r>
      <w:r w:rsidRPr="00F35E00">
        <w:rPr>
          <w:rFonts w:eastAsia="Arial" w:cs="Arial"/>
          <w:szCs w:val="24"/>
          <w:lang w:eastAsia="en-GB" w:bidi="en-GB"/>
        </w:rPr>
        <w:t>At all times during the procedure, we will attempt to minimise any stress caused and help you to understand that our main purpose is to support you.</w:t>
      </w:r>
      <w:r w:rsidR="00501FD2" w:rsidRPr="00F35E00">
        <w:rPr>
          <w:rFonts w:cs="Arial"/>
          <w:szCs w:val="24"/>
        </w:rPr>
        <w:t xml:space="preserve"> The support available to you is outlined </w:t>
      </w:r>
      <w:r w:rsidR="0094034A">
        <w:rPr>
          <w:rFonts w:cs="Arial"/>
          <w:szCs w:val="24"/>
        </w:rPr>
        <w:t>above</w:t>
      </w:r>
      <w:r w:rsidR="009F6476">
        <w:rPr>
          <w:rFonts w:cs="Arial"/>
          <w:szCs w:val="24"/>
        </w:rPr>
        <w:t>.</w:t>
      </w:r>
    </w:p>
    <w:p w14:paraId="4A396279" w14:textId="755DB3F8" w:rsidR="004F7840" w:rsidRPr="00F35E00" w:rsidRDefault="004F7840" w:rsidP="00AA40B8">
      <w:pPr>
        <w:widowControl w:val="0"/>
        <w:autoSpaceDE w:val="0"/>
        <w:autoSpaceDN w:val="0"/>
        <w:spacing w:line="276" w:lineRule="auto"/>
        <w:ind w:right="-613"/>
        <w:rPr>
          <w:rFonts w:eastAsia="Arial" w:cs="Arial"/>
          <w:szCs w:val="24"/>
          <w:lang w:eastAsia="en-GB" w:bidi="en-GB"/>
        </w:rPr>
      </w:pPr>
      <w:r w:rsidRPr="00F35E00">
        <w:rPr>
          <w:rFonts w:eastAsia="Arial" w:cs="Arial"/>
          <w:szCs w:val="24"/>
          <w:lang w:eastAsia="en-GB" w:bidi="en-GB"/>
        </w:rPr>
        <w:t xml:space="preserve">6.4.6 The procedure has </w:t>
      </w:r>
      <w:r w:rsidR="00C447E1" w:rsidRPr="00F35E00">
        <w:rPr>
          <w:rFonts w:eastAsia="Arial" w:cs="Arial"/>
          <w:szCs w:val="24"/>
          <w:lang w:eastAsia="en-GB" w:bidi="en-GB"/>
        </w:rPr>
        <w:t>two stages as listed below and an opportunity to appeal the outcome at either stage</w:t>
      </w:r>
      <w:r w:rsidR="00562306" w:rsidRPr="00F35E00">
        <w:rPr>
          <w:rFonts w:eastAsia="Arial" w:cs="Arial"/>
          <w:szCs w:val="24"/>
          <w:lang w:eastAsia="en-GB" w:bidi="en-GB"/>
        </w:rPr>
        <w:t xml:space="preserve">. You are not permitted to appeal the escalation of a case from </w:t>
      </w:r>
      <w:r w:rsidR="008C40F3">
        <w:rPr>
          <w:rFonts w:eastAsia="Arial" w:cs="Arial"/>
          <w:szCs w:val="24"/>
          <w:lang w:eastAsia="en-GB" w:bidi="en-GB"/>
        </w:rPr>
        <w:t>Stage 1</w:t>
      </w:r>
      <w:r w:rsidR="00562306" w:rsidRPr="00F35E00">
        <w:rPr>
          <w:rFonts w:eastAsia="Arial" w:cs="Arial"/>
          <w:szCs w:val="24"/>
          <w:lang w:eastAsia="en-GB" w:bidi="en-GB"/>
        </w:rPr>
        <w:t xml:space="preserve"> to 2.</w:t>
      </w:r>
    </w:p>
    <w:p w14:paraId="1683A0F7" w14:textId="26CE1EDE" w:rsidR="004F7840" w:rsidRPr="00F35E00" w:rsidRDefault="008C40F3" w:rsidP="00AA40B8">
      <w:pPr>
        <w:pStyle w:val="ListParagraph"/>
        <w:numPr>
          <w:ilvl w:val="0"/>
          <w:numId w:val="32"/>
        </w:numPr>
        <w:tabs>
          <w:tab w:val="left" w:pos="940"/>
          <w:tab w:val="left" w:pos="1440"/>
        </w:tabs>
        <w:autoSpaceDE w:val="0"/>
        <w:autoSpaceDN w:val="0"/>
        <w:adjustRightInd w:val="0"/>
        <w:spacing w:line="276" w:lineRule="auto"/>
        <w:rPr>
          <w:rFonts w:ascii="Arial" w:hAnsi="Arial" w:cs="Arial"/>
          <w:color w:val="002060"/>
          <w:sz w:val="24"/>
          <w:szCs w:val="24"/>
        </w:rPr>
      </w:pPr>
      <w:r>
        <w:rPr>
          <w:rFonts w:ascii="Arial" w:hAnsi="Arial" w:cs="Arial"/>
          <w:color w:val="002060"/>
          <w:sz w:val="24"/>
          <w:szCs w:val="24"/>
        </w:rPr>
        <w:lastRenderedPageBreak/>
        <w:t>Stage 1</w:t>
      </w:r>
      <w:r w:rsidR="00944902" w:rsidRPr="00F35E00">
        <w:rPr>
          <w:rFonts w:ascii="Arial" w:hAnsi="Arial" w:cs="Arial"/>
          <w:color w:val="002060"/>
          <w:sz w:val="24"/>
          <w:szCs w:val="24"/>
        </w:rPr>
        <w:t xml:space="preserve"> (Local Meeting)</w:t>
      </w:r>
      <w:r w:rsidR="004F7840" w:rsidRPr="00F35E00">
        <w:rPr>
          <w:rFonts w:ascii="Arial" w:hAnsi="Arial" w:cs="Arial"/>
          <w:color w:val="002060"/>
          <w:sz w:val="24"/>
          <w:szCs w:val="24"/>
        </w:rPr>
        <w:t>: Initial and/or emerging concerns</w:t>
      </w:r>
    </w:p>
    <w:p w14:paraId="52C2D183" w14:textId="542B7C50" w:rsidR="004F7840" w:rsidRPr="00F35E00" w:rsidRDefault="008C40F3" w:rsidP="00AA40B8">
      <w:pPr>
        <w:pStyle w:val="ListParagraph"/>
        <w:numPr>
          <w:ilvl w:val="0"/>
          <w:numId w:val="32"/>
        </w:numPr>
        <w:tabs>
          <w:tab w:val="left" w:pos="940"/>
          <w:tab w:val="left" w:pos="1440"/>
        </w:tabs>
        <w:autoSpaceDE w:val="0"/>
        <w:autoSpaceDN w:val="0"/>
        <w:adjustRightInd w:val="0"/>
        <w:spacing w:line="276" w:lineRule="auto"/>
        <w:rPr>
          <w:rFonts w:ascii="Arial" w:hAnsi="Arial" w:cs="Arial"/>
          <w:color w:val="002060"/>
          <w:sz w:val="24"/>
          <w:szCs w:val="24"/>
        </w:rPr>
      </w:pPr>
      <w:r>
        <w:rPr>
          <w:rFonts w:ascii="Arial" w:hAnsi="Arial" w:cs="Arial"/>
          <w:color w:val="002060"/>
          <w:sz w:val="24"/>
          <w:szCs w:val="24"/>
        </w:rPr>
        <w:t>Stage</w:t>
      </w:r>
      <w:r w:rsidR="004F7840" w:rsidRPr="00F35E00">
        <w:rPr>
          <w:rFonts w:ascii="Arial" w:hAnsi="Arial" w:cs="Arial"/>
          <w:color w:val="002060"/>
          <w:sz w:val="24"/>
          <w:szCs w:val="24"/>
        </w:rPr>
        <w:t xml:space="preserve"> 2</w:t>
      </w:r>
      <w:r w:rsidR="00944902" w:rsidRPr="00F35E00">
        <w:rPr>
          <w:rFonts w:ascii="Arial" w:hAnsi="Arial" w:cs="Arial"/>
          <w:color w:val="002060"/>
          <w:sz w:val="24"/>
          <w:szCs w:val="24"/>
        </w:rPr>
        <w:t xml:space="preserve"> (</w:t>
      </w:r>
      <w:r w:rsidR="00156356" w:rsidRPr="00F35E00">
        <w:rPr>
          <w:rFonts w:ascii="Arial" w:hAnsi="Arial" w:cs="Arial"/>
          <w:color w:val="002060"/>
          <w:sz w:val="24"/>
          <w:szCs w:val="24"/>
        </w:rPr>
        <w:t>Support to Study Panel</w:t>
      </w:r>
      <w:r w:rsidR="00944902" w:rsidRPr="00F35E00">
        <w:rPr>
          <w:rFonts w:ascii="Arial" w:hAnsi="Arial" w:cs="Arial"/>
          <w:color w:val="002060"/>
          <w:sz w:val="24"/>
          <w:szCs w:val="24"/>
        </w:rPr>
        <w:t xml:space="preserve"> Meeting)</w:t>
      </w:r>
      <w:r w:rsidR="004F7840" w:rsidRPr="00F35E00">
        <w:rPr>
          <w:rFonts w:ascii="Arial" w:hAnsi="Arial" w:cs="Arial"/>
          <w:color w:val="002060"/>
          <w:sz w:val="24"/>
          <w:szCs w:val="24"/>
        </w:rPr>
        <w:t>: Continuing and/or serious concerns</w:t>
      </w:r>
    </w:p>
    <w:p w14:paraId="5FA58219" w14:textId="77777777" w:rsidR="00B60FE8" w:rsidRPr="002F51F5" w:rsidRDefault="00B60FE8" w:rsidP="00E263BA">
      <w:pPr>
        <w:pStyle w:val="ListParagraph"/>
        <w:tabs>
          <w:tab w:val="left" w:pos="940"/>
          <w:tab w:val="left" w:pos="1440"/>
        </w:tabs>
        <w:autoSpaceDE w:val="0"/>
        <w:autoSpaceDN w:val="0"/>
        <w:adjustRightInd w:val="0"/>
        <w:spacing w:line="276" w:lineRule="auto"/>
        <w:rPr>
          <w:rFonts w:ascii="Arial" w:hAnsi="Arial" w:cs="Arial"/>
          <w:color w:val="002060"/>
          <w:sz w:val="24"/>
          <w:szCs w:val="24"/>
        </w:rPr>
      </w:pPr>
    </w:p>
    <w:p w14:paraId="0E24083A" w14:textId="1BEC599C" w:rsidR="004F7840" w:rsidRPr="00F35E00" w:rsidRDefault="004F7840" w:rsidP="00AA40B8">
      <w:pPr>
        <w:widowControl w:val="0"/>
        <w:autoSpaceDE w:val="0"/>
        <w:autoSpaceDN w:val="0"/>
        <w:spacing w:line="276" w:lineRule="auto"/>
        <w:ind w:right="-613"/>
        <w:rPr>
          <w:rFonts w:eastAsia="MS Gothic" w:cs="Arial"/>
          <w:szCs w:val="24"/>
          <w:lang w:eastAsia="en-GB" w:bidi="en-GB"/>
        </w:rPr>
      </w:pPr>
      <w:r w:rsidRPr="00F35E00">
        <w:rPr>
          <w:rFonts w:eastAsia="Arial" w:cs="Arial"/>
          <w:szCs w:val="24"/>
          <w:lang w:eastAsia="en-GB" w:bidi="en-GB"/>
        </w:rPr>
        <w:t xml:space="preserve">6.4.7 We explain this in detail below and encourage you to be accompanied and/or represented at all stages of the procedure by a supporter. This might be a Students’ Union Adviser, a member of staff, friend, relative, health professional or disability support worker. </w:t>
      </w:r>
    </w:p>
    <w:p w14:paraId="1B80AE26" w14:textId="77777777" w:rsidR="00B60FE8" w:rsidRPr="00F35E00" w:rsidRDefault="00B60FE8" w:rsidP="00AA40B8">
      <w:pPr>
        <w:widowControl w:val="0"/>
        <w:autoSpaceDE w:val="0"/>
        <w:autoSpaceDN w:val="0"/>
        <w:spacing w:line="276" w:lineRule="auto"/>
        <w:ind w:right="-613"/>
        <w:rPr>
          <w:rFonts w:eastAsia="MS Gothic" w:cs="Arial"/>
          <w:szCs w:val="24"/>
          <w:lang w:eastAsia="en-GB" w:bidi="en-GB"/>
        </w:rPr>
      </w:pPr>
    </w:p>
    <w:p w14:paraId="4E72402E" w14:textId="327553EE" w:rsidR="004F7840" w:rsidRPr="00F35E00" w:rsidRDefault="004F7840" w:rsidP="00AA40B8">
      <w:pPr>
        <w:widowControl w:val="0"/>
        <w:autoSpaceDE w:val="0"/>
        <w:autoSpaceDN w:val="0"/>
        <w:spacing w:line="276" w:lineRule="auto"/>
        <w:ind w:right="-613"/>
        <w:rPr>
          <w:rFonts w:eastAsia="Arial" w:cs="Arial"/>
          <w:szCs w:val="24"/>
          <w:lang w:eastAsia="en-GB" w:bidi="en-GB"/>
        </w:rPr>
      </w:pPr>
      <w:r w:rsidRPr="00F35E00">
        <w:rPr>
          <w:rFonts w:eastAsia="Arial" w:cs="Arial"/>
          <w:szCs w:val="24"/>
          <w:lang w:eastAsia="en-GB" w:bidi="en-GB"/>
        </w:rPr>
        <w:t>6.4.8 A variety of different people may raise concerns about you, for example, University staff, other students, health professionals, placement providers or members of the wider community.</w:t>
      </w:r>
      <w:r w:rsidR="003E0168" w:rsidRPr="00F35E00">
        <w:rPr>
          <w:rFonts w:eastAsia="Arial" w:cs="Arial"/>
          <w:szCs w:val="24"/>
          <w:lang w:eastAsia="en-GB" w:bidi="en-GB"/>
        </w:rPr>
        <w:t xml:space="preserve"> </w:t>
      </w:r>
      <w:r w:rsidRPr="00F35E00">
        <w:rPr>
          <w:rFonts w:eastAsia="Arial" w:cs="Arial"/>
          <w:szCs w:val="24"/>
          <w:lang w:eastAsia="en-GB" w:bidi="en-GB"/>
        </w:rPr>
        <w:t>We will take any such concerns seriously because your wellbeing is our main concern. We will deal with these reports sensitively and non</w:t>
      </w:r>
      <w:r w:rsidRPr="00F35E00">
        <w:rPr>
          <w:rFonts w:ascii="Cambria Math" w:eastAsia="Arial" w:hAnsi="Cambria Math" w:cs="Cambria Math"/>
          <w:szCs w:val="24"/>
          <w:lang w:eastAsia="en-GB" w:bidi="en-GB"/>
        </w:rPr>
        <w:t>‐</w:t>
      </w:r>
      <w:r w:rsidRPr="00F35E00">
        <w:rPr>
          <w:rFonts w:eastAsia="Arial" w:cs="Arial"/>
          <w:szCs w:val="24"/>
          <w:lang w:eastAsia="en-GB" w:bidi="en-GB"/>
        </w:rPr>
        <w:t>judgmentally and in a coordinated manner across the University.</w:t>
      </w:r>
      <w:r w:rsidR="003E0168" w:rsidRPr="00F35E00">
        <w:rPr>
          <w:rFonts w:eastAsia="Arial" w:cs="Arial"/>
          <w:szCs w:val="24"/>
          <w:lang w:eastAsia="en-GB" w:bidi="en-GB"/>
        </w:rPr>
        <w:t xml:space="preserve"> </w:t>
      </w:r>
      <w:r w:rsidRPr="00F35E00">
        <w:rPr>
          <w:rFonts w:eastAsia="Arial" w:cs="Arial"/>
          <w:szCs w:val="24"/>
          <w:lang w:eastAsia="en-GB" w:bidi="en-GB"/>
        </w:rPr>
        <w:t xml:space="preserve"> </w:t>
      </w:r>
    </w:p>
    <w:p w14:paraId="56BBCDBA" w14:textId="77777777" w:rsidR="00B60FE8" w:rsidRPr="00F35E00" w:rsidRDefault="00B60FE8" w:rsidP="00AA40B8">
      <w:pPr>
        <w:widowControl w:val="0"/>
        <w:autoSpaceDE w:val="0"/>
        <w:autoSpaceDN w:val="0"/>
        <w:spacing w:line="276" w:lineRule="auto"/>
        <w:ind w:right="-613"/>
        <w:rPr>
          <w:rFonts w:eastAsia="Arial" w:cs="Arial"/>
          <w:szCs w:val="24"/>
          <w:lang w:eastAsia="en-GB" w:bidi="en-GB"/>
        </w:rPr>
      </w:pPr>
    </w:p>
    <w:p w14:paraId="132DD99A" w14:textId="234CEA19" w:rsidR="004F7840" w:rsidRPr="00F35E00" w:rsidRDefault="004F7840" w:rsidP="00AA40B8">
      <w:pPr>
        <w:widowControl w:val="0"/>
        <w:autoSpaceDE w:val="0"/>
        <w:autoSpaceDN w:val="0"/>
        <w:spacing w:line="276" w:lineRule="auto"/>
        <w:ind w:right="-613"/>
        <w:rPr>
          <w:rFonts w:eastAsia="Arial" w:cs="Arial"/>
          <w:szCs w:val="24"/>
          <w:lang w:eastAsia="en-GB" w:bidi="en-GB"/>
        </w:rPr>
      </w:pPr>
      <w:r w:rsidRPr="00F35E00">
        <w:rPr>
          <w:rFonts w:eastAsia="Arial" w:cs="Arial"/>
          <w:szCs w:val="24"/>
          <w:lang w:eastAsia="en-GB" w:bidi="en-GB"/>
        </w:rPr>
        <w:t xml:space="preserve">6.4.9 We have a duty to the whole University community to meet their health, safety and wellbeing needs, as well as the </w:t>
      </w:r>
      <w:r w:rsidR="00B56B10">
        <w:rPr>
          <w:rFonts w:eastAsia="Arial" w:cs="Arial"/>
          <w:szCs w:val="24"/>
          <w:lang w:eastAsia="en-GB" w:bidi="en-GB"/>
        </w:rPr>
        <w:t>s</w:t>
      </w:r>
      <w:r w:rsidR="006C48DF" w:rsidRPr="00F35E00">
        <w:rPr>
          <w:rFonts w:eastAsia="Arial" w:cs="Arial"/>
          <w:szCs w:val="24"/>
          <w:lang w:eastAsia="en-GB" w:bidi="en-GB"/>
        </w:rPr>
        <w:t>ame</w:t>
      </w:r>
      <w:r w:rsidRPr="00F35E00">
        <w:rPr>
          <w:rFonts w:eastAsia="Arial" w:cs="Arial"/>
          <w:szCs w:val="24"/>
          <w:lang w:eastAsia="en-GB" w:bidi="en-GB"/>
        </w:rPr>
        <w:t xml:space="preserve"> duty to you. Therefore: </w:t>
      </w:r>
    </w:p>
    <w:p w14:paraId="61019C1F" w14:textId="77777777" w:rsidR="004F7840" w:rsidRPr="00F35E00" w:rsidRDefault="004F7840" w:rsidP="00AA40B8">
      <w:pPr>
        <w:pStyle w:val="ListParagraph"/>
        <w:numPr>
          <w:ilvl w:val="0"/>
          <w:numId w:val="34"/>
        </w:numPr>
        <w:tabs>
          <w:tab w:val="left" w:pos="940"/>
          <w:tab w:val="left" w:pos="1440"/>
        </w:tabs>
        <w:autoSpaceDE w:val="0"/>
        <w:autoSpaceDN w:val="0"/>
        <w:adjustRightInd w:val="0"/>
        <w:spacing w:line="276" w:lineRule="auto"/>
        <w:rPr>
          <w:rFonts w:ascii="Arial" w:hAnsi="Arial" w:cs="Arial"/>
          <w:color w:val="002060"/>
          <w:sz w:val="24"/>
          <w:szCs w:val="24"/>
        </w:rPr>
      </w:pPr>
      <w:r w:rsidRPr="00F35E00">
        <w:rPr>
          <w:rFonts w:ascii="Arial" w:hAnsi="Arial" w:cs="Arial"/>
          <w:color w:val="002060"/>
          <w:sz w:val="24"/>
          <w:szCs w:val="24"/>
        </w:rPr>
        <w:t>We cannot assure you of complete confidentiality throughout this procedure;</w:t>
      </w:r>
    </w:p>
    <w:p w14:paraId="15CF2D6D" w14:textId="77777777" w:rsidR="004F7840" w:rsidRPr="00F35E00" w:rsidRDefault="004F7840" w:rsidP="00AA40B8">
      <w:pPr>
        <w:pStyle w:val="ListParagraph"/>
        <w:numPr>
          <w:ilvl w:val="0"/>
          <w:numId w:val="34"/>
        </w:numPr>
        <w:tabs>
          <w:tab w:val="left" w:pos="940"/>
          <w:tab w:val="left" w:pos="1440"/>
        </w:tabs>
        <w:autoSpaceDE w:val="0"/>
        <w:autoSpaceDN w:val="0"/>
        <w:adjustRightInd w:val="0"/>
        <w:spacing w:line="276" w:lineRule="auto"/>
        <w:rPr>
          <w:rFonts w:ascii="Arial" w:hAnsi="Arial" w:cs="Arial"/>
          <w:color w:val="002060"/>
          <w:sz w:val="24"/>
          <w:szCs w:val="24"/>
        </w:rPr>
      </w:pPr>
      <w:r w:rsidRPr="00F35E00">
        <w:rPr>
          <w:rFonts w:ascii="Arial" w:hAnsi="Arial" w:cs="Arial"/>
          <w:color w:val="002060"/>
          <w:sz w:val="24"/>
          <w:szCs w:val="24"/>
        </w:rPr>
        <w:t>We may need to share your information with others in order to help you and keep everyone safe;</w:t>
      </w:r>
    </w:p>
    <w:p w14:paraId="480E721C" w14:textId="595C3324" w:rsidR="004F7840" w:rsidRPr="00F35E00" w:rsidRDefault="004F7840" w:rsidP="00AA40B8">
      <w:pPr>
        <w:pStyle w:val="ListParagraph"/>
        <w:numPr>
          <w:ilvl w:val="0"/>
          <w:numId w:val="34"/>
        </w:numPr>
        <w:tabs>
          <w:tab w:val="left" w:pos="940"/>
          <w:tab w:val="left" w:pos="1440"/>
        </w:tabs>
        <w:autoSpaceDE w:val="0"/>
        <w:autoSpaceDN w:val="0"/>
        <w:adjustRightInd w:val="0"/>
        <w:spacing w:line="276" w:lineRule="auto"/>
        <w:rPr>
          <w:rFonts w:ascii="Arial" w:eastAsia="Arial" w:hAnsi="Arial" w:cs="Arial"/>
          <w:color w:val="002060"/>
          <w:sz w:val="24"/>
          <w:szCs w:val="24"/>
          <w:lang w:eastAsia="en-GB" w:bidi="en-GB"/>
        </w:rPr>
      </w:pPr>
      <w:r w:rsidRPr="00F35E00">
        <w:rPr>
          <w:rFonts w:ascii="Arial" w:hAnsi="Arial" w:cs="Arial"/>
          <w:color w:val="002060"/>
          <w:sz w:val="24"/>
          <w:szCs w:val="24"/>
        </w:rPr>
        <w:t>We will</w:t>
      </w:r>
      <w:r w:rsidRPr="00F35E00">
        <w:rPr>
          <w:rFonts w:ascii="Arial" w:eastAsia="Arial" w:hAnsi="Arial" w:cs="Arial"/>
          <w:color w:val="002060"/>
          <w:sz w:val="24"/>
          <w:szCs w:val="24"/>
          <w:lang w:eastAsia="en-GB" w:bidi="en-GB"/>
        </w:rPr>
        <w:t xml:space="preserve"> only share personal information with a limited number of people who need to know.</w:t>
      </w:r>
      <w:r w:rsidR="003E0168" w:rsidRPr="00F35E00">
        <w:rPr>
          <w:rFonts w:ascii="Arial" w:eastAsia="Arial" w:hAnsi="Arial" w:cs="Arial"/>
          <w:color w:val="002060"/>
          <w:sz w:val="24"/>
          <w:szCs w:val="24"/>
          <w:lang w:eastAsia="en-GB" w:bidi="en-GB"/>
        </w:rPr>
        <w:t xml:space="preserve"> </w:t>
      </w:r>
      <w:r w:rsidRPr="00F35E00">
        <w:rPr>
          <w:rFonts w:ascii="Arial" w:eastAsia="Arial" w:hAnsi="Arial" w:cs="Arial"/>
          <w:color w:val="002060"/>
          <w:sz w:val="24"/>
          <w:szCs w:val="24"/>
          <w:lang w:eastAsia="en-GB" w:bidi="en-GB"/>
        </w:rPr>
        <w:t>This may include the police or NHS if we believe that you are a risk to yourself or others;</w:t>
      </w:r>
    </w:p>
    <w:p w14:paraId="7D1DAC56" w14:textId="44661EB5" w:rsidR="000D37C8" w:rsidRDefault="004F7840" w:rsidP="00AA40B8">
      <w:pPr>
        <w:pStyle w:val="ListParagraph"/>
        <w:numPr>
          <w:ilvl w:val="0"/>
          <w:numId w:val="34"/>
        </w:numPr>
        <w:tabs>
          <w:tab w:val="left" w:pos="940"/>
          <w:tab w:val="left" w:pos="1440"/>
        </w:tabs>
        <w:autoSpaceDE w:val="0"/>
        <w:autoSpaceDN w:val="0"/>
        <w:adjustRightInd w:val="0"/>
        <w:spacing w:line="276" w:lineRule="auto"/>
        <w:rPr>
          <w:rFonts w:ascii="Arial" w:eastAsia="Arial" w:hAnsi="Arial" w:cs="Arial"/>
          <w:color w:val="002060"/>
          <w:sz w:val="24"/>
          <w:szCs w:val="24"/>
          <w:lang w:eastAsia="en-GB" w:bidi="en-GB"/>
        </w:rPr>
      </w:pPr>
      <w:r w:rsidRPr="00F35E00">
        <w:rPr>
          <w:rFonts w:ascii="Arial" w:eastAsia="Arial" w:hAnsi="Arial" w:cs="Arial"/>
          <w:color w:val="002060"/>
          <w:sz w:val="24"/>
          <w:szCs w:val="24"/>
          <w:lang w:eastAsia="en-GB" w:bidi="en-GB"/>
        </w:rPr>
        <w:t xml:space="preserve">We will normally inform you of the identity and capacity of anyone we consult </w:t>
      </w:r>
      <w:r w:rsidRPr="00F35E00" w:rsidDel="0087159D">
        <w:rPr>
          <w:rFonts w:ascii="Arial" w:eastAsia="Arial" w:hAnsi="Arial" w:cs="Arial"/>
          <w:color w:val="002060"/>
          <w:sz w:val="24"/>
          <w:szCs w:val="24"/>
          <w:lang w:eastAsia="en-GB" w:bidi="en-GB"/>
        </w:rPr>
        <w:t>with</w:t>
      </w:r>
      <w:r w:rsidR="0087159D" w:rsidRPr="00F35E00">
        <w:rPr>
          <w:rFonts w:ascii="Arial" w:eastAsia="Arial" w:hAnsi="Arial" w:cs="Arial"/>
          <w:color w:val="002060"/>
          <w:sz w:val="24"/>
          <w:szCs w:val="24"/>
          <w:lang w:eastAsia="en-GB" w:bidi="en-GB"/>
        </w:rPr>
        <w:t>,</w:t>
      </w:r>
      <w:r w:rsidRPr="00F35E00">
        <w:rPr>
          <w:rFonts w:ascii="Arial" w:eastAsia="Arial" w:hAnsi="Arial" w:cs="Arial"/>
          <w:color w:val="002060"/>
          <w:sz w:val="24"/>
          <w:szCs w:val="24"/>
          <w:lang w:eastAsia="en-GB" w:bidi="en-GB"/>
        </w:rPr>
        <w:t xml:space="preserve"> unless we believe their safety to be at risk</w:t>
      </w:r>
      <w:r w:rsidR="000D37C8">
        <w:rPr>
          <w:rFonts w:ascii="Arial" w:eastAsia="Arial" w:hAnsi="Arial" w:cs="Arial"/>
          <w:color w:val="002060"/>
          <w:sz w:val="24"/>
          <w:szCs w:val="24"/>
          <w:lang w:eastAsia="en-GB" w:bidi="en-GB"/>
        </w:rPr>
        <w:t>;</w:t>
      </w:r>
    </w:p>
    <w:p w14:paraId="6D3C68E5" w14:textId="0B225269" w:rsidR="004F7840" w:rsidRPr="00F35E00" w:rsidRDefault="00A8761E" w:rsidP="00AA40B8">
      <w:pPr>
        <w:pStyle w:val="ListParagraph"/>
        <w:numPr>
          <w:ilvl w:val="0"/>
          <w:numId w:val="34"/>
        </w:numPr>
        <w:tabs>
          <w:tab w:val="left" w:pos="940"/>
          <w:tab w:val="left" w:pos="1440"/>
        </w:tabs>
        <w:autoSpaceDE w:val="0"/>
        <w:autoSpaceDN w:val="0"/>
        <w:adjustRightInd w:val="0"/>
        <w:spacing w:line="276" w:lineRule="auto"/>
        <w:rPr>
          <w:rFonts w:ascii="Arial" w:eastAsia="Arial" w:hAnsi="Arial" w:cs="Arial"/>
          <w:color w:val="002060"/>
          <w:sz w:val="24"/>
          <w:szCs w:val="24"/>
          <w:lang w:eastAsia="en-GB" w:bidi="en-GB"/>
        </w:rPr>
      </w:pPr>
      <w:r>
        <w:rPr>
          <w:rFonts w:ascii="Arial" w:eastAsia="Arial" w:hAnsi="Arial" w:cs="Arial"/>
          <w:color w:val="002060"/>
          <w:sz w:val="24"/>
          <w:szCs w:val="24"/>
          <w:lang w:eastAsia="en-GB" w:bidi="en-GB"/>
        </w:rPr>
        <w:t>You w</w:t>
      </w:r>
      <w:r w:rsidR="00F43A8F">
        <w:rPr>
          <w:rFonts w:ascii="Arial" w:eastAsia="Arial" w:hAnsi="Arial" w:cs="Arial"/>
          <w:color w:val="002060"/>
          <w:sz w:val="24"/>
          <w:szCs w:val="24"/>
          <w:lang w:eastAsia="en-GB" w:bidi="en-GB"/>
        </w:rPr>
        <w:t>i</w:t>
      </w:r>
      <w:r>
        <w:rPr>
          <w:rFonts w:ascii="Arial" w:eastAsia="Arial" w:hAnsi="Arial" w:cs="Arial"/>
          <w:color w:val="002060"/>
          <w:sz w:val="24"/>
          <w:szCs w:val="24"/>
          <w:lang w:eastAsia="en-GB" w:bidi="en-GB"/>
        </w:rPr>
        <w:t xml:space="preserve">ll be asked to provide your consent </w:t>
      </w:r>
      <w:r w:rsidR="002F055E">
        <w:rPr>
          <w:rFonts w:ascii="Arial" w:eastAsia="Arial" w:hAnsi="Arial" w:cs="Arial"/>
          <w:color w:val="002060"/>
          <w:sz w:val="24"/>
          <w:szCs w:val="24"/>
          <w:lang w:eastAsia="en-GB" w:bidi="en-GB"/>
        </w:rPr>
        <w:t xml:space="preserve">before your file </w:t>
      </w:r>
      <w:r w:rsidR="00EF2C4B">
        <w:rPr>
          <w:rFonts w:ascii="Arial" w:eastAsia="Arial" w:hAnsi="Arial" w:cs="Arial"/>
          <w:color w:val="002060"/>
          <w:sz w:val="24"/>
          <w:szCs w:val="24"/>
          <w:lang w:eastAsia="en-GB" w:bidi="en-GB"/>
        </w:rPr>
        <w:t>is</w:t>
      </w:r>
      <w:r w:rsidR="002F055E">
        <w:rPr>
          <w:rFonts w:ascii="Arial" w:eastAsia="Arial" w:hAnsi="Arial" w:cs="Arial"/>
          <w:color w:val="002060"/>
          <w:sz w:val="24"/>
          <w:szCs w:val="24"/>
          <w:lang w:eastAsia="en-GB" w:bidi="en-GB"/>
        </w:rPr>
        <w:t xml:space="preserve"> shared with your </w:t>
      </w:r>
      <w:r w:rsidR="00F43A8F">
        <w:rPr>
          <w:rFonts w:ascii="Arial" w:eastAsia="Arial" w:hAnsi="Arial" w:cs="Arial"/>
          <w:color w:val="002060"/>
          <w:sz w:val="24"/>
          <w:szCs w:val="24"/>
          <w:lang w:eastAsia="en-GB" w:bidi="en-GB"/>
        </w:rPr>
        <w:t>Personal</w:t>
      </w:r>
      <w:r w:rsidR="002F055E">
        <w:rPr>
          <w:rFonts w:ascii="Arial" w:eastAsia="Arial" w:hAnsi="Arial" w:cs="Arial"/>
          <w:color w:val="002060"/>
          <w:sz w:val="24"/>
          <w:szCs w:val="24"/>
          <w:lang w:eastAsia="en-GB" w:bidi="en-GB"/>
        </w:rPr>
        <w:t xml:space="preserve"> Academic Tutor</w:t>
      </w:r>
      <w:r w:rsidR="00F43A8F">
        <w:rPr>
          <w:rFonts w:ascii="Arial" w:eastAsia="Arial" w:hAnsi="Arial" w:cs="Arial"/>
          <w:color w:val="002060"/>
          <w:sz w:val="24"/>
          <w:szCs w:val="24"/>
          <w:lang w:eastAsia="en-GB" w:bidi="en-GB"/>
        </w:rPr>
        <w:t xml:space="preserve"> to facilitate pastoral support</w:t>
      </w:r>
      <w:r w:rsidR="004F7840" w:rsidRPr="00F35E00">
        <w:rPr>
          <w:rFonts w:ascii="Arial" w:eastAsia="Arial" w:hAnsi="Arial" w:cs="Arial"/>
          <w:color w:val="002060"/>
          <w:sz w:val="24"/>
          <w:szCs w:val="24"/>
          <w:lang w:eastAsia="en-GB" w:bidi="en-GB"/>
        </w:rPr>
        <w:t xml:space="preserve">. </w:t>
      </w:r>
    </w:p>
    <w:p w14:paraId="07E8F462" w14:textId="77777777" w:rsidR="00B60FE8" w:rsidRPr="00F35E00" w:rsidRDefault="00B60FE8" w:rsidP="007D0820">
      <w:pPr>
        <w:pStyle w:val="ListParagraph"/>
        <w:tabs>
          <w:tab w:val="left" w:pos="940"/>
          <w:tab w:val="left" w:pos="1440"/>
        </w:tabs>
        <w:autoSpaceDE w:val="0"/>
        <w:autoSpaceDN w:val="0"/>
        <w:adjustRightInd w:val="0"/>
        <w:spacing w:line="276" w:lineRule="auto"/>
        <w:rPr>
          <w:rFonts w:ascii="Arial" w:eastAsia="Arial" w:hAnsi="Arial" w:cs="Arial"/>
          <w:color w:val="002060"/>
          <w:sz w:val="24"/>
          <w:szCs w:val="24"/>
          <w:lang w:eastAsia="en-GB" w:bidi="en-GB"/>
        </w:rPr>
      </w:pPr>
    </w:p>
    <w:p w14:paraId="5BDEEE0B" w14:textId="5C83A796" w:rsidR="004F7840" w:rsidRPr="00F35E00" w:rsidRDefault="004F7840" w:rsidP="00AA40B8">
      <w:pPr>
        <w:widowControl w:val="0"/>
        <w:autoSpaceDE w:val="0"/>
        <w:autoSpaceDN w:val="0"/>
        <w:spacing w:line="276" w:lineRule="auto"/>
        <w:ind w:right="-613"/>
        <w:rPr>
          <w:rFonts w:eastAsia="Arial" w:cs="Arial"/>
          <w:szCs w:val="24"/>
          <w:lang w:eastAsia="en-GB" w:bidi="en-GB"/>
        </w:rPr>
      </w:pPr>
      <w:r w:rsidRPr="00F35E00">
        <w:rPr>
          <w:rFonts w:eastAsia="Arial" w:cs="Arial"/>
          <w:szCs w:val="24"/>
          <w:lang w:eastAsia="en-GB" w:bidi="en-GB"/>
        </w:rPr>
        <w:t xml:space="preserve">6.4.10 We will deal with your case according to your individual circumstances. In exceptional cases, we may vary this procedure in the interests of fairness and/or health and safety. For example, in crisis situations, or where we are concerned that your attendance at a meeting would be unduly stressful, or where you are in hospital. </w:t>
      </w:r>
    </w:p>
    <w:p w14:paraId="2D5D7ADC" w14:textId="77777777" w:rsidR="00B60FE8" w:rsidRPr="00F35E00" w:rsidRDefault="00B60FE8" w:rsidP="00AA40B8">
      <w:pPr>
        <w:widowControl w:val="0"/>
        <w:autoSpaceDE w:val="0"/>
        <w:autoSpaceDN w:val="0"/>
        <w:spacing w:line="276" w:lineRule="auto"/>
        <w:ind w:right="-613"/>
        <w:rPr>
          <w:rFonts w:eastAsia="Arial" w:cs="Arial"/>
          <w:szCs w:val="24"/>
          <w:lang w:eastAsia="en-GB" w:bidi="en-GB"/>
        </w:rPr>
      </w:pPr>
    </w:p>
    <w:p w14:paraId="6373BD19" w14:textId="726AE7DD" w:rsidR="004F7840" w:rsidRPr="00F35E00" w:rsidRDefault="004F7840" w:rsidP="00AA40B8">
      <w:pPr>
        <w:widowControl w:val="0"/>
        <w:autoSpaceDE w:val="0"/>
        <w:autoSpaceDN w:val="0"/>
        <w:spacing w:line="276" w:lineRule="auto"/>
        <w:ind w:right="-613"/>
        <w:rPr>
          <w:rFonts w:eastAsia="Arial" w:cs="Arial"/>
          <w:szCs w:val="24"/>
          <w:lang w:eastAsia="en-GB" w:bidi="en-GB"/>
        </w:rPr>
      </w:pPr>
      <w:r w:rsidRPr="00F35E00">
        <w:rPr>
          <w:rFonts w:eastAsia="Arial" w:cs="Arial"/>
          <w:szCs w:val="24"/>
          <w:lang w:eastAsia="en-GB" w:bidi="en-GB"/>
        </w:rPr>
        <w:t>6.4.11 If you are unwilling or unable to participate at any stage of this procedure or to attend a meeting, we may still follow this procedure where it is reasonable to do so. We may also deal with issues and make decisions based on written reports and statements, if you and/or your supporter are absent from meetings.</w:t>
      </w:r>
      <w:r w:rsidR="003E0168" w:rsidRPr="00F35E00">
        <w:rPr>
          <w:rFonts w:eastAsia="Arial" w:cs="Arial"/>
          <w:szCs w:val="24"/>
          <w:lang w:eastAsia="en-GB" w:bidi="en-GB"/>
        </w:rPr>
        <w:t xml:space="preserve"> </w:t>
      </w:r>
    </w:p>
    <w:p w14:paraId="7C5BA1A4" w14:textId="77777777" w:rsidR="00B60FE8" w:rsidRPr="00F35E00" w:rsidRDefault="00B60FE8" w:rsidP="00AA40B8">
      <w:pPr>
        <w:widowControl w:val="0"/>
        <w:autoSpaceDE w:val="0"/>
        <w:autoSpaceDN w:val="0"/>
        <w:spacing w:line="276" w:lineRule="auto"/>
        <w:ind w:right="-613"/>
        <w:rPr>
          <w:rFonts w:eastAsia="Arial" w:cs="Arial"/>
          <w:szCs w:val="24"/>
          <w:lang w:eastAsia="en-GB" w:bidi="en-GB"/>
        </w:rPr>
      </w:pPr>
    </w:p>
    <w:p w14:paraId="3D3526C7" w14:textId="7877F4BF" w:rsidR="00BF522D" w:rsidRDefault="004F7840" w:rsidP="00AA40B8">
      <w:pPr>
        <w:widowControl w:val="0"/>
        <w:autoSpaceDE w:val="0"/>
        <w:autoSpaceDN w:val="0"/>
        <w:spacing w:after="0" w:line="276" w:lineRule="auto"/>
        <w:ind w:right="-613"/>
        <w:rPr>
          <w:rFonts w:cs="Arial"/>
        </w:rPr>
      </w:pPr>
      <w:r w:rsidRPr="00F35E00">
        <w:rPr>
          <w:rFonts w:eastAsia="Arial" w:cs="Arial"/>
          <w:szCs w:val="24"/>
          <w:lang w:eastAsia="en-GB" w:bidi="en-GB"/>
        </w:rPr>
        <w:t xml:space="preserve">6.4.12 In </w:t>
      </w:r>
      <w:r w:rsidR="00562306" w:rsidRPr="00F35E00">
        <w:rPr>
          <w:rFonts w:eastAsia="Arial" w:cs="Arial"/>
          <w:szCs w:val="24"/>
          <w:lang w:eastAsia="en-GB" w:bidi="en-GB"/>
        </w:rPr>
        <w:t xml:space="preserve">rare </w:t>
      </w:r>
      <w:r w:rsidRPr="00F35E00">
        <w:rPr>
          <w:rFonts w:eastAsia="Arial" w:cs="Arial"/>
          <w:szCs w:val="24"/>
          <w:lang w:eastAsia="en-GB" w:bidi="en-GB"/>
        </w:rPr>
        <w:t xml:space="preserve">cases where we think it is in your own and/or others’ best interests, we may escalate immediately to </w:t>
      </w:r>
      <w:r w:rsidR="008C40F3">
        <w:rPr>
          <w:rFonts w:eastAsia="Arial" w:cs="Arial"/>
          <w:szCs w:val="24"/>
          <w:lang w:eastAsia="en-GB" w:bidi="en-GB"/>
        </w:rPr>
        <w:t>Stage 2</w:t>
      </w:r>
      <w:r w:rsidRPr="00F35E00">
        <w:rPr>
          <w:rFonts w:eastAsia="Arial" w:cs="Arial"/>
          <w:szCs w:val="24"/>
          <w:lang w:eastAsia="en-GB" w:bidi="en-GB"/>
        </w:rPr>
        <w:t xml:space="preserve"> without completing the procedure at the lower stage.</w:t>
      </w:r>
      <w:r w:rsidR="00944902" w:rsidRPr="00F35E00">
        <w:rPr>
          <w:rFonts w:eastAsia="Arial" w:cs="Arial"/>
          <w:szCs w:val="24"/>
          <w:lang w:eastAsia="en-GB" w:bidi="en-GB"/>
        </w:rPr>
        <w:t xml:space="preserve"> </w:t>
      </w:r>
      <w:r w:rsidR="00944902" w:rsidRPr="00F35E00">
        <w:rPr>
          <w:rFonts w:cs="Arial"/>
        </w:rPr>
        <w:t xml:space="preserve">If this is </w:t>
      </w:r>
      <w:r w:rsidR="00944902" w:rsidRPr="00F35E00">
        <w:rPr>
          <w:rFonts w:cs="Arial"/>
        </w:rPr>
        <w:lastRenderedPageBreak/>
        <w:t>the case, you will be provided with an explanation as to why it has been escalated.  </w:t>
      </w:r>
    </w:p>
    <w:p w14:paraId="475AC973" w14:textId="77777777" w:rsidR="00AA40B8" w:rsidRPr="00AA40B8" w:rsidRDefault="00AA40B8" w:rsidP="00AA40B8">
      <w:pPr>
        <w:widowControl w:val="0"/>
        <w:autoSpaceDE w:val="0"/>
        <w:autoSpaceDN w:val="0"/>
        <w:spacing w:line="276" w:lineRule="auto"/>
        <w:ind w:right="-613"/>
        <w:rPr>
          <w:rFonts w:cs="Arial"/>
        </w:rPr>
      </w:pPr>
    </w:p>
    <w:p w14:paraId="7498BA03" w14:textId="446BD83F" w:rsidR="00C735AE" w:rsidRPr="00AA40B8" w:rsidRDefault="00C735AE" w:rsidP="00DF0CBD">
      <w:pPr>
        <w:pStyle w:val="Heading2"/>
        <w:rPr>
          <w:lang w:eastAsia="en-GB" w:bidi="en-GB"/>
        </w:rPr>
      </w:pPr>
      <w:bookmarkStart w:id="485" w:name="_Toc198037096"/>
      <w:bookmarkStart w:id="486" w:name="_Toc198057387"/>
      <w:bookmarkStart w:id="487" w:name="_Toc204776931"/>
      <w:r w:rsidRPr="00F35E00">
        <w:rPr>
          <w:lang w:eastAsia="en-GB" w:bidi="en-GB"/>
        </w:rPr>
        <w:t xml:space="preserve">6.5 </w:t>
      </w:r>
      <w:r w:rsidR="000A0B85" w:rsidRPr="00F35E00">
        <w:rPr>
          <w:lang w:eastAsia="en-GB" w:bidi="en-GB"/>
        </w:rPr>
        <w:t xml:space="preserve">Supporting </w:t>
      </w:r>
      <w:r w:rsidR="00C34918" w:rsidRPr="00F35E00">
        <w:rPr>
          <w:lang w:eastAsia="en-GB" w:bidi="en-GB"/>
        </w:rPr>
        <w:t>Information</w:t>
      </w:r>
      <w:bookmarkEnd w:id="485"/>
      <w:bookmarkEnd w:id="486"/>
      <w:bookmarkEnd w:id="487"/>
      <w:r w:rsidR="00C34918" w:rsidRPr="00F35E00">
        <w:rPr>
          <w:lang w:eastAsia="en-GB" w:bidi="en-GB"/>
        </w:rPr>
        <w:t xml:space="preserve"> </w:t>
      </w:r>
    </w:p>
    <w:p w14:paraId="3774520E" w14:textId="561541B6" w:rsidR="00C735AE" w:rsidRPr="00F35E00" w:rsidRDefault="00C735AE" w:rsidP="00AA40B8">
      <w:pPr>
        <w:spacing w:line="276" w:lineRule="auto"/>
        <w:rPr>
          <w:rFonts w:cs="Arial"/>
          <w:szCs w:val="24"/>
        </w:rPr>
      </w:pPr>
      <w:r w:rsidRPr="00F35E00">
        <w:rPr>
          <w:rFonts w:cs="Arial"/>
          <w:szCs w:val="24"/>
        </w:rPr>
        <w:t xml:space="preserve">6.5.1 If you </w:t>
      </w:r>
      <w:r w:rsidR="008347D1" w:rsidRPr="00F35E00">
        <w:rPr>
          <w:rFonts w:cs="Arial"/>
          <w:szCs w:val="24"/>
        </w:rPr>
        <w:t xml:space="preserve">are </w:t>
      </w:r>
      <w:r w:rsidR="000A0B85" w:rsidRPr="00F35E00">
        <w:rPr>
          <w:rFonts w:cs="Arial"/>
          <w:szCs w:val="24"/>
        </w:rPr>
        <w:t xml:space="preserve">being asked to meet with us as part of the </w:t>
      </w:r>
      <w:r w:rsidR="006C3236">
        <w:rPr>
          <w:rFonts w:cs="Arial"/>
          <w:szCs w:val="24"/>
        </w:rPr>
        <w:t>S</w:t>
      </w:r>
      <w:r w:rsidR="000A0B85" w:rsidRPr="00F35E00">
        <w:rPr>
          <w:rFonts w:cs="Arial"/>
          <w:szCs w:val="24"/>
        </w:rPr>
        <w:t xml:space="preserve">upport to </w:t>
      </w:r>
      <w:r w:rsidR="006C3236">
        <w:rPr>
          <w:rFonts w:cs="Arial"/>
          <w:szCs w:val="24"/>
        </w:rPr>
        <w:t>S</w:t>
      </w:r>
      <w:r w:rsidR="000A0B85" w:rsidRPr="00F35E00">
        <w:rPr>
          <w:rFonts w:cs="Arial"/>
          <w:szCs w:val="24"/>
        </w:rPr>
        <w:t xml:space="preserve">tudy </w:t>
      </w:r>
      <w:r w:rsidRPr="00F35E00">
        <w:rPr>
          <w:rFonts w:cs="Arial"/>
          <w:szCs w:val="24"/>
        </w:rPr>
        <w:t xml:space="preserve">procedure, you will receive a </w:t>
      </w:r>
      <w:r w:rsidR="000A0B85" w:rsidRPr="00F35E00">
        <w:rPr>
          <w:rFonts w:cs="Arial"/>
          <w:szCs w:val="24"/>
        </w:rPr>
        <w:t>statement of concern</w:t>
      </w:r>
      <w:r w:rsidR="00C34918" w:rsidRPr="00F35E00">
        <w:rPr>
          <w:rFonts w:cs="Arial"/>
          <w:szCs w:val="24"/>
        </w:rPr>
        <w:t xml:space="preserve"> in advance of the meeting itself. </w:t>
      </w:r>
      <w:r w:rsidRPr="00F35E00">
        <w:rPr>
          <w:rFonts w:cs="Arial"/>
          <w:szCs w:val="24"/>
        </w:rPr>
        <w:t xml:space="preserve">This will inform you of the grounds </w:t>
      </w:r>
      <w:r w:rsidR="00C34918" w:rsidRPr="00F35E00">
        <w:rPr>
          <w:rFonts w:cs="Arial"/>
          <w:szCs w:val="24"/>
        </w:rPr>
        <w:t xml:space="preserve">and context </w:t>
      </w:r>
      <w:r w:rsidRPr="00F35E00">
        <w:rPr>
          <w:rFonts w:cs="Arial"/>
          <w:szCs w:val="24"/>
        </w:rPr>
        <w:t xml:space="preserve">for </w:t>
      </w:r>
      <w:r w:rsidR="00C34918" w:rsidRPr="00F35E00">
        <w:rPr>
          <w:rFonts w:cs="Arial"/>
          <w:szCs w:val="24"/>
        </w:rPr>
        <w:t>our concern</w:t>
      </w:r>
      <w:r w:rsidR="008347D1" w:rsidRPr="00F35E00">
        <w:rPr>
          <w:rFonts w:cs="Arial"/>
          <w:szCs w:val="24"/>
        </w:rPr>
        <w:t>. As part of the paperwork, we will also</w:t>
      </w:r>
      <w:r w:rsidRPr="00F35E00">
        <w:rPr>
          <w:rFonts w:cs="Arial"/>
          <w:szCs w:val="24"/>
        </w:rPr>
        <w:t xml:space="preserve"> provide you with </w:t>
      </w:r>
      <w:r w:rsidR="00C34918" w:rsidRPr="00F35E00">
        <w:rPr>
          <w:rFonts w:cs="Arial"/>
          <w:szCs w:val="24"/>
        </w:rPr>
        <w:t xml:space="preserve">any </w:t>
      </w:r>
      <w:r w:rsidRPr="00F35E00">
        <w:rPr>
          <w:rFonts w:cs="Arial"/>
          <w:szCs w:val="24"/>
        </w:rPr>
        <w:t xml:space="preserve">additional </w:t>
      </w:r>
      <w:r w:rsidR="004C4E85" w:rsidRPr="00F35E00">
        <w:rPr>
          <w:rFonts w:cs="Arial"/>
          <w:szCs w:val="24"/>
        </w:rPr>
        <w:t xml:space="preserve">supporting </w:t>
      </w:r>
      <w:r w:rsidRPr="00F35E00">
        <w:rPr>
          <w:rFonts w:cs="Arial"/>
          <w:szCs w:val="24"/>
        </w:rPr>
        <w:t>information</w:t>
      </w:r>
      <w:r w:rsidR="00C34918" w:rsidRPr="00F35E00">
        <w:rPr>
          <w:rFonts w:cs="Arial"/>
          <w:szCs w:val="24"/>
        </w:rPr>
        <w:t xml:space="preserve"> the University have to help </w:t>
      </w:r>
      <w:r w:rsidR="0045268A" w:rsidRPr="00F35E00">
        <w:rPr>
          <w:rFonts w:cs="Arial"/>
          <w:szCs w:val="24"/>
        </w:rPr>
        <w:t xml:space="preserve">further </w:t>
      </w:r>
      <w:r w:rsidR="00C34918" w:rsidRPr="00F35E00">
        <w:rPr>
          <w:rFonts w:cs="Arial"/>
          <w:szCs w:val="24"/>
        </w:rPr>
        <w:t xml:space="preserve">explain the </w:t>
      </w:r>
      <w:r w:rsidR="00FA5AD5" w:rsidRPr="00F35E00">
        <w:rPr>
          <w:rFonts w:cs="Arial"/>
          <w:szCs w:val="24"/>
        </w:rPr>
        <w:t xml:space="preserve">requirement to meet under this procedure.  </w:t>
      </w:r>
      <w:r w:rsidR="00C34918" w:rsidRPr="00F35E00">
        <w:rPr>
          <w:rFonts w:cs="Arial"/>
          <w:szCs w:val="24"/>
        </w:rPr>
        <w:t xml:space="preserve"> </w:t>
      </w:r>
      <w:r w:rsidRPr="00F35E00">
        <w:rPr>
          <w:rFonts w:cs="Arial"/>
          <w:szCs w:val="24"/>
        </w:rPr>
        <w:t xml:space="preserve"> </w:t>
      </w:r>
    </w:p>
    <w:p w14:paraId="6336E2F1" w14:textId="2CD5F627" w:rsidR="00C735AE" w:rsidRPr="00F35E00" w:rsidRDefault="00954B6A" w:rsidP="00AA40B8">
      <w:pPr>
        <w:spacing w:after="0" w:line="276" w:lineRule="auto"/>
      </w:pPr>
      <w:r w:rsidRPr="00F35E00">
        <w:rPr>
          <w:rFonts w:cs="Arial"/>
          <w:szCs w:val="24"/>
        </w:rPr>
        <w:t>6</w:t>
      </w:r>
      <w:r w:rsidR="00C735AE" w:rsidRPr="00F35E00">
        <w:rPr>
          <w:rFonts w:cs="Arial"/>
          <w:szCs w:val="24"/>
        </w:rPr>
        <w:t xml:space="preserve">.5.2 Supporting information could be for example, but is not limited to; email trails or relevant documentation related to the </w:t>
      </w:r>
      <w:r w:rsidR="004C4E85" w:rsidRPr="00F35E00">
        <w:rPr>
          <w:rFonts w:cs="Arial"/>
          <w:szCs w:val="24"/>
        </w:rPr>
        <w:t>concern</w:t>
      </w:r>
      <w:r w:rsidR="00C735AE" w:rsidRPr="00F35E00">
        <w:rPr>
          <w:rFonts w:cs="Arial"/>
          <w:szCs w:val="24"/>
        </w:rPr>
        <w:t>,</w:t>
      </w:r>
      <w:r w:rsidR="004C4E85" w:rsidRPr="00F35E00">
        <w:rPr>
          <w:rFonts w:cs="Arial"/>
          <w:szCs w:val="24"/>
        </w:rPr>
        <w:t xml:space="preserve"> attendance records, </w:t>
      </w:r>
      <w:r w:rsidR="00C735AE" w:rsidRPr="00F35E00">
        <w:rPr>
          <w:rFonts w:cs="Arial"/>
          <w:szCs w:val="24"/>
        </w:rPr>
        <w:t>witness statements</w:t>
      </w:r>
      <w:r w:rsidR="004C4E85" w:rsidRPr="00F35E00">
        <w:rPr>
          <w:rFonts w:cs="Arial"/>
          <w:szCs w:val="24"/>
        </w:rPr>
        <w:t xml:space="preserve"> etc. </w:t>
      </w:r>
    </w:p>
    <w:p w14:paraId="257EB4E3" w14:textId="77777777" w:rsidR="00BC7486" w:rsidRPr="00F35E00" w:rsidRDefault="00BC7486" w:rsidP="00AA40B8">
      <w:pPr>
        <w:pStyle w:val="NoSpacing"/>
        <w:spacing w:after="160" w:line="276" w:lineRule="auto"/>
        <w:rPr>
          <w:lang w:eastAsia="en-GB" w:bidi="en-GB"/>
        </w:rPr>
      </w:pPr>
    </w:p>
    <w:p w14:paraId="02B227C2" w14:textId="428CE18D" w:rsidR="004F7840" w:rsidRPr="00532A0B" w:rsidRDefault="004F7840" w:rsidP="00532A0B">
      <w:pPr>
        <w:pStyle w:val="Heading2"/>
        <w:rPr>
          <w:lang w:eastAsia="en-GB" w:bidi="en-GB"/>
        </w:rPr>
      </w:pPr>
      <w:bookmarkStart w:id="488" w:name="_Toc204776932"/>
      <w:r w:rsidRPr="00532A0B">
        <w:rPr>
          <w:lang w:bidi="en-GB"/>
        </w:rPr>
        <w:t>6.</w:t>
      </w:r>
      <w:r w:rsidR="00086278" w:rsidRPr="00532A0B">
        <w:rPr>
          <w:lang w:bidi="en-GB"/>
        </w:rPr>
        <w:t>6</w:t>
      </w:r>
      <w:r w:rsidRPr="00532A0B">
        <w:rPr>
          <w:lang w:bidi="en-GB"/>
        </w:rPr>
        <w:t xml:space="preserve"> Precautionary measures</w:t>
      </w:r>
      <w:bookmarkEnd w:id="488"/>
      <w:r w:rsidRPr="00532A0B">
        <w:rPr>
          <w:lang w:bidi="en-GB"/>
        </w:rPr>
        <w:t> </w:t>
      </w:r>
    </w:p>
    <w:p w14:paraId="0CBD4D1D" w14:textId="61789434" w:rsidR="004F7840" w:rsidRPr="00F35E00" w:rsidRDefault="00B47835" w:rsidP="00AA40B8">
      <w:pPr>
        <w:pStyle w:val="NoSpacing"/>
        <w:spacing w:line="276" w:lineRule="auto"/>
        <w:rPr>
          <w:rStyle w:val="normaltextrun"/>
          <w:rFonts w:ascii="Arial" w:hAnsi="Arial" w:cs="Arial"/>
          <w:color w:val="002060"/>
          <w:sz w:val="24"/>
          <w:szCs w:val="24"/>
        </w:rPr>
      </w:pPr>
      <w:r w:rsidRPr="00F35E00">
        <w:rPr>
          <w:rStyle w:val="eop"/>
          <w:rFonts w:ascii="Arial" w:hAnsi="Arial" w:cs="Arial"/>
          <w:color w:val="002060"/>
          <w:sz w:val="24"/>
          <w:szCs w:val="24"/>
        </w:rPr>
        <w:t>6.</w:t>
      </w:r>
      <w:r w:rsidR="00086278" w:rsidRPr="00F35E00">
        <w:rPr>
          <w:rStyle w:val="eop"/>
          <w:rFonts w:ascii="Arial" w:hAnsi="Arial" w:cs="Arial"/>
          <w:color w:val="002060"/>
          <w:sz w:val="24"/>
          <w:szCs w:val="24"/>
        </w:rPr>
        <w:t>6</w:t>
      </w:r>
      <w:r w:rsidRPr="00F35E00">
        <w:rPr>
          <w:rStyle w:val="eop"/>
          <w:rFonts w:ascii="Arial" w:hAnsi="Arial" w:cs="Arial"/>
          <w:color w:val="002060"/>
          <w:sz w:val="24"/>
          <w:szCs w:val="24"/>
        </w:rPr>
        <w:t xml:space="preserve">.1 </w:t>
      </w:r>
      <w:r w:rsidRPr="00F35E00">
        <w:rPr>
          <w:rFonts w:ascii="Arial" w:eastAsia="Arial" w:hAnsi="Arial" w:cs="Arial"/>
          <w:color w:val="002060"/>
          <w:sz w:val="24"/>
          <w:szCs w:val="28"/>
          <w:lang w:bidi="en-GB"/>
        </w:rPr>
        <w:t xml:space="preserve">If we decide to impose precautionary measures, you may be prevented from carrying out certain activities temporarily. These are explained in </w:t>
      </w:r>
      <w:hyperlink w:anchor="_SECTION_14:_Precautionary" w:history="1">
        <w:r w:rsidRPr="00F35E00">
          <w:rPr>
            <w:rStyle w:val="Hyperlink"/>
            <w:rFonts w:ascii="Arial" w:eastAsia="Arial" w:hAnsi="Arial" w:cs="Arial"/>
            <w:color w:val="002060"/>
            <w:sz w:val="24"/>
            <w:szCs w:val="28"/>
            <w:lang w:bidi="en-GB"/>
          </w:rPr>
          <w:t xml:space="preserve">Section 14. </w:t>
        </w:r>
      </w:hyperlink>
    </w:p>
    <w:p w14:paraId="5B221D6C" w14:textId="77777777" w:rsidR="00CE5E34" w:rsidRPr="00F35E00" w:rsidRDefault="00CE5E34" w:rsidP="00AA40B8">
      <w:pPr>
        <w:pStyle w:val="NoSpacing"/>
        <w:spacing w:after="160" w:line="276" w:lineRule="auto"/>
        <w:rPr>
          <w:rFonts w:eastAsia="Arial" w:cs="Arial"/>
          <w:color w:val="002060"/>
          <w:szCs w:val="24"/>
          <w:lang w:eastAsia="en-GB" w:bidi="en-GB"/>
        </w:rPr>
      </w:pPr>
    </w:p>
    <w:p w14:paraId="55440430" w14:textId="407CE57F" w:rsidR="004F7840" w:rsidRPr="00F35E00" w:rsidRDefault="004F7840" w:rsidP="00DF0CBD">
      <w:pPr>
        <w:pStyle w:val="Heading2"/>
      </w:pPr>
      <w:bookmarkStart w:id="489" w:name="_Toc71291662"/>
      <w:bookmarkStart w:id="490" w:name="_Toc140580410"/>
      <w:bookmarkStart w:id="491" w:name="_Toc198037097"/>
      <w:bookmarkStart w:id="492" w:name="_Toc198057388"/>
      <w:bookmarkStart w:id="493" w:name="_Toc204776933"/>
      <w:r w:rsidRPr="00F35E00">
        <w:t>6.</w:t>
      </w:r>
      <w:r w:rsidR="00086278" w:rsidRPr="00F35E00">
        <w:t>7</w:t>
      </w:r>
      <w:r w:rsidRPr="00F35E00">
        <w:t xml:space="preserve"> </w:t>
      </w:r>
      <w:r w:rsidR="008C40F3">
        <w:t>Stage 1</w:t>
      </w:r>
      <w:r w:rsidRPr="00F35E00">
        <w:t xml:space="preserve"> </w:t>
      </w:r>
      <w:r w:rsidR="00944902" w:rsidRPr="00F35E00">
        <w:t xml:space="preserve">Local Meeting </w:t>
      </w:r>
      <w:r w:rsidRPr="00F35E00">
        <w:t xml:space="preserve">– Initial </w:t>
      </w:r>
      <w:r w:rsidR="00824994" w:rsidRPr="00F35E00">
        <w:t>and/or emerging concerns</w:t>
      </w:r>
      <w:bookmarkEnd w:id="489"/>
      <w:bookmarkEnd w:id="490"/>
      <w:bookmarkEnd w:id="491"/>
      <w:bookmarkEnd w:id="492"/>
      <w:bookmarkEnd w:id="493"/>
      <w:r w:rsidR="00824994" w:rsidRPr="00F35E00">
        <w:t xml:space="preserve"> </w:t>
      </w:r>
    </w:p>
    <w:p w14:paraId="35C552F4" w14:textId="2253F19E" w:rsidR="00BC25D2" w:rsidRPr="00F35E00" w:rsidRDefault="004F7840" w:rsidP="00AA40B8">
      <w:pPr>
        <w:widowControl w:val="0"/>
        <w:autoSpaceDE w:val="0"/>
        <w:autoSpaceDN w:val="0"/>
        <w:spacing w:line="276" w:lineRule="auto"/>
        <w:ind w:right="-613"/>
        <w:rPr>
          <w:rFonts w:eastAsia="Arial" w:cs="Arial"/>
          <w:szCs w:val="24"/>
          <w:lang w:eastAsia="en-GB" w:bidi="en-GB"/>
        </w:rPr>
      </w:pPr>
      <w:r w:rsidRPr="00F35E00">
        <w:rPr>
          <w:rFonts w:eastAsia="Arial" w:cs="Arial"/>
          <w:szCs w:val="24"/>
          <w:lang w:eastAsia="en-GB" w:bidi="en-GB"/>
        </w:rPr>
        <w:t>6.</w:t>
      </w:r>
      <w:r w:rsidR="00086278" w:rsidRPr="00F35E00">
        <w:rPr>
          <w:rFonts w:eastAsia="Arial" w:cs="Arial"/>
          <w:szCs w:val="24"/>
          <w:lang w:eastAsia="en-GB" w:bidi="en-GB"/>
        </w:rPr>
        <w:t>7</w:t>
      </w:r>
      <w:r w:rsidRPr="00F35E00">
        <w:rPr>
          <w:rFonts w:eastAsia="Arial" w:cs="Arial"/>
          <w:szCs w:val="24"/>
          <w:lang w:eastAsia="en-GB" w:bidi="en-GB"/>
        </w:rPr>
        <w:t xml:space="preserve">.1 We expect to deal informally with initial or emerging concerns about your </w:t>
      </w:r>
      <w:r w:rsidR="00F9417E" w:rsidRPr="00F35E00">
        <w:rPr>
          <w:rFonts w:eastAsia="Arial" w:cs="Arial"/>
          <w:szCs w:val="24"/>
          <w:lang w:eastAsia="en-GB" w:bidi="en-GB"/>
        </w:rPr>
        <w:t xml:space="preserve">ability </w:t>
      </w:r>
      <w:r w:rsidRPr="00F35E00">
        <w:rPr>
          <w:rFonts w:eastAsia="Arial" w:cs="Arial"/>
          <w:szCs w:val="24"/>
          <w:lang w:eastAsia="en-GB" w:bidi="en-GB"/>
        </w:rPr>
        <w:t>to study, wherever possible.</w:t>
      </w:r>
      <w:r w:rsidR="003E0168" w:rsidRPr="00F35E00">
        <w:rPr>
          <w:rFonts w:eastAsia="Arial" w:cs="Arial"/>
          <w:szCs w:val="24"/>
          <w:lang w:eastAsia="en-GB" w:bidi="en-GB"/>
        </w:rPr>
        <w:t xml:space="preserve"> </w:t>
      </w:r>
      <w:r w:rsidRPr="00F35E00">
        <w:rPr>
          <w:rFonts w:eastAsia="Arial" w:cs="Arial"/>
          <w:szCs w:val="24"/>
          <w:lang w:eastAsia="en-GB" w:bidi="en-GB"/>
        </w:rPr>
        <w:t>You</w:t>
      </w:r>
      <w:r w:rsidR="00877832" w:rsidRPr="00F35E00">
        <w:rPr>
          <w:rFonts w:eastAsia="Arial" w:cs="Arial"/>
          <w:szCs w:val="24"/>
          <w:lang w:eastAsia="en-GB" w:bidi="en-GB"/>
        </w:rPr>
        <w:t xml:space="preserve"> </w:t>
      </w:r>
      <w:r w:rsidRPr="00F35E00">
        <w:rPr>
          <w:rFonts w:eastAsia="Arial" w:cs="Arial"/>
          <w:szCs w:val="24"/>
          <w:lang w:eastAsia="en-GB" w:bidi="en-GB"/>
        </w:rPr>
        <w:t xml:space="preserve">will </w:t>
      </w:r>
      <w:r w:rsidR="00877832" w:rsidRPr="00F35E00">
        <w:rPr>
          <w:rFonts w:eastAsia="Arial" w:cs="Arial"/>
          <w:szCs w:val="24"/>
          <w:lang w:eastAsia="en-GB" w:bidi="en-GB"/>
        </w:rPr>
        <w:t xml:space="preserve">be </w:t>
      </w:r>
      <w:r w:rsidRPr="00F35E00">
        <w:rPr>
          <w:rFonts w:eastAsia="Arial" w:cs="Arial"/>
          <w:szCs w:val="24"/>
          <w:lang w:eastAsia="en-GB" w:bidi="en-GB"/>
        </w:rPr>
        <w:t>invite</w:t>
      </w:r>
      <w:r w:rsidR="00877832" w:rsidRPr="00F35E00">
        <w:rPr>
          <w:rFonts w:eastAsia="Arial" w:cs="Arial"/>
          <w:szCs w:val="24"/>
          <w:lang w:eastAsia="en-GB" w:bidi="en-GB"/>
        </w:rPr>
        <w:t>d</w:t>
      </w:r>
      <w:r w:rsidRPr="00F35E00">
        <w:rPr>
          <w:rFonts w:eastAsia="Arial" w:cs="Arial"/>
          <w:szCs w:val="24"/>
          <w:lang w:eastAsia="en-GB" w:bidi="en-GB"/>
        </w:rPr>
        <w:t xml:space="preserve"> to an informal meeting as soon as possible to discuss the concerns raised. </w:t>
      </w:r>
      <w:r w:rsidR="00455481" w:rsidRPr="00F35E00">
        <w:rPr>
          <w:rFonts w:cs="Arial"/>
        </w:rPr>
        <w:t xml:space="preserve">Where possible we will try and give you </w:t>
      </w:r>
      <w:r w:rsidR="0048107D">
        <w:rPr>
          <w:rFonts w:cs="Arial"/>
        </w:rPr>
        <w:t>five</w:t>
      </w:r>
      <w:r w:rsidR="00455481" w:rsidRPr="00F35E00">
        <w:rPr>
          <w:rFonts w:cs="Arial"/>
        </w:rPr>
        <w:t xml:space="preserve"> working days’ notice of the meeting but dependent on the nature of the concerns </w:t>
      </w:r>
      <w:r w:rsidR="00E83BC4">
        <w:rPr>
          <w:rFonts w:cs="Arial"/>
        </w:rPr>
        <w:t xml:space="preserve">and to </w:t>
      </w:r>
      <w:r w:rsidR="00E937BB">
        <w:rPr>
          <w:rFonts w:cs="Arial"/>
        </w:rPr>
        <w:t xml:space="preserve">address and manage </w:t>
      </w:r>
      <w:r w:rsidR="00A854CB">
        <w:rPr>
          <w:rFonts w:cs="Arial"/>
        </w:rPr>
        <w:t xml:space="preserve">situations where there may be high or urgent risk to yourself </w:t>
      </w:r>
      <w:r w:rsidR="00EF7270">
        <w:rPr>
          <w:rFonts w:cs="Arial"/>
        </w:rPr>
        <w:t>and/</w:t>
      </w:r>
      <w:r w:rsidR="00A854CB">
        <w:rPr>
          <w:rFonts w:cs="Arial"/>
        </w:rPr>
        <w:t>or to</w:t>
      </w:r>
      <w:r w:rsidR="00EF7270">
        <w:rPr>
          <w:rFonts w:cs="Arial"/>
        </w:rPr>
        <w:t xml:space="preserve"> others, </w:t>
      </w:r>
      <w:r w:rsidR="00455481" w:rsidRPr="00F35E00">
        <w:rPr>
          <w:rFonts w:cs="Arial"/>
        </w:rPr>
        <w:t xml:space="preserve">it may be sooner. You will be issued with </w:t>
      </w:r>
      <w:r w:rsidR="001571CE" w:rsidRPr="00F35E00">
        <w:rPr>
          <w:rFonts w:cs="Arial"/>
        </w:rPr>
        <w:t xml:space="preserve">supporting information as outlined in 6.5 before we meet with you. </w:t>
      </w:r>
    </w:p>
    <w:p w14:paraId="1EB28D6C" w14:textId="77777777" w:rsidR="00443622" w:rsidRPr="00F35E00" w:rsidRDefault="00443622" w:rsidP="00AA40B8">
      <w:pPr>
        <w:widowControl w:val="0"/>
        <w:autoSpaceDE w:val="0"/>
        <w:autoSpaceDN w:val="0"/>
        <w:spacing w:line="276" w:lineRule="auto"/>
        <w:ind w:right="-613"/>
        <w:rPr>
          <w:rFonts w:eastAsia="Arial" w:cs="Arial"/>
          <w:szCs w:val="24"/>
          <w:lang w:eastAsia="en-GB" w:bidi="en-GB"/>
        </w:rPr>
      </w:pPr>
    </w:p>
    <w:p w14:paraId="12A2F45B" w14:textId="0968FA3E" w:rsidR="008470F8" w:rsidRPr="00F35E00" w:rsidRDefault="00443622" w:rsidP="00AA40B8">
      <w:pPr>
        <w:widowControl w:val="0"/>
        <w:autoSpaceDE w:val="0"/>
        <w:autoSpaceDN w:val="0"/>
        <w:spacing w:line="276" w:lineRule="auto"/>
        <w:ind w:right="-613"/>
        <w:rPr>
          <w:rFonts w:eastAsia="Arial" w:cs="Arial"/>
          <w:szCs w:val="24"/>
          <w:lang w:eastAsia="en-GB" w:bidi="en-GB"/>
        </w:rPr>
      </w:pPr>
      <w:r w:rsidRPr="00F35E00">
        <w:rPr>
          <w:rFonts w:eastAsia="Arial" w:cs="Arial"/>
          <w:szCs w:val="24"/>
          <w:lang w:eastAsia="en-GB" w:bidi="en-GB"/>
        </w:rPr>
        <w:t>6.</w:t>
      </w:r>
      <w:r w:rsidR="001D691C" w:rsidRPr="00F35E00">
        <w:rPr>
          <w:rFonts w:eastAsia="Arial" w:cs="Arial"/>
          <w:szCs w:val="24"/>
          <w:lang w:eastAsia="en-GB" w:bidi="en-GB"/>
        </w:rPr>
        <w:t>7</w:t>
      </w:r>
      <w:r w:rsidRPr="00F35E00">
        <w:rPr>
          <w:rFonts w:eastAsia="Arial" w:cs="Arial"/>
          <w:szCs w:val="24"/>
          <w:lang w:eastAsia="en-GB" w:bidi="en-GB"/>
        </w:rPr>
        <w:t xml:space="preserve">.2 The staff present at a </w:t>
      </w:r>
      <w:r w:rsidR="008C40F3">
        <w:rPr>
          <w:rFonts w:eastAsia="Arial" w:cs="Arial"/>
          <w:szCs w:val="24"/>
          <w:lang w:eastAsia="en-GB" w:bidi="en-GB"/>
        </w:rPr>
        <w:t>Stage 1</w:t>
      </w:r>
      <w:r w:rsidRPr="00F35E00">
        <w:rPr>
          <w:rFonts w:eastAsia="Arial" w:cs="Arial"/>
          <w:szCs w:val="24"/>
          <w:lang w:eastAsia="en-GB" w:bidi="en-GB"/>
        </w:rPr>
        <w:t xml:space="preserve"> meeting </w:t>
      </w:r>
      <w:r w:rsidR="008470F8" w:rsidRPr="00F35E00">
        <w:rPr>
          <w:rFonts w:eastAsia="Arial" w:cs="Arial"/>
          <w:szCs w:val="24"/>
          <w:lang w:eastAsia="en-GB" w:bidi="en-GB"/>
        </w:rPr>
        <w:t xml:space="preserve">will be; </w:t>
      </w:r>
    </w:p>
    <w:p w14:paraId="40C6A9D5" w14:textId="5BE09663" w:rsidR="001071DB" w:rsidRPr="00F35E00" w:rsidRDefault="001071DB" w:rsidP="00AA40B8">
      <w:pPr>
        <w:pStyle w:val="NoSpacing"/>
        <w:numPr>
          <w:ilvl w:val="0"/>
          <w:numId w:val="216"/>
        </w:numPr>
        <w:spacing w:after="160" w:line="276" w:lineRule="auto"/>
        <w:rPr>
          <w:rFonts w:ascii="Arial" w:hAnsi="Arial" w:cs="Arial"/>
          <w:color w:val="002060"/>
          <w:sz w:val="24"/>
          <w:szCs w:val="24"/>
        </w:rPr>
      </w:pPr>
      <w:r w:rsidRPr="00F35E00">
        <w:rPr>
          <w:rFonts w:ascii="Arial" w:hAnsi="Arial" w:cs="Arial"/>
          <w:color w:val="002060"/>
          <w:sz w:val="24"/>
          <w:szCs w:val="24"/>
        </w:rPr>
        <w:t>A member of staff who you know. It will most likely be your personal academic tutor</w:t>
      </w:r>
      <w:r w:rsidR="00271490" w:rsidRPr="00F35E00">
        <w:rPr>
          <w:rFonts w:ascii="Arial" w:hAnsi="Arial" w:cs="Arial"/>
          <w:color w:val="002060"/>
          <w:sz w:val="24"/>
          <w:szCs w:val="24"/>
        </w:rPr>
        <w:t xml:space="preserve"> or course leader</w:t>
      </w:r>
      <w:r w:rsidRPr="00F35E00">
        <w:rPr>
          <w:rFonts w:ascii="Arial" w:hAnsi="Arial" w:cs="Arial"/>
          <w:color w:val="002060"/>
          <w:sz w:val="24"/>
          <w:szCs w:val="24"/>
        </w:rPr>
        <w:t xml:space="preserve"> or a member of staff with responsibility for student</w:t>
      </w:r>
      <w:r w:rsidRPr="00F35E00">
        <w:rPr>
          <w:rStyle w:val="CommentReference"/>
          <w:rFonts w:ascii="Arial" w:hAnsi="Arial" w:cs="Arial"/>
          <w:color w:val="002060"/>
          <w:sz w:val="24"/>
          <w:szCs w:val="24"/>
        </w:rPr>
        <w:t xml:space="preserve"> </w:t>
      </w:r>
      <w:r w:rsidRPr="00F35E00">
        <w:rPr>
          <w:rStyle w:val="CommentReference"/>
          <w:rFonts w:ascii="Arial" w:eastAsia="Times New Roman" w:hAnsi="Arial" w:cs="Arial"/>
          <w:color w:val="002060"/>
          <w:sz w:val="24"/>
          <w:szCs w:val="24"/>
        </w:rPr>
        <w:t>s</w:t>
      </w:r>
      <w:r w:rsidRPr="00F35E00">
        <w:rPr>
          <w:rFonts w:ascii="Arial" w:hAnsi="Arial" w:cs="Arial"/>
          <w:color w:val="002060"/>
          <w:sz w:val="24"/>
          <w:szCs w:val="24"/>
        </w:rPr>
        <w:t>upport as part of their role; this could be a professional services or an academic member of staff. This individual will lead the meeting;</w:t>
      </w:r>
    </w:p>
    <w:p w14:paraId="206E2905" w14:textId="1B54C6B6" w:rsidR="001071DB" w:rsidRPr="00F35E00" w:rsidRDefault="001071DB" w:rsidP="00AA40B8">
      <w:pPr>
        <w:pStyle w:val="NoSpacing"/>
        <w:numPr>
          <w:ilvl w:val="0"/>
          <w:numId w:val="216"/>
        </w:numPr>
        <w:spacing w:after="160" w:line="276" w:lineRule="auto"/>
        <w:rPr>
          <w:rFonts w:ascii="Arial" w:hAnsi="Arial" w:cs="Arial"/>
          <w:color w:val="002060"/>
          <w:sz w:val="24"/>
          <w:szCs w:val="24"/>
        </w:rPr>
      </w:pPr>
      <w:r w:rsidRPr="00F35E00">
        <w:rPr>
          <w:rFonts w:ascii="Arial" w:hAnsi="Arial" w:cs="Arial"/>
          <w:color w:val="002060"/>
          <w:sz w:val="24"/>
          <w:szCs w:val="24"/>
        </w:rPr>
        <w:t xml:space="preserve">Although it is an informal meeting, you may bring a supporter with you. If you are having difficulty expressing yourself due to your </w:t>
      </w:r>
      <w:r w:rsidR="001164BB">
        <w:rPr>
          <w:rFonts w:ascii="Arial" w:hAnsi="Arial" w:cs="Arial"/>
          <w:color w:val="002060"/>
          <w:sz w:val="24"/>
          <w:szCs w:val="24"/>
        </w:rPr>
        <w:t>circumstances</w:t>
      </w:r>
      <w:r w:rsidRPr="00F35E00">
        <w:rPr>
          <w:rFonts w:ascii="Arial" w:hAnsi="Arial" w:cs="Arial"/>
          <w:color w:val="002060"/>
          <w:sz w:val="24"/>
          <w:szCs w:val="24"/>
        </w:rPr>
        <w:t xml:space="preserve">, the supporter will be allowed to speak on your behalf. </w:t>
      </w:r>
    </w:p>
    <w:p w14:paraId="6202929F" w14:textId="3D287A16" w:rsidR="008470F8" w:rsidRPr="00F35E00" w:rsidRDefault="001071DB" w:rsidP="00AA40B8">
      <w:pPr>
        <w:pStyle w:val="NoSpacing"/>
        <w:numPr>
          <w:ilvl w:val="0"/>
          <w:numId w:val="216"/>
        </w:numPr>
        <w:spacing w:after="160" w:line="276" w:lineRule="auto"/>
        <w:rPr>
          <w:rFonts w:ascii="Arial" w:eastAsia="Arial" w:hAnsi="Arial" w:cs="Arial"/>
          <w:color w:val="002060"/>
          <w:sz w:val="24"/>
          <w:szCs w:val="24"/>
          <w:lang w:eastAsia="en-GB" w:bidi="en-GB"/>
        </w:rPr>
      </w:pPr>
      <w:r w:rsidRPr="00F35E00">
        <w:rPr>
          <w:rFonts w:ascii="Arial" w:hAnsi="Arial" w:cs="Arial"/>
          <w:color w:val="002060"/>
          <w:sz w:val="24"/>
          <w:szCs w:val="24"/>
        </w:rPr>
        <w:t>A notetaker</w:t>
      </w:r>
    </w:p>
    <w:p w14:paraId="448FDE1D" w14:textId="77777777" w:rsidR="00BF522D" w:rsidRPr="00F35E00" w:rsidRDefault="00BF522D" w:rsidP="00AA40B8">
      <w:pPr>
        <w:pStyle w:val="NoSpacing"/>
        <w:spacing w:after="160" w:line="276" w:lineRule="auto"/>
        <w:ind w:left="720"/>
        <w:rPr>
          <w:rFonts w:ascii="Arial" w:eastAsia="Arial" w:hAnsi="Arial" w:cs="Arial"/>
          <w:color w:val="002060"/>
          <w:sz w:val="24"/>
          <w:szCs w:val="24"/>
          <w:lang w:eastAsia="en-GB" w:bidi="en-GB"/>
        </w:rPr>
      </w:pPr>
    </w:p>
    <w:p w14:paraId="4FA7ECCF" w14:textId="575CF673" w:rsidR="004F7840" w:rsidRPr="00F35E00" w:rsidRDefault="004F7840" w:rsidP="00AA40B8">
      <w:pPr>
        <w:widowControl w:val="0"/>
        <w:autoSpaceDE w:val="0"/>
        <w:autoSpaceDN w:val="0"/>
        <w:spacing w:line="276" w:lineRule="auto"/>
        <w:ind w:right="-613"/>
        <w:rPr>
          <w:rFonts w:eastAsia="Arial" w:cs="Arial"/>
          <w:szCs w:val="24"/>
          <w:lang w:eastAsia="en-GB" w:bidi="en-GB"/>
        </w:rPr>
      </w:pPr>
      <w:r w:rsidRPr="00F35E00">
        <w:rPr>
          <w:rFonts w:eastAsia="Arial" w:cs="Arial"/>
          <w:szCs w:val="24"/>
          <w:lang w:eastAsia="en-GB" w:bidi="en-GB"/>
        </w:rPr>
        <w:t>6.</w:t>
      </w:r>
      <w:r w:rsidR="001D691C" w:rsidRPr="00F35E00">
        <w:rPr>
          <w:rFonts w:eastAsia="Arial" w:cs="Arial"/>
          <w:szCs w:val="24"/>
          <w:lang w:eastAsia="en-GB" w:bidi="en-GB"/>
        </w:rPr>
        <w:t>7</w:t>
      </w:r>
      <w:r w:rsidRPr="00F35E00">
        <w:rPr>
          <w:rFonts w:eastAsia="Arial" w:cs="Arial"/>
          <w:szCs w:val="24"/>
          <w:lang w:eastAsia="en-GB" w:bidi="en-GB"/>
        </w:rPr>
        <w:t>.</w:t>
      </w:r>
      <w:r w:rsidR="00271490" w:rsidRPr="00F35E00">
        <w:rPr>
          <w:rFonts w:eastAsia="Arial" w:cs="Arial"/>
          <w:szCs w:val="24"/>
          <w:lang w:eastAsia="en-GB" w:bidi="en-GB"/>
        </w:rPr>
        <w:t>3</w:t>
      </w:r>
      <w:r w:rsidRPr="00F35E00">
        <w:rPr>
          <w:rFonts w:eastAsia="Arial" w:cs="Arial"/>
          <w:szCs w:val="24"/>
          <w:lang w:eastAsia="en-GB" w:bidi="en-GB"/>
        </w:rPr>
        <w:t xml:space="preserve"> In the meeting, we will discuss the concerns and any support needs you may have.</w:t>
      </w:r>
      <w:r w:rsidR="003E0168" w:rsidRPr="00F35E00">
        <w:rPr>
          <w:rFonts w:eastAsia="Arial" w:cs="Arial"/>
          <w:szCs w:val="24"/>
          <w:lang w:eastAsia="en-GB" w:bidi="en-GB"/>
        </w:rPr>
        <w:t xml:space="preserve"> </w:t>
      </w:r>
      <w:r w:rsidRPr="00F35E00">
        <w:rPr>
          <w:rFonts w:eastAsia="Arial" w:cs="Arial"/>
          <w:szCs w:val="24"/>
          <w:lang w:eastAsia="en-GB" w:bidi="en-GB"/>
        </w:rPr>
        <w:t xml:space="preserve">We </w:t>
      </w:r>
      <w:r w:rsidRPr="00F35E00">
        <w:rPr>
          <w:rFonts w:eastAsia="Arial" w:cs="Arial"/>
          <w:szCs w:val="24"/>
          <w:lang w:eastAsia="en-GB" w:bidi="en-GB"/>
        </w:rPr>
        <w:lastRenderedPageBreak/>
        <w:t xml:space="preserve">will ask for your views and give you an opportunity to respond to our concerns. You will be able to disclose if you have an underlying health condition that might be relevant. If you have not already done this, we may encourage you to seek support from the Wellbeing Service. We can also refer you directly to this service, if you give your permission. </w:t>
      </w:r>
    </w:p>
    <w:p w14:paraId="42D0487F" w14:textId="77777777" w:rsidR="00271490" w:rsidRPr="00F35E00" w:rsidRDefault="00271490" w:rsidP="00AA40B8">
      <w:pPr>
        <w:pStyle w:val="NoSpacing"/>
        <w:spacing w:after="160" w:line="276" w:lineRule="auto"/>
        <w:rPr>
          <w:lang w:eastAsia="en-GB" w:bidi="en-GB"/>
        </w:rPr>
      </w:pPr>
    </w:p>
    <w:p w14:paraId="18E41580" w14:textId="35E672EF" w:rsidR="004F7840" w:rsidRPr="00F35E00" w:rsidRDefault="004F7840" w:rsidP="00AA40B8">
      <w:pPr>
        <w:widowControl w:val="0"/>
        <w:autoSpaceDE w:val="0"/>
        <w:autoSpaceDN w:val="0"/>
        <w:spacing w:line="276" w:lineRule="auto"/>
        <w:ind w:right="-613"/>
        <w:rPr>
          <w:rFonts w:cs="Arial"/>
          <w:szCs w:val="24"/>
        </w:rPr>
      </w:pPr>
      <w:r w:rsidRPr="00F35E00">
        <w:rPr>
          <w:rFonts w:eastAsia="Arial" w:cs="Arial"/>
          <w:szCs w:val="24"/>
          <w:lang w:eastAsia="en-GB" w:bidi="en-GB"/>
        </w:rPr>
        <w:t>6.</w:t>
      </w:r>
      <w:r w:rsidR="001D691C" w:rsidRPr="00F35E00">
        <w:rPr>
          <w:rFonts w:eastAsia="Arial" w:cs="Arial"/>
          <w:szCs w:val="24"/>
          <w:lang w:eastAsia="en-GB" w:bidi="en-GB"/>
        </w:rPr>
        <w:t>7</w:t>
      </w:r>
      <w:r w:rsidRPr="00F35E00">
        <w:rPr>
          <w:rFonts w:eastAsia="Arial" w:cs="Arial"/>
          <w:szCs w:val="24"/>
          <w:lang w:eastAsia="en-GB" w:bidi="en-GB"/>
        </w:rPr>
        <w:t>.</w:t>
      </w:r>
      <w:r w:rsidR="00271490" w:rsidRPr="00F35E00">
        <w:rPr>
          <w:rFonts w:eastAsia="Arial" w:cs="Arial"/>
          <w:szCs w:val="24"/>
          <w:lang w:eastAsia="en-GB" w:bidi="en-GB"/>
        </w:rPr>
        <w:t>4</w:t>
      </w:r>
      <w:r w:rsidRPr="00F35E00">
        <w:rPr>
          <w:rFonts w:eastAsia="Arial" w:cs="Arial"/>
          <w:szCs w:val="24"/>
          <w:lang w:eastAsia="en-GB" w:bidi="en-GB"/>
        </w:rPr>
        <w:t xml:space="preserve"> We will explain</w:t>
      </w:r>
      <w:r w:rsidRPr="00F35E00">
        <w:rPr>
          <w:rFonts w:cs="Arial"/>
          <w:szCs w:val="24"/>
        </w:rPr>
        <w:t xml:space="preserve"> why we are concerned.</w:t>
      </w:r>
      <w:r w:rsidR="00271490" w:rsidRPr="00F35E00">
        <w:rPr>
          <w:rFonts w:cs="Arial"/>
          <w:szCs w:val="24"/>
        </w:rPr>
        <w:t xml:space="preserve"> As an outcome,</w:t>
      </w:r>
      <w:r w:rsidR="003E0168" w:rsidRPr="00F35E00">
        <w:rPr>
          <w:rFonts w:cs="Arial"/>
          <w:szCs w:val="24"/>
        </w:rPr>
        <w:t xml:space="preserve"> </w:t>
      </w:r>
      <w:r w:rsidR="00271490" w:rsidRPr="00F35E00">
        <w:rPr>
          <w:rFonts w:cs="Arial"/>
          <w:szCs w:val="24"/>
        </w:rPr>
        <w:t>t</w:t>
      </w:r>
      <w:r w:rsidRPr="00F35E00">
        <w:rPr>
          <w:rFonts w:cs="Arial"/>
          <w:szCs w:val="24"/>
        </w:rPr>
        <w:t>o support you, we may:</w:t>
      </w:r>
    </w:p>
    <w:p w14:paraId="0119939D" w14:textId="77777777" w:rsidR="004F7840" w:rsidRPr="00F35E00" w:rsidRDefault="004F7840" w:rsidP="00AA40B8">
      <w:pPr>
        <w:pStyle w:val="ListParagraph"/>
        <w:numPr>
          <w:ilvl w:val="0"/>
          <w:numId w:val="38"/>
        </w:numPr>
        <w:tabs>
          <w:tab w:val="left" w:pos="940"/>
          <w:tab w:val="left" w:pos="1440"/>
        </w:tabs>
        <w:autoSpaceDE w:val="0"/>
        <w:autoSpaceDN w:val="0"/>
        <w:adjustRightInd w:val="0"/>
        <w:spacing w:line="276" w:lineRule="auto"/>
        <w:rPr>
          <w:rFonts w:ascii="Arial" w:hAnsi="Arial" w:cs="Arial"/>
          <w:color w:val="002060"/>
          <w:sz w:val="24"/>
          <w:szCs w:val="24"/>
        </w:rPr>
      </w:pPr>
      <w:r w:rsidRPr="00F35E00">
        <w:rPr>
          <w:rFonts w:ascii="Arial" w:hAnsi="Arial" w:cs="Arial"/>
          <w:color w:val="002060"/>
          <w:sz w:val="24"/>
          <w:szCs w:val="24"/>
        </w:rPr>
        <w:t>Suggest support arrangements and/or reasonable adjustments to be put in place for you;</w:t>
      </w:r>
    </w:p>
    <w:p w14:paraId="4D40A5C8" w14:textId="5922AC8D" w:rsidR="004F7840" w:rsidRPr="00F35E00" w:rsidRDefault="004F7840" w:rsidP="00AA40B8">
      <w:pPr>
        <w:pStyle w:val="ListParagraph"/>
        <w:numPr>
          <w:ilvl w:val="0"/>
          <w:numId w:val="38"/>
        </w:numPr>
        <w:tabs>
          <w:tab w:val="left" w:pos="940"/>
          <w:tab w:val="left" w:pos="1440"/>
        </w:tabs>
        <w:autoSpaceDE w:val="0"/>
        <w:autoSpaceDN w:val="0"/>
        <w:adjustRightInd w:val="0"/>
        <w:spacing w:line="276" w:lineRule="auto"/>
        <w:rPr>
          <w:rFonts w:ascii="Arial" w:hAnsi="Arial" w:cs="Arial"/>
          <w:color w:val="002060"/>
          <w:sz w:val="24"/>
          <w:szCs w:val="24"/>
        </w:rPr>
      </w:pPr>
      <w:r w:rsidRPr="00F35E00">
        <w:rPr>
          <w:rFonts w:ascii="Arial" w:hAnsi="Arial" w:cs="Arial"/>
          <w:color w:val="002060"/>
          <w:sz w:val="24"/>
          <w:szCs w:val="24"/>
        </w:rPr>
        <w:t>Agree an action plan</w:t>
      </w:r>
      <w:r w:rsidR="005A7E86" w:rsidRPr="00F35E00">
        <w:rPr>
          <w:rFonts w:ascii="Arial" w:hAnsi="Arial" w:cs="Arial"/>
          <w:color w:val="002060"/>
          <w:sz w:val="24"/>
          <w:szCs w:val="24"/>
        </w:rPr>
        <w:t xml:space="preserve"> or study plan</w:t>
      </w:r>
      <w:r w:rsidRPr="00F35E00">
        <w:rPr>
          <w:rFonts w:ascii="Arial" w:hAnsi="Arial" w:cs="Arial"/>
          <w:color w:val="002060"/>
          <w:sz w:val="24"/>
          <w:szCs w:val="24"/>
        </w:rPr>
        <w:t xml:space="preserve"> with you, setting out how the matter will be managed and any requirements on you (for example, in respect of your conduct or the </w:t>
      </w:r>
      <w:r w:rsidR="005A7E86" w:rsidRPr="00F35E00">
        <w:rPr>
          <w:rFonts w:ascii="Arial" w:hAnsi="Arial" w:cs="Arial"/>
          <w:color w:val="002060"/>
          <w:sz w:val="24"/>
          <w:szCs w:val="24"/>
        </w:rPr>
        <w:t xml:space="preserve">further </w:t>
      </w:r>
      <w:r w:rsidRPr="00F35E00">
        <w:rPr>
          <w:rFonts w:ascii="Arial" w:hAnsi="Arial" w:cs="Arial"/>
          <w:color w:val="002060"/>
          <w:sz w:val="24"/>
          <w:szCs w:val="24"/>
        </w:rPr>
        <w:t xml:space="preserve">support you should seek); </w:t>
      </w:r>
    </w:p>
    <w:p w14:paraId="4C9D0419" w14:textId="77777777" w:rsidR="000E1377" w:rsidRPr="00F35E00" w:rsidRDefault="004F7840" w:rsidP="00AA40B8">
      <w:pPr>
        <w:pStyle w:val="ListParagraph"/>
        <w:numPr>
          <w:ilvl w:val="0"/>
          <w:numId w:val="38"/>
        </w:numPr>
        <w:tabs>
          <w:tab w:val="left" w:pos="940"/>
          <w:tab w:val="left" w:pos="1440"/>
        </w:tabs>
        <w:autoSpaceDE w:val="0"/>
        <w:autoSpaceDN w:val="0"/>
        <w:adjustRightInd w:val="0"/>
        <w:spacing w:line="276" w:lineRule="auto"/>
        <w:rPr>
          <w:rFonts w:ascii="Arial" w:hAnsi="Arial" w:cs="Arial"/>
          <w:color w:val="002060"/>
          <w:sz w:val="24"/>
          <w:szCs w:val="24"/>
        </w:rPr>
      </w:pPr>
      <w:r w:rsidRPr="00F35E00">
        <w:rPr>
          <w:rFonts w:ascii="Arial" w:hAnsi="Arial" w:cs="Arial"/>
          <w:color w:val="002060"/>
          <w:sz w:val="24"/>
          <w:szCs w:val="24"/>
        </w:rPr>
        <w:t>Suggest and agree with you a voluntary period of interruption;</w:t>
      </w:r>
    </w:p>
    <w:p w14:paraId="47EDBD05" w14:textId="2EE0926F" w:rsidR="001B0C23" w:rsidRPr="00F35E00" w:rsidRDefault="001B0C23" w:rsidP="00AA40B8">
      <w:pPr>
        <w:pStyle w:val="ListParagraph"/>
        <w:numPr>
          <w:ilvl w:val="0"/>
          <w:numId w:val="38"/>
        </w:numPr>
        <w:tabs>
          <w:tab w:val="left" w:pos="940"/>
          <w:tab w:val="left" w:pos="1440"/>
        </w:tabs>
        <w:autoSpaceDE w:val="0"/>
        <w:autoSpaceDN w:val="0"/>
        <w:adjustRightInd w:val="0"/>
        <w:spacing w:line="276" w:lineRule="auto"/>
        <w:rPr>
          <w:rFonts w:ascii="Arial" w:hAnsi="Arial" w:cs="Arial"/>
          <w:color w:val="002060"/>
          <w:sz w:val="24"/>
          <w:szCs w:val="24"/>
        </w:rPr>
      </w:pPr>
      <w:r w:rsidRPr="00F35E00">
        <w:rPr>
          <w:rFonts w:ascii="Arial" w:hAnsi="Arial" w:cs="Arial"/>
          <w:color w:val="002060"/>
          <w:sz w:val="24"/>
          <w:szCs w:val="24"/>
        </w:rPr>
        <w:t xml:space="preserve">In cases where the concerns have been considered too serious to be concluded at </w:t>
      </w:r>
      <w:r w:rsidR="008C40F3">
        <w:rPr>
          <w:rFonts w:ascii="Arial" w:hAnsi="Arial" w:cs="Arial"/>
          <w:color w:val="002060"/>
          <w:sz w:val="24"/>
          <w:szCs w:val="24"/>
        </w:rPr>
        <w:t>Stage 1</w:t>
      </w:r>
      <w:r w:rsidRPr="00F35E00">
        <w:rPr>
          <w:rFonts w:ascii="Arial" w:hAnsi="Arial" w:cs="Arial"/>
          <w:color w:val="002060"/>
          <w:sz w:val="24"/>
          <w:szCs w:val="24"/>
        </w:rPr>
        <w:t xml:space="preserve">, refer the matter to </w:t>
      </w:r>
      <w:r w:rsidR="008C40F3">
        <w:rPr>
          <w:rFonts w:ascii="Arial" w:hAnsi="Arial" w:cs="Arial"/>
          <w:color w:val="002060"/>
          <w:sz w:val="24"/>
          <w:szCs w:val="24"/>
        </w:rPr>
        <w:t>Stage 2</w:t>
      </w:r>
      <w:r w:rsidRPr="00F35E00">
        <w:rPr>
          <w:rFonts w:ascii="Arial" w:hAnsi="Arial" w:cs="Arial"/>
          <w:color w:val="002060"/>
          <w:sz w:val="24"/>
          <w:szCs w:val="24"/>
        </w:rPr>
        <w:t xml:space="preserve"> of the procedure.</w:t>
      </w:r>
    </w:p>
    <w:p w14:paraId="44D7680A" w14:textId="77777777" w:rsidR="000E1377" w:rsidRPr="00F35E00" w:rsidRDefault="000E1377" w:rsidP="00AA40B8">
      <w:pPr>
        <w:pStyle w:val="NoSpacing"/>
        <w:widowControl w:val="0"/>
        <w:spacing w:after="160" w:line="276" w:lineRule="auto"/>
        <w:ind w:left="720"/>
        <w:rPr>
          <w:rFonts w:ascii="Arial" w:hAnsi="Arial" w:cs="Arial"/>
          <w:color w:val="002060"/>
          <w:sz w:val="24"/>
          <w:szCs w:val="24"/>
        </w:rPr>
      </w:pPr>
    </w:p>
    <w:p w14:paraId="4ED91CF3" w14:textId="785E7274" w:rsidR="004F7840" w:rsidRPr="00F35E00" w:rsidRDefault="004F7840" w:rsidP="00AA40B8">
      <w:pPr>
        <w:widowControl w:val="0"/>
        <w:autoSpaceDE w:val="0"/>
        <w:autoSpaceDN w:val="0"/>
        <w:spacing w:line="276" w:lineRule="auto"/>
        <w:ind w:right="-613"/>
        <w:rPr>
          <w:rFonts w:cs="Arial"/>
          <w:szCs w:val="24"/>
        </w:rPr>
      </w:pPr>
      <w:r w:rsidRPr="00F35E00">
        <w:rPr>
          <w:rFonts w:cs="Arial"/>
          <w:szCs w:val="24"/>
        </w:rPr>
        <w:t>6.</w:t>
      </w:r>
      <w:r w:rsidR="001D691C" w:rsidRPr="00F35E00">
        <w:rPr>
          <w:rFonts w:cs="Arial"/>
          <w:szCs w:val="24"/>
        </w:rPr>
        <w:t>7</w:t>
      </w:r>
      <w:r w:rsidRPr="00F35E00">
        <w:rPr>
          <w:rFonts w:cs="Arial"/>
          <w:szCs w:val="24"/>
        </w:rPr>
        <w:t>.</w:t>
      </w:r>
      <w:r w:rsidR="00271490" w:rsidRPr="00F35E00">
        <w:rPr>
          <w:rFonts w:cs="Arial"/>
          <w:szCs w:val="24"/>
        </w:rPr>
        <w:t>5</w:t>
      </w:r>
      <w:r w:rsidRPr="00F35E00">
        <w:rPr>
          <w:rFonts w:cs="Arial"/>
          <w:szCs w:val="24"/>
        </w:rPr>
        <w:t xml:space="preserve"> Where we draw up an action</w:t>
      </w:r>
      <w:r w:rsidR="001B0C23" w:rsidRPr="00F35E00">
        <w:rPr>
          <w:rFonts w:cs="Arial"/>
          <w:szCs w:val="24"/>
        </w:rPr>
        <w:t>/study</w:t>
      </w:r>
      <w:r w:rsidRPr="00F35E00">
        <w:rPr>
          <w:rFonts w:cs="Arial"/>
          <w:szCs w:val="24"/>
        </w:rPr>
        <w:t xml:space="preserve"> plan under </w:t>
      </w:r>
      <w:r w:rsidR="008C40F3">
        <w:rPr>
          <w:rFonts w:cs="Arial"/>
          <w:szCs w:val="24"/>
        </w:rPr>
        <w:t>Stage 1</w:t>
      </w:r>
      <w:r w:rsidRPr="00F35E00">
        <w:rPr>
          <w:rFonts w:cs="Arial"/>
          <w:szCs w:val="24"/>
        </w:rPr>
        <w:t>, we will arrange a date to review the plan with you.</w:t>
      </w:r>
      <w:r w:rsidR="003E0168" w:rsidRPr="00F35E00">
        <w:rPr>
          <w:rFonts w:cs="Arial"/>
          <w:szCs w:val="24"/>
        </w:rPr>
        <w:t xml:space="preserve"> </w:t>
      </w:r>
      <w:r w:rsidR="001B0C23" w:rsidRPr="00F35E00">
        <w:rPr>
          <w:rFonts w:cs="Arial"/>
          <w:szCs w:val="24"/>
        </w:rPr>
        <w:t>Normally, the ini</w:t>
      </w:r>
      <w:r w:rsidR="000E17B6" w:rsidRPr="00F35E00">
        <w:rPr>
          <w:rFonts w:cs="Arial"/>
          <w:szCs w:val="24"/>
        </w:rPr>
        <w:t>tial review period is 10 working days. After review, w</w:t>
      </w:r>
      <w:r w:rsidRPr="00F35E00">
        <w:rPr>
          <w:rFonts w:cs="Arial"/>
          <w:szCs w:val="24"/>
        </w:rPr>
        <w:t>e will decide whether the action</w:t>
      </w:r>
      <w:r w:rsidR="000E17B6" w:rsidRPr="00F35E00">
        <w:rPr>
          <w:rFonts w:cs="Arial"/>
          <w:szCs w:val="24"/>
        </w:rPr>
        <w:t>/study</w:t>
      </w:r>
      <w:r w:rsidRPr="00F35E00">
        <w:rPr>
          <w:rFonts w:cs="Arial"/>
          <w:szCs w:val="24"/>
        </w:rPr>
        <w:t xml:space="preserve"> plan should continue and, if so, whether we need to amend it.</w:t>
      </w:r>
    </w:p>
    <w:p w14:paraId="73BC5731" w14:textId="77777777" w:rsidR="00483C40" w:rsidRPr="00F35E00" w:rsidRDefault="00483C40" w:rsidP="00AA40B8">
      <w:pPr>
        <w:widowControl w:val="0"/>
        <w:autoSpaceDE w:val="0"/>
        <w:autoSpaceDN w:val="0"/>
        <w:spacing w:line="276" w:lineRule="auto"/>
        <w:ind w:right="-613"/>
        <w:rPr>
          <w:rFonts w:cs="Arial"/>
          <w:szCs w:val="24"/>
        </w:rPr>
      </w:pPr>
    </w:p>
    <w:p w14:paraId="652BBE4C" w14:textId="42181CAE" w:rsidR="004F7840" w:rsidRPr="00F35E00" w:rsidRDefault="004F7840" w:rsidP="00AA40B8">
      <w:pPr>
        <w:widowControl w:val="0"/>
        <w:autoSpaceDE w:val="0"/>
        <w:autoSpaceDN w:val="0"/>
        <w:spacing w:line="276" w:lineRule="auto"/>
        <w:ind w:right="-613"/>
        <w:rPr>
          <w:rFonts w:cs="Arial"/>
          <w:szCs w:val="24"/>
        </w:rPr>
      </w:pPr>
      <w:r w:rsidRPr="00F35E00">
        <w:rPr>
          <w:rFonts w:cs="Arial"/>
          <w:szCs w:val="24"/>
        </w:rPr>
        <w:t>6.</w:t>
      </w:r>
      <w:r w:rsidR="001D691C" w:rsidRPr="00F35E00">
        <w:rPr>
          <w:rFonts w:cs="Arial"/>
          <w:szCs w:val="24"/>
        </w:rPr>
        <w:t>7</w:t>
      </w:r>
      <w:r w:rsidRPr="00F35E00">
        <w:rPr>
          <w:rFonts w:cs="Arial"/>
          <w:szCs w:val="24"/>
        </w:rPr>
        <w:t>.</w:t>
      </w:r>
      <w:r w:rsidR="00156356" w:rsidRPr="00F35E00">
        <w:rPr>
          <w:rFonts w:cs="Arial"/>
          <w:szCs w:val="24"/>
        </w:rPr>
        <w:t>6</w:t>
      </w:r>
      <w:r w:rsidRPr="00F35E00">
        <w:rPr>
          <w:rFonts w:cs="Arial"/>
          <w:szCs w:val="24"/>
        </w:rPr>
        <w:t xml:space="preserve"> If a positive resolution is achieved at </w:t>
      </w:r>
      <w:r w:rsidR="008C40F3">
        <w:rPr>
          <w:rFonts w:cs="Arial"/>
          <w:szCs w:val="24"/>
        </w:rPr>
        <w:t>Stage 1</w:t>
      </w:r>
      <w:r w:rsidRPr="00F35E00">
        <w:rPr>
          <w:rFonts w:cs="Arial"/>
          <w:szCs w:val="24"/>
        </w:rPr>
        <w:t xml:space="preserve">, then no further action will be needed. However, if you refuse to engage with us or we are not satisfied with your progress, we may refer you to </w:t>
      </w:r>
      <w:r w:rsidR="008C40F3">
        <w:rPr>
          <w:rFonts w:cs="Arial"/>
          <w:szCs w:val="24"/>
        </w:rPr>
        <w:t>Stage 2</w:t>
      </w:r>
      <w:r w:rsidRPr="00F35E00">
        <w:rPr>
          <w:rFonts w:cs="Arial"/>
          <w:szCs w:val="24"/>
        </w:rPr>
        <w:t xml:space="preserve"> of this procedure.</w:t>
      </w:r>
      <w:r w:rsidR="003E0168" w:rsidRPr="00F35E00">
        <w:rPr>
          <w:rFonts w:cs="Arial"/>
          <w:szCs w:val="24"/>
        </w:rPr>
        <w:t xml:space="preserve"> </w:t>
      </w:r>
      <w:r w:rsidRPr="00F35E00">
        <w:rPr>
          <w:rFonts w:cs="Arial"/>
          <w:szCs w:val="24"/>
        </w:rPr>
        <w:t>If this is the case, we will inform you of the next steps in writing within five working days of the meeting. We will give you our reasons and explain any actions you need to take.</w:t>
      </w:r>
    </w:p>
    <w:p w14:paraId="3DAC7B3E" w14:textId="77777777" w:rsidR="004828B3" w:rsidRPr="00F35E00" w:rsidRDefault="004828B3" w:rsidP="00AA40B8">
      <w:pPr>
        <w:pStyle w:val="NoSpacing"/>
        <w:spacing w:after="160" w:line="276" w:lineRule="auto"/>
      </w:pPr>
    </w:p>
    <w:p w14:paraId="5A305787" w14:textId="321124F7" w:rsidR="004F7840" w:rsidRPr="00F35E00" w:rsidRDefault="004F7840" w:rsidP="00DF0CBD">
      <w:pPr>
        <w:pStyle w:val="Heading2"/>
      </w:pPr>
      <w:bookmarkStart w:id="494" w:name="_Toc71291663"/>
      <w:bookmarkStart w:id="495" w:name="_Toc140580411"/>
      <w:bookmarkStart w:id="496" w:name="_Toc198037098"/>
      <w:bookmarkStart w:id="497" w:name="_Toc198057389"/>
      <w:bookmarkStart w:id="498" w:name="_Toc204776934"/>
      <w:r w:rsidRPr="00F35E00">
        <w:t>6.</w:t>
      </w:r>
      <w:r w:rsidR="001D691C" w:rsidRPr="00F35E00">
        <w:t>8</w:t>
      </w:r>
      <w:r w:rsidRPr="00F35E00">
        <w:t xml:space="preserve"> </w:t>
      </w:r>
      <w:r w:rsidR="008C40F3">
        <w:t>Stage 2</w:t>
      </w:r>
      <w:r w:rsidR="00156356" w:rsidRPr="00F35E00">
        <w:t xml:space="preserve"> Support to Study Panel Meeting</w:t>
      </w:r>
      <w:r w:rsidRPr="00F35E00">
        <w:t xml:space="preserve"> – Continuing </w:t>
      </w:r>
      <w:r w:rsidR="00824994" w:rsidRPr="00F35E00">
        <w:t>and/or serious concerns</w:t>
      </w:r>
      <w:bookmarkEnd w:id="494"/>
      <w:bookmarkEnd w:id="495"/>
      <w:bookmarkEnd w:id="496"/>
      <w:bookmarkEnd w:id="497"/>
      <w:bookmarkEnd w:id="498"/>
      <w:r w:rsidR="00824994" w:rsidRPr="00F35E00">
        <w:t xml:space="preserve"> </w:t>
      </w:r>
    </w:p>
    <w:p w14:paraId="0B9AC1CB" w14:textId="77777777" w:rsidR="004F7840" w:rsidRPr="00F35E00" w:rsidRDefault="004F7840" w:rsidP="00AA40B8">
      <w:pPr>
        <w:pStyle w:val="NoSpacing"/>
        <w:spacing w:after="160" w:line="276" w:lineRule="auto"/>
      </w:pPr>
    </w:p>
    <w:p w14:paraId="6F306E67" w14:textId="59450DCD" w:rsidR="00062105" w:rsidRPr="00F35E00" w:rsidRDefault="004F7840" w:rsidP="00AA40B8">
      <w:pPr>
        <w:tabs>
          <w:tab w:val="left" w:pos="220"/>
          <w:tab w:val="left" w:pos="720"/>
        </w:tabs>
        <w:autoSpaceDE w:val="0"/>
        <w:autoSpaceDN w:val="0"/>
        <w:adjustRightInd w:val="0"/>
        <w:spacing w:line="276" w:lineRule="auto"/>
        <w:rPr>
          <w:rFonts w:cs="Arial"/>
          <w:szCs w:val="24"/>
        </w:rPr>
      </w:pPr>
      <w:r w:rsidRPr="00F35E00">
        <w:rPr>
          <w:rFonts w:cs="Arial"/>
          <w:szCs w:val="24"/>
        </w:rPr>
        <w:t>6.</w:t>
      </w:r>
      <w:r w:rsidR="001D691C" w:rsidRPr="00F35E00">
        <w:rPr>
          <w:rFonts w:cs="Arial"/>
          <w:szCs w:val="24"/>
        </w:rPr>
        <w:t>8</w:t>
      </w:r>
      <w:r w:rsidRPr="00F35E00">
        <w:rPr>
          <w:rFonts w:cs="Arial"/>
          <w:szCs w:val="24"/>
        </w:rPr>
        <w:t xml:space="preserve">.1 If we have serious </w:t>
      </w:r>
      <w:r w:rsidR="009D6DE3" w:rsidRPr="00F35E00">
        <w:rPr>
          <w:rFonts w:cs="Arial"/>
          <w:szCs w:val="24"/>
        </w:rPr>
        <w:t xml:space="preserve">and/or continuing </w:t>
      </w:r>
      <w:r w:rsidRPr="00F35E00">
        <w:rPr>
          <w:rFonts w:cs="Arial"/>
          <w:szCs w:val="24"/>
        </w:rPr>
        <w:t xml:space="preserve">concerns about your </w:t>
      </w:r>
      <w:r w:rsidR="009D6DE3" w:rsidRPr="00F35E00">
        <w:rPr>
          <w:rFonts w:cs="Arial"/>
          <w:szCs w:val="24"/>
        </w:rPr>
        <w:t xml:space="preserve">fitness </w:t>
      </w:r>
      <w:r w:rsidRPr="00F35E00">
        <w:rPr>
          <w:rFonts w:cs="Arial"/>
          <w:szCs w:val="24"/>
        </w:rPr>
        <w:t xml:space="preserve">to study, or if the support provided at </w:t>
      </w:r>
      <w:r w:rsidR="008C40F3">
        <w:rPr>
          <w:rFonts w:cs="Arial"/>
          <w:szCs w:val="24"/>
        </w:rPr>
        <w:t>Stage 1</w:t>
      </w:r>
      <w:r w:rsidRPr="00F35E00">
        <w:rPr>
          <w:rFonts w:cs="Arial"/>
          <w:szCs w:val="24"/>
        </w:rPr>
        <w:t xml:space="preserve"> was not </w:t>
      </w:r>
      <w:r w:rsidR="00613972">
        <w:rPr>
          <w:rFonts w:cs="Arial"/>
          <w:szCs w:val="24"/>
        </w:rPr>
        <w:t>upheld</w:t>
      </w:r>
      <w:r w:rsidRPr="00F35E00">
        <w:rPr>
          <w:rFonts w:cs="Arial"/>
          <w:szCs w:val="24"/>
        </w:rPr>
        <w:t xml:space="preserve">, we will </w:t>
      </w:r>
      <w:r w:rsidR="00547772" w:rsidRPr="00F35E00">
        <w:rPr>
          <w:rFonts w:cs="Arial"/>
          <w:szCs w:val="24"/>
        </w:rPr>
        <w:t>arrange a support to study panel meeting</w:t>
      </w:r>
      <w:r w:rsidRPr="00F35E00">
        <w:rPr>
          <w:rFonts w:cs="Arial"/>
          <w:szCs w:val="24"/>
        </w:rPr>
        <w:t>.</w:t>
      </w:r>
      <w:r w:rsidR="003E0168" w:rsidRPr="00F35E00">
        <w:rPr>
          <w:rFonts w:cs="Arial"/>
          <w:szCs w:val="24"/>
        </w:rPr>
        <w:t xml:space="preserve"> </w:t>
      </w:r>
      <w:r w:rsidR="00B92BEC" w:rsidRPr="00F35E00">
        <w:rPr>
          <w:rFonts w:cs="Arial"/>
          <w:szCs w:val="24"/>
        </w:rPr>
        <w:t xml:space="preserve"> </w:t>
      </w:r>
      <w:r w:rsidR="00B92BEC" w:rsidRPr="00F35E00">
        <w:rPr>
          <w:rFonts w:cs="Arial"/>
        </w:rPr>
        <w:t xml:space="preserve">An explanation of the purpose of the meeting along with </w:t>
      </w:r>
      <w:r w:rsidR="008C40F3">
        <w:rPr>
          <w:rFonts w:cs="Arial"/>
        </w:rPr>
        <w:t>Stage 1</w:t>
      </w:r>
      <w:r w:rsidR="001E0EE4" w:rsidRPr="00F35E00">
        <w:rPr>
          <w:rFonts w:cs="Arial"/>
        </w:rPr>
        <w:t xml:space="preserve"> paperwork and/</w:t>
      </w:r>
      <w:r w:rsidR="00272CA2" w:rsidRPr="00F35E00">
        <w:rPr>
          <w:rFonts w:cs="Arial"/>
        </w:rPr>
        <w:t xml:space="preserve">or additional information </w:t>
      </w:r>
      <w:r w:rsidR="000D30A7" w:rsidRPr="00F35E00">
        <w:rPr>
          <w:rFonts w:cs="Arial"/>
        </w:rPr>
        <w:t xml:space="preserve">related to the concern </w:t>
      </w:r>
      <w:r w:rsidR="00572EA5" w:rsidRPr="00F35E00">
        <w:rPr>
          <w:rFonts w:cs="Arial"/>
        </w:rPr>
        <w:t xml:space="preserve">will be </w:t>
      </w:r>
      <w:r w:rsidR="00B92BEC" w:rsidRPr="00F35E00">
        <w:rPr>
          <w:rFonts w:cs="Arial"/>
        </w:rPr>
        <w:t>issued to you</w:t>
      </w:r>
      <w:r w:rsidR="000E3361" w:rsidRPr="00F35E00">
        <w:rPr>
          <w:rFonts w:cs="Arial"/>
        </w:rPr>
        <w:t xml:space="preserve"> upon invitation. </w:t>
      </w:r>
      <w:r w:rsidR="00884A00" w:rsidRPr="00F35E00">
        <w:rPr>
          <w:rFonts w:cs="Arial"/>
        </w:rPr>
        <w:t>This could be</w:t>
      </w:r>
      <w:r w:rsidR="0019150D" w:rsidRPr="00F35E00">
        <w:rPr>
          <w:rFonts w:cs="Arial"/>
        </w:rPr>
        <w:t xml:space="preserve"> a summary</w:t>
      </w:r>
      <w:r w:rsidR="000D30A7" w:rsidRPr="00F35E00">
        <w:rPr>
          <w:rFonts w:cs="Arial"/>
        </w:rPr>
        <w:t xml:space="preserve"> or update</w:t>
      </w:r>
      <w:r w:rsidR="0019150D" w:rsidRPr="00F35E00">
        <w:rPr>
          <w:rFonts w:cs="Arial"/>
        </w:rPr>
        <w:t xml:space="preserve"> of any actions set at </w:t>
      </w:r>
      <w:r w:rsidR="008C40F3">
        <w:rPr>
          <w:rFonts w:cs="Arial"/>
        </w:rPr>
        <w:t>Stage 1</w:t>
      </w:r>
      <w:r w:rsidR="0019150D" w:rsidRPr="00F35E00">
        <w:rPr>
          <w:rFonts w:cs="Arial"/>
        </w:rPr>
        <w:t>, for example.</w:t>
      </w:r>
      <w:r w:rsidR="000E3361" w:rsidRPr="00F35E00">
        <w:rPr>
          <w:rFonts w:cs="Arial"/>
        </w:rPr>
        <w:t xml:space="preserve"> </w:t>
      </w:r>
      <w:r w:rsidR="00572EA5" w:rsidRPr="00F35E00">
        <w:rPr>
          <w:rFonts w:cs="Arial"/>
        </w:rPr>
        <w:t>This will help to contextualise the referral</w:t>
      </w:r>
      <w:r w:rsidR="00884A00" w:rsidRPr="00F35E00">
        <w:rPr>
          <w:rFonts w:cs="Arial"/>
        </w:rPr>
        <w:t xml:space="preserve"> as per the information outlined in </w:t>
      </w:r>
      <w:r w:rsidR="00794152">
        <w:rPr>
          <w:rFonts w:cs="Arial"/>
        </w:rPr>
        <w:t>S</w:t>
      </w:r>
      <w:r w:rsidR="00884A00" w:rsidRPr="00F35E00">
        <w:rPr>
          <w:rFonts w:cs="Arial"/>
        </w:rPr>
        <w:t>ection 6.5.</w:t>
      </w:r>
    </w:p>
    <w:p w14:paraId="3D7D5B30" w14:textId="4B80E983" w:rsidR="004F7840" w:rsidRPr="00F35E00" w:rsidRDefault="004F7840" w:rsidP="00AA40B8">
      <w:pPr>
        <w:autoSpaceDE w:val="0"/>
        <w:autoSpaceDN w:val="0"/>
        <w:adjustRightInd w:val="0"/>
        <w:spacing w:line="276" w:lineRule="auto"/>
        <w:rPr>
          <w:rFonts w:cs="Arial"/>
          <w:szCs w:val="24"/>
        </w:rPr>
      </w:pPr>
      <w:r w:rsidRPr="00F35E00">
        <w:rPr>
          <w:rFonts w:cs="Arial"/>
          <w:szCs w:val="24"/>
        </w:rPr>
        <w:t>6.</w:t>
      </w:r>
      <w:r w:rsidR="001D691C" w:rsidRPr="00F35E00">
        <w:rPr>
          <w:rFonts w:cs="Arial"/>
          <w:szCs w:val="24"/>
        </w:rPr>
        <w:t>8</w:t>
      </w:r>
      <w:r w:rsidRPr="00F35E00">
        <w:rPr>
          <w:rFonts w:cs="Arial"/>
          <w:szCs w:val="24"/>
        </w:rPr>
        <w:t>.2 Before the meeting takes place, your School will seek help from Registry and may consult a range of people to help us understand your case.</w:t>
      </w:r>
      <w:r w:rsidR="003E0168" w:rsidRPr="00F35E00">
        <w:rPr>
          <w:rFonts w:cs="Arial"/>
          <w:szCs w:val="24"/>
        </w:rPr>
        <w:t xml:space="preserve"> </w:t>
      </w:r>
    </w:p>
    <w:p w14:paraId="0D201B7B" w14:textId="761BD256" w:rsidR="004F7840" w:rsidRPr="00F35E00" w:rsidRDefault="004F7840" w:rsidP="00AA40B8">
      <w:pPr>
        <w:autoSpaceDE w:val="0"/>
        <w:autoSpaceDN w:val="0"/>
        <w:adjustRightInd w:val="0"/>
        <w:spacing w:line="276" w:lineRule="auto"/>
        <w:rPr>
          <w:rFonts w:cs="Arial"/>
          <w:szCs w:val="24"/>
        </w:rPr>
      </w:pPr>
      <w:r w:rsidRPr="00F35E00">
        <w:rPr>
          <w:rFonts w:cs="Arial"/>
          <w:szCs w:val="24"/>
        </w:rPr>
        <w:lastRenderedPageBreak/>
        <w:t>6.</w:t>
      </w:r>
      <w:r w:rsidR="001D691C" w:rsidRPr="00F35E00">
        <w:rPr>
          <w:rFonts w:cs="Arial"/>
          <w:szCs w:val="24"/>
        </w:rPr>
        <w:t>8</w:t>
      </w:r>
      <w:r w:rsidRPr="00F35E00">
        <w:rPr>
          <w:rFonts w:cs="Arial"/>
          <w:szCs w:val="24"/>
        </w:rPr>
        <w:t>.3</w:t>
      </w:r>
      <w:r w:rsidR="00BE5D77" w:rsidRPr="00F35E00">
        <w:rPr>
          <w:rFonts w:cs="Arial"/>
          <w:szCs w:val="24"/>
        </w:rPr>
        <w:t xml:space="preserve"> </w:t>
      </w:r>
      <w:r w:rsidR="007A3767" w:rsidRPr="00F35E00">
        <w:rPr>
          <w:rFonts w:cs="Arial"/>
        </w:rPr>
        <w:t xml:space="preserve">Where possible we will try and give you </w:t>
      </w:r>
      <w:r w:rsidR="00F2611D">
        <w:rPr>
          <w:rFonts w:cs="Arial"/>
        </w:rPr>
        <w:t>five</w:t>
      </w:r>
      <w:r w:rsidR="007A3767" w:rsidRPr="00F35E00">
        <w:rPr>
          <w:rFonts w:cs="Arial"/>
        </w:rPr>
        <w:t xml:space="preserve"> working days’ notice of the meeting with the venue, time and date, but dependent on the nature of the concerns it may be sooner.</w:t>
      </w:r>
    </w:p>
    <w:p w14:paraId="23CAE566" w14:textId="7B897E54" w:rsidR="004F7840" w:rsidRPr="00F35E00" w:rsidRDefault="004F7840" w:rsidP="00AA40B8">
      <w:pPr>
        <w:autoSpaceDE w:val="0"/>
        <w:autoSpaceDN w:val="0"/>
        <w:adjustRightInd w:val="0"/>
        <w:spacing w:line="276" w:lineRule="auto"/>
        <w:rPr>
          <w:rFonts w:cs="Arial"/>
          <w:szCs w:val="24"/>
        </w:rPr>
      </w:pPr>
      <w:r w:rsidRPr="00F35E00">
        <w:rPr>
          <w:rFonts w:cs="Arial"/>
          <w:szCs w:val="24"/>
        </w:rPr>
        <w:t>6.</w:t>
      </w:r>
      <w:r w:rsidR="001D691C" w:rsidRPr="00F35E00">
        <w:rPr>
          <w:rFonts w:cs="Arial"/>
          <w:szCs w:val="24"/>
        </w:rPr>
        <w:t>8</w:t>
      </w:r>
      <w:r w:rsidRPr="00F35E00">
        <w:rPr>
          <w:rFonts w:cs="Arial"/>
          <w:szCs w:val="24"/>
        </w:rPr>
        <w:t xml:space="preserve">.4 At the meeting, we will explore any support needs you may </w:t>
      </w:r>
      <w:r w:rsidRPr="00F35E00" w:rsidDel="005B5438">
        <w:rPr>
          <w:rFonts w:cs="Arial"/>
          <w:szCs w:val="24"/>
        </w:rPr>
        <w:t>have</w:t>
      </w:r>
      <w:r w:rsidR="005B5438" w:rsidRPr="00F35E00">
        <w:rPr>
          <w:rFonts w:cs="Arial"/>
          <w:szCs w:val="24"/>
        </w:rPr>
        <w:t xml:space="preserve"> and</w:t>
      </w:r>
      <w:r w:rsidRPr="00F35E00">
        <w:rPr>
          <w:rFonts w:cs="Arial"/>
          <w:szCs w:val="24"/>
        </w:rPr>
        <w:t xml:space="preserve"> ask you to tell us what has happened.</w:t>
      </w:r>
      <w:r w:rsidR="003E0168" w:rsidRPr="00F35E00">
        <w:rPr>
          <w:rFonts w:cs="Arial"/>
          <w:szCs w:val="24"/>
        </w:rPr>
        <w:t xml:space="preserve"> </w:t>
      </w:r>
    </w:p>
    <w:p w14:paraId="61201D6C" w14:textId="6BA7BF42" w:rsidR="005B4A78" w:rsidRPr="00F35E00" w:rsidRDefault="004F7840" w:rsidP="00AA40B8">
      <w:pPr>
        <w:autoSpaceDE w:val="0"/>
        <w:autoSpaceDN w:val="0"/>
        <w:adjustRightInd w:val="0"/>
        <w:spacing w:line="276" w:lineRule="auto"/>
        <w:rPr>
          <w:rFonts w:cs="Arial"/>
          <w:szCs w:val="24"/>
        </w:rPr>
      </w:pPr>
      <w:r w:rsidRPr="00F35E00">
        <w:rPr>
          <w:rFonts w:cs="Arial"/>
          <w:szCs w:val="24"/>
        </w:rPr>
        <w:t>6.</w:t>
      </w:r>
      <w:r w:rsidR="001D691C" w:rsidRPr="00F35E00">
        <w:rPr>
          <w:rFonts w:cs="Arial"/>
          <w:szCs w:val="24"/>
        </w:rPr>
        <w:t>8</w:t>
      </w:r>
      <w:r w:rsidRPr="00F35E00">
        <w:rPr>
          <w:rFonts w:cs="Arial"/>
          <w:szCs w:val="24"/>
        </w:rPr>
        <w:t xml:space="preserve">.5 </w:t>
      </w:r>
      <w:r w:rsidR="00A43B6F" w:rsidRPr="00F35E00">
        <w:rPr>
          <w:rFonts w:cs="Arial"/>
          <w:szCs w:val="24"/>
        </w:rPr>
        <w:t xml:space="preserve">The </w:t>
      </w:r>
      <w:r w:rsidR="00D32D87">
        <w:rPr>
          <w:rFonts w:cs="Arial"/>
          <w:szCs w:val="24"/>
        </w:rPr>
        <w:t xml:space="preserve">staff </w:t>
      </w:r>
      <w:r w:rsidR="006F3319">
        <w:rPr>
          <w:rFonts w:cs="Arial"/>
          <w:szCs w:val="24"/>
        </w:rPr>
        <w:t xml:space="preserve">member making the Support to Study referral </w:t>
      </w:r>
      <w:r w:rsidR="0099294A">
        <w:rPr>
          <w:rFonts w:cs="Arial"/>
          <w:szCs w:val="24"/>
        </w:rPr>
        <w:t xml:space="preserve">is excluded from panel membership but must be invited to present the concerns. </w:t>
      </w:r>
      <w:r w:rsidR="00CA3516">
        <w:rPr>
          <w:rFonts w:cs="Arial"/>
          <w:szCs w:val="24"/>
        </w:rPr>
        <w:t>The panel membership w</w:t>
      </w:r>
      <w:r w:rsidR="00E67521">
        <w:rPr>
          <w:rFonts w:cs="Arial"/>
          <w:szCs w:val="24"/>
        </w:rPr>
        <w:t>ill usually comprise:</w:t>
      </w:r>
    </w:p>
    <w:p w14:paraId="43A14DD6" w14:textId="3AE9107A" w:rsidR="002E5E3F" w:rsidRPr="00F35E00" w:rsidRDefault="002E5E3F" w:rsidP="00AA40B8">
      <w:pPr>
        <w:pStyle w:val="ListParagraph"/>
        <w:numPr>
          <w:ilvl w:val="0"/>
          <w:numId w:val="169"/>
        </w:numPr>
        <w:autoSpaceDE w:val="0"/>
        <w:autoSpaceDN w:val="0"/>
        <w:adjustRightInd w:val="0"/>
        <w:spacing w:line="276" w:lineRule="auto"/>
        <w:rPr>
          <w:rFonts w:ascii="Arial" w:hAnsi="Arial" w:cs="Arial"/>
          <w:color w:val="002060"/>
          <w:sz w:val="24"/>
          <w:szCs w:val="32"/>
        </w:rPr>
      </w:pPr>
      <w:r w:rsidRPr="00F35E00">
        <w:rPr>
          <w:rFonts w:ascii="Arial" w:hAnsi="Arial" w:cs="Arial"/>
          <w:color w:val="002060"/>
          <w:sz w:val="24"/>
          <w:szCs w:val="32"/>
        </w:rPr>
        <w:t xml:space="preserve">The </w:t>
      </w:r>
      <w:r w:rsidR="00FA0476">
        <w:rPr>
          <w:rFonts w:ascii="Arial" w:hAnsi="Arial" w:cs="Arial"/>
          <w:color w:val="002060"/>
          <w:sz w:val="24"/>
          <w:szCs w:val="32"/>
        </w:rPr>
        <w:t>Director of Registry and Academic Development</w:t>
      </w:r>
      <w:r w:rsidRPr="00F35E00">
        <w:rPr>
          <w:rFonts w:ascii="Arial" w:hAnsi="Arial" w:cs="Arial"/>
          <w:color w:val="002060"/>
          <w:sz w:val="24"/>
          <w:szCs w:val="32"/>
        </w:rPr>
        <w:t xml:space="preserve"> or nominee (who will act as </w:t>
      </w:r>
      <w:r w:rsidR="00C10637">
        <w:rPr>
          <w:rFonts w:ascii="Arial" w:hAnsi="Arial" w:cs="Arial"/>
          <w:color w:val="002060"/>
          <w:sz w:val="24"/>
          <w:szCs w:val="32"/>
        </w:rPr>
        <w:t>C</w:t>
      </w:r>
      <w:r w:rsidRPr="00F35E00">
        <w:rPr>
          <w:rFonts w:ascii="Arial" w:hAnsi="Arial" w:cs="Arial"/>
          <w:color w:val="002060"/>
          <w:sz w:val="24"/>
          <w:szCs w:val="32"/>
        </w:rPr>
        <w:t>hair),</w:t>
      </w:r>
    </w:p>
    <w:p w14:paraId="1E33F6A4" w14:textId="1A29DBE9" w:rsidR="002E5E3F" w:rsidRPr="00F35E00" w:rsidRDefault="002E5E3F" w:rsidP="00AA40B8">
      <w:pPr>
        <w:pStyle w:val="ListParagraph"/>
        <w:numPr>
          <w:ilvl w:val="0"/>
          <w:numId w:val="169"/>
        </w:numPr>
        <w:autoSpaceDE w:val="0"/>
        <w:autoSpaceDN w:val="0"/>
        <w:adjustRightInd w:val="0"/>
        <w:spacing w:line="276" w:lineRule="auto"/>
        <w:rPr>
          <w:rFonts w:ascii="Arial" w:hAnsi="Arial" w:cs="Arial"/>
          <w:color w:val="002060"/>
          <w:sz w:val="24"/>
          <w:szCs w:val="32"/>
        </w:rPr>
      </w:pPr>
      <w:r w:rsidRPr="00F35E00">
        <w:rPr>
          <w:rFonts w:ascii="Arial" w:hAnsi="Arial" w:cs="Arial"/>
          <w:color w:val="002060"/>
          <w:sz w:val="24"/>
          <w:szCs w:val="32"/>
        </w:rPr>
        <w:t xml:space="preserve">A Students’ Union Officer </w:t>
      </w:r>
    </w:p>
    <w:p w14:paraId="4A89BAA2" w14:textId="3772A300" w:rsidR="002E5E3F" w:rsidRPr="00F35E00" w:rsidRDefault="00B147E3" w:rsidP="00AA40B8">
      <w:pPr>
        <w:pStyle w:val="ListParagraph"/>
        <w:numPr>
          <w:ilvl w:val="0"/>
          <w:numId w:val="169"/>
        </w:numPr>
        <w:autoSpaceDE w:val="0"/>
        <w:autoSpaceDN w:val="0"/>
        <w:adjustRightInd w:val="0"/>
        <w:spacing w:line="276" w:lineRule="auto"/>
        <w:rPr>
          <w:rFonts w:ascii="Arial" w:hAnsi="Arial" w:cs="Arial"/>
          <w:color w:val="002060"/>
          <w:sz w:val="24"/>
          <w:szCs w:val="32"/>
        </w:rPr>
      </w:pPr>
      <w:r>
        <w:rPr>
          <w:rFonts w:ascii="Arial" w:hAnsi="Arial" w:cs="Arial"/>
          <w:color w:val="002060"/>
          <w:sz w:val="24"/>
          <w:szCs w:val="32"/>
        </w:rPr>
        <w:t>A</w:t>
      </w:r>
      <w:r w:rsidR="002E5E3F" w:rsidRPr="00F35E00">
        <w:rPr>
          <w:rFonts w:ascii="Arial" w:hAnsi="Arial" w:cs="Arial"/>
          <w:color w:val="002060"/>
          <w:sz w:val="24"/>
          <w:szCs w:val="32"/>
        </w:rPr>
        <w:t xml:space="preserve"> </w:t>
      </w:r>
      <w:r w:rsidR="00552B3E">
        <w:rPr>
          <w:rFonts w:ascii="Arial" w:hAnsi="Arial" w:cs="Arial"/>
          <w:color w:val="002060"/>
          <w:sz w:val="24"/>
          <w:szCs w:val="32"/>
        </w:rPr>
        <w:t xml:space="preserve">senior </w:t>
      </w:r>
      <w:r w:rsidR="00424081">
        <w:rPr>
          <w:rFonts w:ascii="Arial" w:hAnsi="Arial" w:cs="Arial"/>
          <w:color w:val="002060"/>
          <w:sz w:val="24"/>
          <w:szCs w:val="32"/>
        </w:rPr>
        <w:t xml:space="preserve">academic </w:t>
      </w:r>
      <w:r w:rsidR="002E5E3F" w:rsidRPr="00F35E00">
        <w:rPr>
          <w:rFonts w:ascii="Arial" w:hAnsi="Arial" w:cs="Arial"/>
          <w:color w:val="002060"/>
          <w:sz w:val="24"/>
          <w:szCs w:val="32"/>
        </w:rPr>
        <w:t xml:space="preserve">staff member </w:t>
      </w:r>
      <w:r w:rsidR="00052944">
        <w:rPr>
          <w:rFonts w:ascii="Arial" w:hAnsi="Arial" w:cs="Arial"/>
          <w:color w:val="002060"/>
          <w:sz w:val="24"/>
          <w:szCs w:val="32"/>
        </w:rPr>
        <w:t>related to your course</w:t>
      </w:r>
    </w:p>
    <w:p w14:paraId="20C9B684" w14:textId="77777777" w:rsidR="002E5E3F" w:rsidRDefault="002E5E3F" w:rsidP="00AA40B8">
      <w:pPr>
        <w:pStyle w:val="ListParagraph"/>
        <w:numPr>
          <w:ilvl w:val="0"/>
          <w:numId w:val="169"/>
        </w:numPr>
        <w:autoSpaceDE w:val="0"/>
        <w:autoSpaceDN w:val="0"/>
        <w:adjustRightInd w:val="0"/>
        <w:spacing w:line="276" w:lineRule="auto"/>
        <w:rPr>
          <w:rFonts w:ascii="Arial" w:hAnsi="Arial" w:cs="Arial"/>
          <w:color w:val="002060"/>
          <w:sz w:val="24"/>
          <w:szCs w:val="32"/>
        </w:rPr>
      </w:pPr>
      <w:r w:rsidRPr="00F35E00">
        <w:rPr>
          <w:rFonts w:ascii="Arial" w:hAnsi="Arial" w:cs="Arial"/>
          <w:color w:val="002060"/>
          <w:sz w:val="24"/>
          <w:szCs w:val="32"/>
        </w:rPr>
        <w:t xml:space="preserve">A representative from Student Services. </w:t>
      </w:r>
    </w:p>
    <w:p w14:paraId="184A2D25" w14:textId="77777777" w:rsidR="00DA3493" w:rsidRDefault="00DA3493" w:rsidP="007D0820">
      <w:pPr>
        <w:pStyle w:val="ListParagraph"/>
        <w:autoSpaceDE w:val="0"/>
        <w:autoSpaceDN w:val="0"/>
        <w:adjustRightInd w:val="0"/>
        <w:spacing w:line="276" w:lineRule="auto"/>
        <w:rPr>
          <w:rFonts w:ascii="Arial" w:hAnsi="Arial" w:cs="Arial"/>
          <w:color w:val="002060"/>
          <w:sz w:val="24"/>
          <w:szCs w:val="32"/>
        </w:rPr>
      </w:pPr>
    </w:p>
    <w:p w14:paraId="22AA683F" w14:textId="6C1F1AB4" w:rsidR="00C430CC" w:rsidRPr="00F35E00" w:rsidRDefault="005324B1" w:rsidP="007D0820">
      <w:pPr>
        <w:spacing w:after="240" w:line="276" w:lineRule="auto"/>
        <w:ind w:right="-226"/>
        <w:rPr>
          <w:rFonts w:eastAsia="Arial" w:cs="Arial"/>
          <w:szCs w:val="24"/>
        </w:rPr>
      </w:pPr>
      <w:r>
        <w:rPr>
          <w:rFonts w:cs="Arial"/>
          <w:szCs w:val="32"/>
        </w:rPr>
        <w:t xml:space="preserve"> </w:t>
      </w:r>
      <w:r w:rsidR="00B147E3">
        <w:rPr>
          <w:rFonts w:cs="Arial"/>
          <w:szCs w:val="24"/>
        </w:rPr>
        <w:t xml:space="preserve">6.8.6 </w:t>
      </w:r>
      <w:r w:rsidR="00B064FF" w:rsidRPr="00397DDC">
        <w:rPr>
          <w:rFonts w:cs="Arial"/>
          <w:szCs w:val="24"/>
        </w:rPr>
        <w:t>If it is appropriate in the circumstances, a medical professional and/or a police officer may be present and asked to provide information.</w:t>
      </w:r>
      <w:r w:rsidR="00B064FF" w:rsidRPr="00F35E00">
        <w:rPr>
          <w:rFonts w:cs="Arial"/>
        </w:rPr>
        <w:t xml:space="preserve"> </w:t>
      </w:r>
      <w:r w:rsidR="004B1FE6" w:rsidRPr="00F35E00">
        <w:rPr>
          <w:rFonts w:cs="Arial"/>
          <w:szCs w:val="24"/>
        </w:rPr>
        <w:t xml:space="preserve">You are entitled to have a supporter with you at the </w:t>
      </w:r>
      <w:r w:rsidR="0053778F">
        <w:rPr>
          <w:rFonts w:cs="Arial"/>
          <w:szCs w:val="24"/>
        </w:rPr>
        <w:t>meeting</w:t>
      </w:r>
      <w:r w:rsidR="004B1FE6" w:rsidRPr="00F35E00">
        <w:rPr>
          <w:rFonts w:cs="Arial"/>
          <w:szCs w:val="24"/>
        </w:rPr>
        <w:t>. A supporter will normally be a member of the Students’ Union Advice Centre, a member of academic staff or a member of staff from Student Services. A supporter will not normally be able to speak on your behalf and is there to</w:t>
      </w:r>
      <w:r w:rsidR="00433E04">
        <w:rPr>
          <w:rFonts w:cs="Arial"/>
          <w:szCs w:val="24"/>
        </w:rPr>
        <w:t xml:space="preserve"> support you.</w:t>
      </w:r>
      <w:r w:rsidR="00F61423">
        <w:rPr>
          <w:rFonts w:cs="Arial"/>
          <w:szCs w:val="24"/>
        </w:rPr>
        <w:t xml:space="preserve"> </w:t>
      </w:r>
      <w:r w:rsidR="00F61423" w:rsidRPr="00F35E00">
        <w:rPr>
          <w:rFonts w:eastAsia="Arial" w:cs="Arial"/>
          <w:szCs w:val="24"/>
        </w:rPr>
        <w:t>Ot</w:t>
      </w:r>
      <w:r w:rsidR="00F61423" w:rsidRPr="00F35E00">
        <w:rPr>
          <w:rFonts w:eastAsia="Arial" w:cs="Arial"/>
          <w:spacing w:val="1"/>
          <w:szCs w:val="24"/>
        </w:rPr>
        <w:t>he</w:t>
      </w:r>
      <w:r w:rsidR="00F61423" w:rsidRPr="00F35E00">
        <w:rPr>
          <w:rFonts w:eastAsia="Arial" w:cs="Arial"/>
          <w:szCs w:val="24"/>
        </w:rPr>
        <w:t xml:space="preserve">r </w:t>
      </w:r>
      <w:r w:rsidR="00F61423" w:rsidRPr="00F35E00">
        <w:rPr>
          <w:rFonts w:eastAsia="Arial" w:cs="Arial"/>
          <w:spacing w:val="-1"/>
          <w:szCs w:val="24"/>
        </w:rPr>
        <w:t>a</w:t>
      </w:r>
      <w:r w:rsidR="00F61423" w:rsidRPr="00F35E00">
        <w:rPr>
          <w:rFonts w:eastAsia="Arial" w:cs="Arial"/>
          <w:szCs w:val="24"/>
        </w:rPr>
        <w:t>tt</w:t>
      </w:r>
      <w:r w:rsidR="00F61423" w:rsidRPr="00F35E00">
        <w:rPr>
          <w:rFonts w:eastAsia="Arial" w:cs="Arial"/>
          <w:spacing w:val="-1"/>
          <w:szCs w:val="24"/>
        </w:rPr>
        <w:t>e</w:t>
      </w:r>
      <w:r w:rsidR="00F61423" w:rsidRPr="00F35E00">
        <w:rPr>
          <w:rFonts w:eastAsia="Arial" w:cs="Arial"/>
          <w:spacing w:val="1"/>
          <w:szCs w:val="24"/>
        </w:rPr>
        <w:t>nd</w:t>
      </w:r>
      <w:r w:rsidR="00F61423" w:rsidRPr="00F35E00">
        <w:rPr>
          <w:rFonts w:eastAsia="Arial" w:cs="Arial"/>
          <w:spacing w:val="-1"/>
          <w:szCs w:val="24"/>
        </w:rPr>
        <w:t>e</w:t>
      </w:r>
      <w:r w:rsidR="00F61423" w:rsidRPr="00F35E00">
        <w:rPr>
          <w:rFonts w:eastAsia="Arial" w:cs="Arial"/>
          <w:spacing w:val="1"/>
          <w:szCs w:val="24"/>
        </w:rPr>
        <w:t>e</w:t>
      </w:r>
      <w:r w:rsidR="00F61423" w:rsidRPr="00F35E00">
        <w:rPr>
          <w:rFonts w:eastAsia="Arial" w:cs="Arial"/>
          <w:szCs w:val="24"/>
        </w:rPr>
        <w:t xml:space="preserve">s who are </w:t>
      </w:r>
      <w:r w:rsidR="00F61423" w:rsidRPr="00F35E00">
        <w:rPr>
          <w:rFonts w:eastAsia="Arial" w:cs="Arial"/>
          <w:spacing w:val="-1"/>
          <w:szCs w:val="24"/>
        </w:rPr>
        <w:t>n</w:t>
      </w:r>
      <w:r w:rsidR="00F61423" w:rsidRPr="00F35E00">
        <w:rPr>
          <w:rFonts w:eastAsia="Arial" w:cs="Arial"/>
          <w:spacing w:val="1"/>
          <w:szCs w:val="24"/>
        </w:rPr>
        <w:t>o</w:t>
      </w:r>
      <w:r w:rsidR="00F61423" w:rsidRPr="00F35E00">
        <w:rPr>
          <w:rFonts w:eastAsia="Arial" w:cs="Arial"/>
          <w:szCs w:val="24"/>
        </w:rPr>
        <w:t>t</w:t>
      </w:r>
      <w:r w:rsidR="00F61423" w:rsidRPr="00F35E00">
        <w:rPr>
          <w:rFonts w:eastAsia="Arial" w:cs="Arial"/>
          <w:spacing w:val="-1"/>
          <w:szCs w:val="24"/>
        </w:rPr>
        <w:t xml:space="preserve"> m</w:t>
      </w:r>
      <w:r w:rsidR="00F61423" w:rsidRPr="00F35E00">
        <w:rPr>
          <w:rFonts w:eastAsia="Arial" w:cs="Arial"/>
          <w:spacing w:val="1"/>
          <w:szCs w:val="24"/>
        </w:rPr>
        <w:t>e</w:t>
      </w:r>
      <w:r w:rsidR="00F61423" w:rsidRPr="00F35E00">
        <w:rPr>
          <w:rFonts w:eastAsia="Arial" w:cs="Arial"/>
          <w:spacing w:val="2"/>
          <w:szCs w:val="24"/>
        </w:rPr>
        <w:t>m</w:t>
      </w:r>
      <w:r w:rsidR="00F61423" w:rsidRPr="00F35E00">
        <w:rPr>
          <w:rFonts w:eastAsia="Arial" w:cs="Arial"/>
          <w:spacing w:val="-1"/>
          <w:szCs w:val="24"/>
        </w:rPr>
        <w:t>b</w:t>
      </w:r>
      <w:r w:rsidR="00F61423" w:rsidRPr="00F35E00">
        <w:rPr>
          <w:rFonts w:eastAsia="Arial" w:cs="Arial"/>
          <w:spacing w:val="1"/>
          <w:szCs w:val="24"/>
        </w:rPr>
        <w:t>e</w:t>
      </w:r>
      <w:r w:rsidR="00F61423" w:rsidRPr="00F35E00">
        <w:rPr>
          <w:rFonts w:eastAsia="Arial" w:cs="Arial"/>
          <w:spacing w:val="-1"/>
          <w:szCs w:val="24"/>
        </w:rPr>
        <w:t>r</w:t>
      </w:r>
      <w:r w:rsidR="00F61423" w:rsidRPr="00F35E00">
        <w:rPr>
          <w:rFonts w:eastAsia="Arial" w:cs="Arial"/>
          <w:szCs w:val="24"/>
        </w:rPr>
        <w:t xml:space="preserve">s </w:t>
      </w:r>
      <w:r w:rsidR="00F61423" w:rsidRPr="00F35E00">
        <w:rPr>
          <w:rFonts w:eastAsia="Arial" w:cs="Arial"/>
          <w:spacing w:val="-1"/>
          <w:szCs w:val="24"/>
        </w:rPr>
        <w:t>o</w:t>
      </w:r>
      <w:r w:rsidR="00F61423" w:rsidRPr="00F35E00">
        <w:rPr>
          <w:rFonts w:eastAsia="Arial" w:cs="Arial"/>
          <w:szCs w:val="24"/>
        </w:rPr>
        <w:t>f</w:t>
      </w:r>
      <w:r w:rsidR="00F61423" w:rsidRPr="00F35E00">
        <w:rPr>
          <w:rFonts w:eastAsia="Arial" w:cs="Arial"/>
          <w:spacing w:val="1"/>
          <w:szCs w:val="24"/>
        </w:rPr>
        <w:t xml:space="preserve"> </w:t>
      </w:r>
      <w:r w:rsidR="00F61423" w:rsidRPr="00F35E00">
        <w:rPr>
          <w:rFonts w:eastAsia="Arial" w:cs="Arial"/>
          <w:szCs w:val="24"/>
        </w:rPr>
        <w:t>t</w:t>
      </w:r>
      <w:r w:rsidR="00F61423" w:rsidRPr="00F35E00">
        <w:rPr>
          <w:rFonts w:eastAsia="Arial" w:cs="Arial"/>
          <w:spacing w:val="-1"/>
          <w:szCs w:val="24"/>
        </w:rPr>
        <w:t>h</w:t>
      </w:r>
      <w:r w:rsidR="00F61423" w:rsidRPr="00F35E00">
        <w:rPr>
          <w:rFonts w:eastAsia="Arial" w:cs="Arial"/>
          <w:szCs w:val="24"/>
        </w:rPr>
        <w:t>e</w:t>
      </w:r>
      <w:r w:rsidR="00F61423" w:rsidRPr="00F35E00">
        <w:rPr>
          <w:rFonts w:eastAsia="Arial" w:cs="Arial"/>
          <w:spacing w:val="1"/>
          <w:szCs w:val="24"/>
        </w:rPr>
        <w:t xml:space="preserve"> p</w:t>
      </w:r>
      <w:r w:rsidR="00F61423" w:rsidRPr="00F35E00">
        <w:rPr>
          <w:rFonts w:eastAsia="Arial" w:cs="Arial"/>
          <w:spacing w:val="-1"/>
          <w:szCs w:val="24"/>
        </w:rPr>
        <w:t>a</w:t>
      </w:r>
      <w:r w:rsidR="00F61423" w:rsidRPr="00F35E00">
        <w:rPr>
          <w:rFonts w:eastAsia="Arial" w:cs="Arial"/>
          <w:spacing w:val="1"/>
          <w:szCs w:val="24"/>
        </w:rPr>
        <w:t>ne</w:t>
      </w:r>
      <w:r w:rsidR="00F61423" w:rsidRPr="00F35E00">
        <w:rPr>
          <w:rFonts w:eastAsia="Arial" w:cs="Arial"/>
          <w:szCs w:val="24"/>
        </w:rPr>
        <w:t>l may include:</w:t>
      </w:r>
    </w:p>
    <w:p w14:paraId="3F21D8F7" w14:textId="12B4496B" w:rsidR="009559D8" w:rsidRDefault="009559D8" w:rsidP="00C430CC">
      <w:pPr>
        <w:pStyle w:val="ListParagraph"/>
        <w:widowControl w:val="0"/>
        <w:numPr>
          <w:ilvl w:val="0"/>
          <w:numId w:val="95"/>
        </w:numPr>
        <w:spacing w:after="240" w:line="276" w:lineRule="auto"/>
        <w:ind w:right="-226"/>
        <w:rPr>
          <w:rFonts w:ascii="Arial" w:hAnsi="Arial" w:cs="Arial"/>
          <w:color w:val="002060"/>
          <w:sz w:val="24"/>
          <w:szCs w:val="24"/>
        </w:rPr>
      </w:pPr>
      <w:r>
        <w:rPr>
          <w:rFonts w:ascii="Arial" w:hAnsi="Arial" w:cs="Arial"/>
          <w:color w:val="002060"/>
          <w:sz w:val="24"/>
          <w:szCs w:val="24"/>
        </w:rPr>
        <w:t>the student</w:t>
      </w:r>
    </w:p>
    <w:p w14:paraId="090763E7" w14:textId="03900CBE" w:rsidR="009559D8" w:rsidRDefault="009559D8" w:rsidP="00C430CC">
      <w:pPr>
        <w:pStyle w:val="ListParagraph"/>
        <w:widowControl w:val="0"/>
        <w:numPr>
          <w:ilvl w:val="0"/>
          <w:numId w:val="95"/>
        </w:numPr>
        <w:spacing w:after="240" w:line="276" w:lineRule="auto"/>
        <w:ind w:right="-226"/>
        <w:rPr>
          <w:rFonts w:ascii="Arial" w:hAnsi="Arial" w:cs="Arial"/>
          <w:color w:val="002060"/>
          <w:sz w:val="24"/>
          <w:szCs w:val="24"/>
        </w:rPr>
      </w:pPr>
      <w:r>
        <w:rPr>
          <w:rFonts w:ascii="Arial" w:hAnsi="Arial" w:cs="Arial"/>
          <w:color w:val="002060"/>
          <w:sz w:val="24"/>
          <w:szCs w:val="24"/>
        </w:rPr>
        <w:t>the student’s supporter</w:t>
      </w:r>
    </w:p>
    <w:p w14:paraId="5EBA67C9" w14:textId="7EDD40AF" w:rsidR="00C430CC" w:rsidRPr="007D0820" w:rsidRDefault="00C430CC" w:rsidP="00C430CC">
      <w:pPr>
        <w:pStyle w:val="ListParagraph"/>
        <w:widowControl w:val="0"/>
        <w:numPr>
          <w:ilvl w:val="0"/>
          <w:numId w:val="95"/>
        </w:numPr>
        <w:spacing w:after="240" w:line="276" w:lineRule="auto"/>
        <w:ind w:right="-226"/>
        <w:rPr>
          <w:rFonts w:ascii="Arial" w:hAnsi="Arial" w:cs="Arial"/>
          <w:color w:val="002060"/>
          <w:sz w:val="24"/>
          <w:szCs w:val="24"/>
        </w:rPr>
      </w:pPr>
      <w:r w:rsidRPr="007D0820">
        <w:rPr>
          <w:rFonts w:ascii="Arial" w:hAnsi="Arial" w:cs="Arial"/>
          <w:color w:val="002060"/>
          <w:sz w:val="24"/>
          <w:szCs w:val="24"/>
        </w:rPr>
        <w:t>the staff member making the referral</w:t>
      </w:r>
      <w:r w:rsidR="00E1512D" w:rsidRPr="007D0820">
        <w:rPr>
          <w:rFonts w:ascii="Arial" w:hAnsi="Arial" w:cs="Arial"/>
          <w:color w:val="002060"/>
          <w:sz w:val="24"/>
          <w:szCs w:val="24"/>
        </w:rPr>
        <w:t>;</w:t>
      </w:r>
    </w:p>
    <w:p w14:paraId="302C7398" w14:textId="3369C35F" w:rsidR="00C430CC" w:rsidRPr="007D0820" w:rsidRDefault="00C430CC" w:rsidP="00C430CC">
      <w:pPr>
        <w:pStyle w:val="ListParagraph"/>
        <w:widowControl w:val="0"/>
        <w:numPr>
          <w:ilvl w:val="0"/>
          <w:numId w:val="95"/>
        </w:numPr>
        <w:spacing w:after="240" w:line="276" w:lineRule="auto"/>
        <w:ind w:right="-226"/>
        <w:rPr>
          <w:rFonts w:ascii="Arial" w:hAnsi="Arial" w:cs="Arial"/>
          <w:color w:val="002060"/>
          <w:sz w:val="24"/>
          <w:szCs w:val="24"/>
        </w:rPr>
      </w:pPr>
      <w:r w:rsidRPr="007D0820">
        <w:rPr>
          <w:rFonts w:ascii="Arial" w:hAnsi="Arial" w:cs="Arial"/>
          <w:color w:val="002060"/>
          <w:sz w:val="24"/>
          <w:szCs w:val="24"/>
        </w:rPr>
        <w:t>Personal Academic Tutor</w:t>
      </w:r>
      <w:r w:rsidR="00E1512D" w:rsidRPr="007D0820">
        <w:rPr>
          <w:rFonts w:ascii="Arial" w:hAnsi="Arial" w:cs="Arial"/>
          <w:color w:val="002060"/>
          <w:sz w:val="24"/>
          <w:szCs w:val="24"/>
        </w:rPr>
        <w:t>;</w:t>
      </w:r>
    </w:p>
    <w:p w14:paraId="075CD815" w14:textId="74D5650F" w:rsidR="008951A2" w:rsidRPr="007D0820" w:rsidRDefault="008951A2" w:rsidP="00C430CC">
      <w:pPr>
        <w:pStyle w:val="ListParagraph"/>
        <w:widowControl w:val="0"/>
        <w:numPr>
          <w:ilvl w:val="0"/>
          <w:numId w:val="95"/>
        </w:numPr>
        <w:spacing w:after="240" w:line="276" w:lineRule="auto"/>
        <w:ind w:right="-226"/>
        <w:rPr>
          <w:rFonts w:ascii="Arial" w:hAnsi="Arial" w:cs="Arial"/>
          <w:color w:val="002060"/>
          <w:sz w:val="24"/>
          <w:szCs w:val="24"/>
        </w:rPr>
      </w:pPr>
      <w:r w:rsidRPr="007D0820">
        <w:rPr>
          <w:rFonts w:ascii="Arial" w:hAnsi="Arial" w:cs="Arial"/>
          <w:color w:val="002060"/>
          <w:sz w:val="24"/>
          <w:szCs w:val="24"/>
        </w:rPr>
        <w:t>Fitness to Practise Lead/</w:t>
      </w:r>
      <w:r w:rsidR="00E1512D" w:rsidRPr="007D0820">
        <w:rPr>
          <w:rFonts w:ascii="Arial" w:hAnsi="Arial" w:cs="Arial"/>
          <w:color w:val="002060"/>
          <w:sz w:val="24"/>
          <w:szCs w:val="24"/>
        </w:rPr>
        <w:t>Supervisor;</w:t>
      </w:r>
    </w:p>
    <w:p w14:paraId="345B6570" w14:textId="77777777" w:rsidR="00C430CC" w:rsidRPr="007D0820" w:rsidRDefault="00C430CC" w:rsidP="00C430CC">
      <w:pPr>
        <w:pStyle w:val="ListParagraph"/>
        <w:widowControl w:val="0"/>
        <w:numPr>
          <w:ilvl w:val="0"/>
          <w:numId w:val="95"/>
        </w:numPr>
        <w:spacing w:after="240" w:line="276" w:lineRule="auto"/>
        <w:ind w:right="-226"/>
        <w:rPr>
          <w:rFonts w:ascii="Arial" w:hAnsi="Arial" w:cs="Arial"/>
          <w:color w:val="002060"/>
          <w:sz w:val="24"/>
          <w:szCs w:val="24"/>
        </w:rPr>
      </w:pPr>
      <w:r w:rsidRPr="007D0820">
        <w:rPr>
          <w:rFonts w:ascii="Arial" w:hAnsi="Arial" w:cs="Arial"/>
          <w:color w:val="002060"/>
          <w:sz w:val="24"/>
          <w:szCs w:val="24"/>
        </w:rPr>
        <w:t>witnesses for the school or the student;</w:t>
      </w:r>
    </w:p>
    <w:p w14:paraId="314F3DA6" w14:textId="77777777" w:rsidR="00C430CC" w:rsidRDefault="00C430CC" w:rsidP="00C430CC">
      <w:pPr>
        <w:pStyle w:val="ListParagraph"/>
        <w:widowControl w:val="0"/>
        <w:numPr>
          <w:ilvl w:val="0"/>
          <w:numId w:val="95"/>
        </w:numPr>
        <w:spacing w:after="240" w:line="276" w:lineRule="auto"/>
        <w:ind w:right="-226"/>
        <w:rPr>
          <w:rFonts w:ascii="Arial" w:hAnsi="Arial" w:cs="Arial"/>
          <w:color w:val="002060"/>
          <w:sz w:val="24"/>
          <w:szCs w:val="24"/>
        </w:rPr>
      </w:pPr>
      <w:r w:rsidRPr="007D0820">
        <w:rPr>
          <w:rFonts w:ascii="Arial" w:hAnsi="Arial" w:cs="Arial"/>
          <w:color w:val="002060"/>
          <w:sz w:val="24"/>
          <w:szCs w:val="24"/>
        </w:rPr>
        <w:t xml:space="preserve">a note taker. </w:t>
      </w:r>
    </w:p>
    <w:p w14:paraId="39CF37DF" w14:textId="74A33CBD" w:rsidR="004F7840" w:rsidRPr="00F35E00" w:rsidRDefault="00397DDC" w:rsidP="00AA40B8">
      <w:pPr>
        <w:autoSpaceDE w:val="0"/>
        <w:autoSpaceDN w:val="0"/>
        <w:adjustRightInd w:val="0"/>
        <w:spacing w:line="276" w:lineRule="auto"/>
        <w:rPr>
          <w:rFonts w:cs="Arial"/>
          <w:szCs w:val="24"/>
        </w:rPr>
      </w:pPr>
      <w:r>
        <w:rPr>
          <w:rFonts w:eastAsia="Arial" w:cs="Arial"/>
          <w:szCs w:val="24"/>
        </w:rPr>
        <w:t xml:space="preserve"> </w:t>
      </w:r>
      <w:r w:rsidR="00EE39C6" w:rsidRPr="00F35E00">
        <w:rPr>
          <w:rFonts w:cs="Arial"/>
          <w:szCs w:val="24"/>
        </w:rPr>
        <w:t>6.</w:t>
      </w:r>
      <w:r w:rsidR="001D691C" w:rsidRPr="00F35E00">
        <w:rPr>
          <w:rFonts w:cs="Arial"/>
          <w:szCs w:val="24"/>
        </w:rPr>
        <w:t>8</w:t>
      </w:r>
      <w:r w:rsidR="00EE39C6" w:rsidRPr="00F35E00">
        <w:rPr>
          <w:rFonts w:cs="Arial"/>
          <w:szCs w:val="24"/>
        </w:rPr>
        <w:t>.</w:t>
      </w:r>
      <w:r w:rsidR="005324B1">
        <w:rPr>
          <w:rFonts w:cs="Arial"/>
          <w:szCs w:val="24"/>
        </w:rPr>
        <w:t>7</w:t>
      </w:r>
      <w:r w:rsidR="00EE39C6" w:rsidRPr="00F35E00">
        <w:rPr>
          <w:rFonts w:cs="Arial"/>
        </w:rPr>
        <w:t xml:space="preserve"> During the meeting, we will ask you to respond to our concerns. We will also consider records of previous meetings with you, any support or action plans, medical reports, etc. We will then determine whether your fitness to study is impaired or may become impaired and any actions that we need to take. This may include, but is not limited </w:t>
      </w:r>
      <w:r w:rsidR="00EE39C6" w:rsidRPr="00F35E00">
        <w:rPr>
          <w:rFonts w:cs="Arial"/>
          <w:szCs w:val="24"/>
        </w:rPr>
        <w:t>to, one or more of the following outcomes</w:t>
      </w:r>
      <w:r w:rsidR="00876EE4" w:rsidRPr="00F35E00">
        <w:rPr>
          <w:rFonts w:cs="Arial"/>
          <w:szCs w:val="24"/>
        </w:rPr>
        <w:t>;</w:t>
      </w:r>
    </w:p>
    <w:p w14:paraId="5C295FA3" w14:textId="77777777" w:rsidR="002F0832" w:rsidRPr="00F35E00" w:rsidRDefault="002F0832" w:rsidP="00AA40B8">
      <w:pPr>
        <w:pStyle w:val="ListParagraph"/>
        <w:numPr>
          <w:ilvl w:val="0"/>
          <w:numId w:val="196"/>
        </w:numPr>
        <w:tabs>
          <w:tab w:val="left" w:pos="940"/>
          <w:tab w:val="left" w:pos="1440"/>
        </w:tabs>
        <w:autoSpaceDE w:val="0"/>
        <w:autoSpaceDN w:val="0"/>
        <w:adjustRightInd w:val="0"/>
        <w:spacing w:line="276" w:lineRule="auto"/>
        <w:rPr>
          <w:rFonts w:ascii="Arial" w:hAnsi="Arial" w:cs="Arial"/>
          <w:color w:val="002060"/>
          <w:sz w:val="24"/>
          <w:szCs w:val="24"/>
        </w:rPr>
      </w:pPr>
      <w:r w:rsidRPr="00F35E00">
        <w:rPr>
          <w:rFonts w:ascii="Arial" w:hAnsi="Arial" w:cs="Arial"/>
          <w:color w:val="002060"/>
          <w:sz w:val="24"/>
          <w:szCs w:val="24"/>
        </w:rPr>
        <w:t>Support arrangements and/or reasonable adjustments for you to continue your studies;</w:t>
      </w:r>
    </w:p>
    <w:p w14:paraId="3A46E554" w14:textId="4811EC86" w:rsidR="002F0832" w:rsidRPr="00F35E00" w:rsidRDefault="002F0832" w:rsidP="00AA40B8">
      <w:pPr>
        <w:pStyle w:val="ListParagraph"/>
        <w:numPr>
          <w:ilvl w:val="0"/>
          <w:numId w:val="196"/>
        </w:numPr>
        <w:tabs>
          <w:tab w:val="left" w:pos="940"/>
          <w:tab w:val="left" w:pos="1440"/>
        </w:tabs>
        <w:autoSpaceDE w:val="0"/>
        <w:autoSpaceDN w:val="0"/>
        <w:adjustRightInd w:val="0"/>
        <w:spacing w:line="276" w:lineRule="auto"/>
        <w:rPr>
          <w:rFonts w:ascii="Arial" w:hAnsi="Arial" w:cs="Arial"/>
          <w:color w:val="002060"/>
          <w:sz w:val="24"/>
          <w:szCs w:val="24"/>
        </w:rPr>
      </w:pPr>
      <w:r w:rsidRPr="00F35E00">
        <w:rPr>
          <w:rFonts w:ascii="Arial" w:hAnsi="Arial" w:cs="Arial"/>
          <w:color w:val="002060"/>
          <w:sz w:val="24"/>
          <w:szCs w:val="24"/>
        </w:rPr>
        <w:t>An action/study plan, setting out how we will manage the matter and what you need to do, for example, in respect of your future conduct or the support that you must seek;</w:t>
      </w:r>
    </w:p>
    <w:p w14:paraId="4CD89DAF" w14:textId="62721A89" w:rsidR="002F0832" w:rsidRPr="00F35E00" w:rsidRDefault="002F0832" w:rsidP="00AA40B8">
      <w:pPr>
        <w:pStyle w:val="ListParagraph"/>
        <w:numPr>
          <w:ilvl w:val="0"/>
          <w:numId w:val="196"/>
        </w:numPr>
        <w:tabs>
          <w:tab w:val="left" w:pos="940"/>
          <w:tab w:val="left" w:pos="1440"/>
        </w:tabs>
        <w:autoSpaceDE w:val="0"/>
        <w:autoSpaceDN w:val="0"/>
        <w:adjustRightInd w:val="0"/>
        <w:spacing w:line="276" w:lineRule="auto"/>
        <w:rPr>
          <w:rFonts w:ascii="Arial" w:hAnsi="Arial" w:cs="Arial"/>
          <w:color w:val="002060"/>
          <w:sz w:val="24"/>
          <w:szCs w:val="24"/>
        </w:rPr>
      </w:pPr>
      <w:r w:rsidRPr="00F35E00">
        <w:rPr>
          <w:rFonts w:ascii="Arial" w:hAnsi="Arial" w:cs="Arial"/>
          <w:color w:val="002060"/>
          <w:sz w:val="24"/>
          <w:szCs w:val="24"/>
        </w:rPr>
        <w:t xml:space="preserve">Referral to </w:t>
      </w:r>
      <w:r w:rsidR="008C40F3">
        <w:rPr>
          <w:rFonts w:ascii="Arial" w:hAnsi="Arial" w:cs="Arial"/>
          <w:color w:val="002060"/>
          <w:sz w:val="24"/>
          <w:szCs w:val="24"/>
        </w:rPr>
        <w:t>Stage 1</w:t>
      </w:r>
      <w:r w:rsidRPr="00F35E00">
        <w:rPr>
          <w:rFonts w:ascii="Arial" w:hAnsi="Arial" w:cs="Arial"/>
          <w:color w:val="002060"/>
          <w:sz w:val="24"/>
          <w:szCs w:val="24"/>
        </w:rPr>
        <w:t xml:space="preserve"> of this procedure; </w:t>
      </w:r>
    </w:p>
    <w:p w14:paraId="2D261812" w14:textId="4E70F22E" w:rsidR="002F0832" w:rsidRPr="00F35E00" w:rsidRDefault="002F0832" w:rsidP="00AA40B8">
      <w:pPr>
        <w:pStyle w:val="ListParagraph"/>
        <w:numPr>
          <w:ilvl w:val="0"/>
          <w:numId w:val="196"/>
        </w:numPr>
        <w:tabs>
          <w:tab w:val="left" w:pos="940"/>
          <w:tab w:val="left" w:pos="1440"/>
        </w:tabs>
        <w:autoSpaceDE w:val="0"/>
        <w:autoSpaceDN w:val="0"/>
        <w:adjustRightInd w:val="0"/>
        <w:spacing w:line="276" w:lineRule="auto"/>
        <w:rPr>
          <w:rFonts w:ascii="Arial" w:hAnsi="Arial" w:cs="Arial"/>
          <w:color w:val="002060"/>
          <w:sz w:val="24"/>
          <w:szCs w:val="24"/>
        </w:rPr>
      </w:pPr>
      <w:r w:rsidRPr="00F35E00">
        <w:rPr>
          <w:rFonts w:ascii="Arial" w:hAnsi="Arial" w:cs="Arial"/>
          <w:color w:val="002060"/>
          <w:sz w:val="24"/>
          <w:szCs w:val="24"/>
        </w:rPr>
        <w:t xml:space="preserve">Withdrawal from overseas study or other </w:t>
      </w:r>
      <w:r w:rsidR="00800C56">
        <w:rPr>
          <w:rFonts w:ascii="Arial" w:hAnsi="Arial" w:cs="Arial"/>
          <w:color w:val="002060"/>
          <w:sz w:val="24"/>
          <w:szCs w:val="24"/>
        </w:rPr>
        <w:t>U</w:t>
      </w:r>
      <w:r w:rsidRPr="00F35E00">
        <w:rPr>
          <w:rFonts w:ascii="Arial" w:hAnsi="Arial" w:cs="Arial"/>
          <w:color w:val="002060"/>
          <w:sz w:val="24"/>
          <w:szCs w:val="24"/>
        </w:rPr>
        <w:t>niversity related activity;</w:t>
      </w:r>
    </w:p>
    <w:p w14:paraId="297627AF" w14:textId="77777777" w:rsidR="002F0832" w:rsidRPr="00F35E00" w:rsidRDefault="002F0832" w:rsidP="00AA40B8">
      <w:pPr>
        <w:pStyle w:val="ListParagraph"/>
        <w:numPr>
          <w:ilvl w:val="0"/>
          <w:numId w:val="196"/>
        </w:numPr>
        <w:tabs>
          <w:tab w:val="left" w:pos="940"/>
          <w:tab w:val="left" w:pos="1440"/>
        </w:tabs>
        <w:autoSpaceDE w:val="0"/>
        <w:autoSpaceDN w:val="0"/>
        <w:adjustRightInd w:val="0"/>
        <w:spacing w:line="276" w:lineRule="auto"/>
        <w:rPr>
          <w:rFonts w:ascii="Arial" w:hAnsi="Arial" w:cs="Arial"/>
          <w:color w:val="002060"/>
          <w:sz w:val="24"/>
          <w:szCs w:val="24"/>
        </w:rPr>
      </w:pPr>
      <w:r w:rsidRPr="00F35E00">
        <w:rPr>
          <w:rFonts w:ascii="Arial" w:hAnsi="Arial" w:cs="Arial"/>
          <w:color w:val="002060"/>
          <w:sz w:val="24"/>
          <w:szCs w:val="24"/>
        </w:rPr>
        <w:t>Alternative modes of study;</w:t>
      </w:r>
    </w:p>
    <w:p w14:paraId="34DD2071" w14:textId="5E07A494" w:rsidR="002F0832" w:rsidRPr="00F35E00" w:rsidRDefault="002F0832" w:rsidP="00AA40B8">
      <w:pPr>
        <w:pStyle w:val="ListParagraph"/>
        <w:numPr>
          <w:ilvl w:val="0"/>
          <w:numId w:val="196"/>
        </w:numPr>
        <w:tabs>
          <w:tab w:val="left" w:pos="940"/>
          <w:tab w:val="left" w:pos="1440"/>
        </w:tabs>
        <w:autoSpaceDE w:val="0"/>
        <w:autoSpaceDN w:val="0"/>
        <w:adjustRightInd w:val="0"/>
        <w:spacing w:line="276" w:lineRule="auto"/>
        <w:rPr>
          <w:rFonts w:ascii="Arial" w:hAnsi="Arial" w:cs="Arial"/>
          <w:color w:val="002060"/>
          <w:sz w:val="24"/>
          <w:szCs w:val="24"/>
        </w:rPr>
      </w:pPr>
      <w:r w:rsidRPr="00F35E00">
        <w:rPr>
          <w:rFonts w:ascii="Arial" w:hAnsi="Arial" w:cs="Arial"/>
          <w:color w:val="002060"/>
          <w:sz w:val="24"/>
          <w:szCs w:val="24"/>
        </w:rPr>
        <w:lastRenderedPageBreak/>
        <w:t xml:space="preserve">Restriction from </w:t>
      </w:r>
      <w:r w:rsidR="00E12DEF">
        <w:rPr>
          <w:rFonts w:ascii="Arial" w:hAnsi="Arial" w:cs="Arial"/>
          <w:color w:val="002060"/>
          <w:sz w:val="24"/>
          <w:szCs w:val="24"/>
        </w:rPr>
        <w:t>U</w:t>
      </w:r>
      <w:r w:rsidRPr="00F35E00">
        <w:rPr>
          <w:rFonts w:ascii="Arial" w:hAnsi="Arial" w:cs="Arial"/>
          <w:color w:val="002060"/>
          <w:sz w:val="24"/>
          <w:szCs w:val="24"/>
        </w:rPr>
        <w:t>niversity premises for a stated period of time, with reasonable arrangements put in place to support your study;</w:t>
      </w:r>
    </w:p>
    <w:p w14:paraId="22326DEA" w14:textId="77777777" w:rsidR="002F0832" w:rsidRPr="00F35E00" w:rsidRDefault="002F0832" w:rsidP="00AA40B8">
      <w:pPr>
        <w:pStyle w:val="ListParagraph"/>
        <w:numPr>
          <w:ilvl w:val="0"/>
          <w:numId w:val="196"/>
        </w:numPr>
        <w:tabs>
          <w:tab w:val="left" w:pos="940"/>
          <w:tab w:val="left" w:pos="1440"/>
        </w:tabs>
        <w:autoSpaceDE w:val="0"/>
        <w:autoSpaceDN w:val="0"/>
        <w:adjustRightInd w:val="0"/>
        <w:spacing w:line="276" w:lineRule="auto"/>
        <w:rPr>
          <w:rFonts w:ascii="Arial" w:hAnsi="Arial" w:cs="Arial"/>
          <w:color w:val="002060"/>
          <w:sz w:val="24"/>
          <w:szCs w:val="24"/>
        </w:rPr>
      </w:pPr>
      <w:r w:rsidRPr="00F35E00">
        <w:rPr>
          <w:rFonts w:ascii="Arial" w:hAnsi="Arial" w:cs="Arial"/>
          <w:color w:val="002060"/>
          <w:sz w:val="24"/>
          <w:szCs w:val="24"/>
        </w:rPr>
        <w:t>An interruption of study for a stated period of time;</w:t>
      </w:r>
    </w:p>
    <w:p w14:paraId="03AF5BD7" w14:textId="77777777" w:rsidR="002F0832" w:rsidRPr="00F35E00" w:rsidRDefault="002F0832" w:rsidP="00AA40B8">
      <w:pPr>
        <w:pStyle w:val="ListParagraph"/>
        <w:numPr>
          <w:ilvl w:val="0"/>
          <w:numId w:val="196"/>
        </w:numPr>
        <w:tabs>
          <w:tab w:val="left" w:pos="940"/>
          <w:tab w:val="left" w:pos="1440"/>
        </w:tabs>
        <w:autoSpaceDE w:val="0"/>
        <w:autoSpaceDN w:val="0"/>
        <w:adjustRightInd w:val="0"/>
        <w:spacing w:line="276" w:lineRule="auto"/>
        <w:rPr>
          <w:rFonts w:ascii="Arial" w:hAnsi="Arial" w:cs="Arial"/>
          <w:color w:val="002060"/>
          <w:sz w:val="24"/>
          <w:szCs w:val="24"/>
        </w:rPr>
      </w:pPr>
      <w:r w:rsidRPr="00F35E00">
        <w:rPr>
          <w:rFonts w:ascii="Arial" w:hAnsi="Arial" w:cs="Arial"/>
          <w:color w:val="002060"/>
          <w:sz w:val="24"/>
          <w:szCs w:val="24"/>
        </w:rPr>
        <w:t>Stipulate any conditions you should meet prior to a return to study on campus;</w:t>
      </w:r>
    </w:p>
    <w:p w14:paraId="7962F290" w14:textId="77777777" w:rsidR="002F0832" w:rsidRPr="00F35E00" w:rsidRDefault="002F0832" w:rsidP="00AA40B8">
      <w:pPr>
        <w:pStyle w:val="ListParagraph"/>
        <w:numPr>
          <w:ilvl w:val="0"/>
          <w:numId w:val="196"/>
        </w:numPr>
        <w:tabs>
          <w:tab w:val="left" w:pos="940"/>
          <w:tab w:val="left" w:pos="1440"/>
        </w:tabs>
        <w:autoSpaceDE w:val="0"/>
        <w:autoSpaceDN w:val="0"/>
        <w:adjustRightInd w:val="0"/>
        <w:spacing w:line="276" w:lineRule="auto"/>
        <w:rPr>
          <w:rFonts w:ascii="Arial" w:hAnsi="Arial" w:cs="Arial"/>
          <w:color w:val="002060"/>
          <w:sz w:val="24"/>
          <w:szCs w:val="24"/>
        </w:rPr>
      </w:pPr>
      <w:r w:rsidRPr="00F35E00">
        <w:rPr>
          <w:rFonts w:ascii="Arial" w:hAnsi="Arial" w:cs="Arial"/>
          <w:color w:val="002060"/>
          <w:sz w:val="24"/>
          <w:szCs w:val="24"/>
        </w:rPr>
        <w:t>Withdrawal from your course.</w:t>
      </w:r>
    </w:p>
    <w:p w14:paraId="0B29C50A" w14:textId="656AB480" w:rsidR="004F7840" w:rsidRPr="00F35E00" w:rsidRDefault="004F7840" w:rsidP="00AA40B8">
      <w:pPr>
        <w:autoSpaceDE w:val="0"/>
        <w:autoSpaceDN w:val="0"/>
        <w:adjustRightInd w:val="0"/>
        <w:spacing w:line="276" w:lineRule="auto"/>
        <w:rPr>
          <w:rFonts w:cs="Arial"/>
        </w:rPr>
      </w:pPr>
      <w:r w:rsidRPr="00F35E00">
        <w:rPr>
          <w:rFonts w:cs="Arial"/>
          <w:szCs w:val="24"/>
        </w:rPr>
        <w:t>6.</w:t>
      </w:r>
      <w:r w:rsidR="001D691C" w:rsidRPr="00F35E00">
        <w:rPr>
          <w:rFonts w:cs="Arial"/>
          <w:szCs w:val="24"/>
        </w:rPr>
        <w:t>8</w:t>
      </w:r>
      <w:r w:rsidRPr="00F35E00">
        <w:rPr>
          <w:rFonts w:cs="Arial"/>
          <w:szCs w:val="24"/>
        </w:rPr>
        <w:t>.</w:t>
      </w:r>
      <w:r w:rsidR="005324B1">
        <w:rPr>
          <w:rFonts w:cs="Arial"/>
          <w:szCs w:val="24"/>
        </w:rPr>
        <w:t>8</w:t>
      </w:r>
      <w:r w:rsidRPr="00F35E00">
        <w:rPr>
          <w:rFonts w:cs="Arial"/>
          <w:szCs w:val="24"/>
        </w:rPr>
        <w:t xml:space="preserve"> If you are following an action</w:t>
      </w:r>
      <w:r w:rsidR="00A21EFF" w:rsidRPr="00F35E00">
        <w:rPr>
          <w:rFonts w:cs="Arial"/>
          <w:szCs w:val="24"/>
        </w:rPr>
        <w:t>/study</w:t>
      </w:r>
      <w:r w:rsidRPr="00F35E00">
        <w:rPr>
          <w:rFonts w:cs="Arial"/>
          <w:szCs w:val="24"/>
        </w:rPr>
        <w:t xml:space="preserve"> plan, we will give you a copy of it and arrange a review date.</w:t>
      </w:r>
      <w:r w:rsidR="009A5917" w:rsidRPr="00F35E00">
        <w:rPr>
          <w:rFonts w:cs="Arial"/>
          <w:szCs w:val="24"/>
        </w:rPr>
        <w:t xml:space="preserve"> </w:t>
      </w:r>
      <w:r w:rsidR="009A5917" w:rsidRPr="00F35E00">
        <w:rPr>
          <w:rFonts w:cs="Arial"/>
        </w:rPr>
        <w:t xml:space="preserve">Normally, the initial review period is 10 working days. </w:t>
      </w:r>
      <w:r w:rsidRPr="00F35E00">
        <w:rPr>
          <w:rFonts w:cs="Arial"/>
          <w:szCs w:val="24"/>
        </w:rPr>
        <w:t xml:space="preserve"> The review group will usually comprise of the </w:t>
      </w:r>
      <w:r w:rsidR="004841F7">
        <w:rPr>
          <w:rFonts w:cs="Arial"/>
          <w:szCs w:val="24"/>
        </w:rPr>
        <w:t>s</w:t>
      </w:r>
      <w:r w:rsidR="006C48DF" w:rsidRPr="00F35E00">
        <w:rPr>
          <w:rFonts w:cs="Arial"/>
          <w:szCs w:val="24"/>
        </w:rPr>
        <w:t>ame</w:t>
      </w:r>
      <w:r w:rsidRPr="00F35E00">
        <w:rPr>
          <w:rFonts w:cs="Arial"/>
          <w:szCs w:val="24"/>
        </w:rPr>
        <w:t xml:space="preserve"> individuals who met with you at the </w:t>
      </w:r>
      <w:r w:rsidR="008C40F3">
        <w:rPr>
          <w:rFonts w:cs="Arial"/>
          <w:szCs w:val="24"/>
        </w:rPr>
        <w:t>Stage 2</w:t>
      </w:r>
      <w:r w:rsidRPr="00F35E00">
        <w:rPr>
          <w:rFonts w:cs="Arial"/>
          <w:szCs w:val="24"/>
        </w:rPr>
        <w:t xml:space="preserve"> meeting. They will discuss your progress with you and decide whether you should continue to follow the action plan and, if so, whether we need to amend it. They will consider whether you have complied with the requirements of the action plan and, if not, </w:t>
      </w:r>
      <w:r w:rsidR="00655A1D" w:rsidRPr="00F35E00">
        <w:rPr>
          <w:rFonts w:cs="Arial"/>
        </w:rPr>
        <w:t xml:space="preserve">if another outcome should be considered. The panel may </w:t>
      </w:r>
      <w:r w:rsidR="0063688F">
        <w:rPr>
          <w:rFonts w:cs="Arial"/>
        </w:rPr>
        <w:t xml:space="preserve">want to meet </w:t>
      </w:r>
      <w:r w:rsidR="00655A1D" w:rsidRPr="00F35E00">
        <w:rPr>
          <w:rFonts w:cs="Arial"/>
        </w:rPr>
        <w:t xml:space="preserve"> with you again in these circumstances. If so, it will be explained to you why.</w:t>
      </w:r>
    </w:p>
    <w:p w14:paraId="5B4D82D2" w14:textId="7F699696" w:rsidR="00CE5E34" w:rsidRPr="00F35E00" w:rsidRDefault="004F7840" w:rsidP="00AA40B8">
      <w:pPr>
        <w:autoSpaceDE w:val="0"/>
        <w:autoSpaceDN w:val="0"/>
        <w:adjustRightInd w:val="0"/>
        <w:spacing w:line="276" w:lineRule="auto"/>
        <w:rPr>
          <w:rFonts w:cs="Arial"/>
          <w:szCs w:val="24"/>
        </w:rPr>
      </w:pPr>
      <w:r w:rsidRPr="00F35E00">
        <w:rPr>
          <w:rFonts w:cs="Arial"/>
          <w:szCs w:val="24"/>
        </w:rPr>
        <w:t>6.</w:t>
      </w:r>
      <w:r w:rsidR="001D691C" w:rsidRPr="00F35E00">
        <w:rPr>
          <w:rFonts w:cs="Arial"/>
          <w:szCs w:val="24"/>
        </w:rPr>
        <w:t>8</w:t>
      </w:r>
      <w:r w:rsidRPr="00F35E00">
        <w:rPr>
          <w:rFonts w:cs="Arial"/>
          <w:szCs w:val="24"/>
        </w:rPr>
        <w:t>.</w:t>
      </w:r>
      <w:r w:rsidR="005324B1">
        <w:rPr>
          <w:rFonts w:cs="Arial"/>
          <w:szCs w:val="24"/>
        </w:rPr>
        <w:t>9</w:t>
      </w:r>
      <w:r w:rsidRPr="00F35E00">
        <w:rPr>
          <w:rFonts w:cs="Arial"/>
          <w:szCs w:val="24"/>
        </w:rPr>
        <w:t xml:space="preserve"> We will normally communicate the outcome of the </w:t>
      </w:r>
      <w:r w:rsidR="008C40F3">
        <w:rPr>
          <w:rFonts w:cs="Arial"/>
          <w:szCs w:val="24"/>
        </w:rPr>
        <w:t>Stage 2</w:t>
      </w:r>
      <w:r w:rsidR="006D77C0" w:rsidRPr="00F35E00">
        <w:rPr>
          <w:rFonts w:cs="Arial"/>
          <w:szCs w:val="24"/>
        </w:rPr>
        <w:t xml:space="preserve"> </w:t>
      </w:r>
      <w:r w:rsidRPr="00F35E00">
        <w:rPr>
          <w:rFonts w:cs="Arial"/>
          <w:szCs w:val="24"/>
        </w:rPr>
        <w:t xml:space="preserve">meeting to you in writing within </w:t>
      </w:r>
      <w:r w:rsidR="00442E43">
        <w:rPr>
          <w:rFonts w:cs="Arial"/>
          <w:szCs w:val="24"/>
        </w:rPr>
        <w:t>five</w:t>
      </w:r>
      <w:r w:rsidRPr="00F35E00">
        <w:rPr>
          <w:rFonts w:cs="Arial"/>
          <w:szCs w:val="24"/>
        </w:rPr>
        <w:t xml:space="preserve"> working days. </w:t>
      </w:r>
    </w:p>
    <w:p w14:paraId="68059C3D" w14:textId="77777777" w:rsidR="00D24D37" w:rsidRPr="00F35E00" w:rsidRDefault="00D24D37" w:rsidP="00AA40B8">
      <w:pPr>
        <w:pStyle w:val="NoSpacing"/>
        <w:spacing w:after="160" w:line="276" w:lineRule="auto"/>
      </w:pPr>
    </w:p>
    <w:p w14:paraId="3AB20D8B" w14:textId="121C701C" w:rsidR="00E25788" w:rsidRPr="00F35E00" w:rsidRDefault="00F8186E" w:rsidP="00532A0B">
      <w:pPr>
        <w:pStyle w:val="Heading2"/>
      </w:pPr>
      <w:bookmarkStart w:id="499" w:name="_Toc204776935"/>
      <w:r w:rsidRPr="00F35E00">
        <w:t>6.</w:t>
      </w:r>
      <w:r w:rsidR="001D691C" w:rsidRPr="00F35E00">
        <w:t>9</w:t>
      </w:r>
      <w:r w:rsidRPr="00F35E00">
        <w:t xml:space="preserve"> Return to </w:t>
      </w:r>
      <w:r w:rsidR="00824994" w:rsidRPr="00F35E00">
        <w:t>study meeting</w:t>
      </w:r>
      <w:bookmarkEnd w:id="499"/>
    </w:p>
    <w:p w14:paraId="599EAAE4" w14:textId="69E7915E" w:rsidR="00FD5D44" w:rsidRPr="00F35E00" w:rsidRDefault="00F8186E" w:rsidP="00AA40B8">
      <w:pPr>
        <w:spacing w:line="276" w:lineRule="auto"/>
        <w:rPr>
          <w:rFonts w:cs="Arial"/>
          <w:szCs w:val="24"/>
        </w:rPr>
      </w:pPr>
      <w:r w:rsidRPr="00F35E00">
        <w:rPr>
          <w:rFonts w:cs="Arial"/>
          <w:szCs w:val="24"/>
        </w:rPr>
        <w:t xml:space="preserve">6.9.1 </w:t>
      </w:r>
      <w:r w:rsidR="00727275" w:rsidRPr="00F35E00">
        <w:rPr>
          <w:rFonts w:cs="Arial"/>
          <w:szCs w:val="24"/>
        </w:rPr>
        <w:t>If you</w:t>
      </w:r>
      <w:r w:rsidR="00896414" w:rsidRPr="00F35E00">
        <w:rPr>
          <w:rFonts w:cs="Arial"/>
          <w:szCs w:val="24"/>
        </w:rPr>
        <w:t xml:space="preserve">r studies have been </w:t>
      </w:r>
      <w:r w:rsidR="009C76C7" w:rsidRPr="00F35E00">
        <w:rPr>
          <w:rFonts w:cs="Arial"/>
          <w:szCs w:val="24"/>
        </w:rPr>
        <w:t>interrupted</w:t>
      </w:r>
      <w:r w:rsidR="00AA048A" w:rsidRPr="00F35E00">
        <w:rPr>
          <w:rFonts w:cs="Arial"/>
          <w:szCs w:val="24"/>
        </w:rPr>
        <w:t xml:space="preserve"> or you have been withdrawn</w:t>
      </w:r>
      <w:r w:rsidR="009C76C7" w:rsidRPr="00F35E00">
        <w:rPr>
          <w:rFonts w:cs="Arial"/>
          <w:szCs w:val="24"/>
        </w:rPr>
        <w:t xml:space="preserve"> </w:t>
      </w:r>
      <w:r w:rsidR="00536535" w:rsidRPr="00F35E00">
        <w:rPr>
          <w:rFonts w:cs="Arial"/>
          <w:szCs w:val="24"/>
        </w:rPr>
        <w:t>under this</w:t>
      </w:r>
      <w:r w:rsidR="009C76C7" w:rsidRPr="00F35E00">
        <w:rPr>
          <w:rFonts w:cs="Arial"/>
          <w:szCs w:val="24"/>
        </w:rPr>
        <w:t xml:space="preserve"> procedure, you will normally be asked to attend </w:t>
      </w:r>
      <w:r w:rsidR="001E3FF9" w:rsidRPr="00F35E00">
        <w:rPr>
          <w:rFonts w:cs="Arial"/>
          <w:szCs w:val="24"/>
        </w:rPr>
        <w:t xml:space="preserve">a Return to Study meeting in advance of your </w:t>
      </w:r>
      <w:r w:rsidR="0043385F" w:rsidRPr="00F35E00">
        <w:rPr>
          <w:rFonts w:cs="Arial"/>
          <w:szCs w:val="24"/>
        </w:rPr>
        <w:t xml:space="preserve">proposed </w:t>
      </w:r>
      <w:r w:rsidR="001E3FF9" w:rsidRPr="00F35E00">
        <w:rPr>
          <w:rFonts w:cs="Arial"/>
          <w:szCs w:val="24"/>
        </w:rPr>
        <w:t xml:space="preserve">return. This is </w:t>
      </w:r>
      <w:r w:rsidR="007B209A" w:rsidRPr="00F35E00">
        <w:rPr>
          <w:rFonts w:cs="Arial"/>
          <w:szCs w:val="24"/>
        </w:rPr>
        <w:t>so</w:t>
      </w:r>
      <w:r w:rsidR="001E3FF9" w:rsidRPr="00F35E00">
        <w:rPr>
          <w:rFonts w:cs="Arial"/>
          <w:szCs w:val="24"/>
        </w:rPr>
        <w:t xml:space="preserve"> the Panel </w:t>
      </w:r>
      <w:r w:rsidR="007B209A" w:rsidRPr="00F35E00">
        <w:rPr>
          <w:rFonts w:cs="Arial"/>
          <w:szCs w:val="24"/>
        </w:rPr>
        <w:t xml:space="preserve">can assess whether </w:t>
      </w:r>
      <w:r w:rsidR="001E3FF9" w:rsidRPr="00F35E00">
        <w:rPr>
          <w:rFonts w:cs="Arial"/>
          <w:szCs w:val="24"/>
        </w:rPr>
        <w:t xml:space="preserve">you are now fit to study. </w:t>
      </w:r>
      <w:r w:rsidR="00896414" w:rsidRPr="00F35E00">
        <w:rPr>
          <w:rFonts w:cs="Arial"/>
          <w:szCs w:val="24"/>
        </w:rPr>
        <w:t xml:space="preserve">The Panel </w:t>
      </w:r>
      <w:r w:rsidR="0028162B" w:rsidRPr="00F35E00">
        <w:rPr>
          <w:rFonts w:cs="Arial"/>
          <w:szCs w:val="24"/>
        </w:rPr>
        <w:t xml:space="preserve">will usually comprise of the </w:t>
      </w:r>
      <w:r w:rsidR="00505941" w:rsidRPr="00F35E00">
        <w:rPr>
          <w:rFonts w:cs="Arial"/>
          <w:szCs w:val="24"/>
        </w:rPr>
        <w:t>same</w:t>
      </w:r>
      <w:r w:rsidR="0028162B" w:rsidRPr="00F35E00">
        <w:rPr>
          <w:rFonts w:cs="Arial"/>
          <w:szCs w:val="24"/>
        </w:rPr>
        <w:t xml:space="preserve"> individuals who met with you at </w:t>
      </w:r>
      <w:r w:rsidR="0056645F" w:rsidRPr="00F35E00">
        <w:rPr>
          <w:rFonts w:cs="Arial"/>
          <w:szCs w:val="24"/>
        </w:rPr>
        <w:t xml:space="preserve">either </w:t>
      </w:r>
      <w:r w:rsidR="008C40F3">
        <w:rPr>
          <w:rFonts w:cs="Arial"/>
          <w:szCs w:val="24"/>
        </w:rPr>
        <w:t>Stage 1</w:t>
      </w:r>
      <w:r w:rsidR="0056645F" w:rsidRPr="00F35E00">
        <w:rPr>
          <w:rFonts w:cs="Arial"/>
          <w:szCs w:val="24"/>
        </w:rPr>
        <w:t xml:space="preserve"> or 2.</w:t>
      </w:r>
    </w:p>
    <w:p w14:paraId="2C3C0DFD" w14:textId="77777777" w:rsidR="003850E9" w:rsidRPr="00F35E00" w:rsidRDefault="003850E9" w:rsidP="00AA40B8">
      <w:pPr>
        <w:pStyle w:val="NoSpacing"/>
        <w:spacing w:after="160" w:line="276" w:lineRule="auto"/>
      </w:pPr>
    </w:p>
    <w:p w14:paraId="5C0DAC75" w14:textId="7DF6FE17" w:rsidR="004F7840" w:rsidRPr="00F35E00" w:rsidRDefault="00FD5D44" w:rsidP="00AA40B8">
      <w:pPr>
        <w:spacing w:line="276" w:lineRule="auto"/>
        <w:rPr>
          <w:rFonts w:cs="Arial"/>
          <w:szCs w:val="24"/>
        </w:rPr>
      </w:pPr>
      <w:r w:rsidRPr="00F35E00">
        <w:rPr>
          <w:rFonts w:cs="Arial"/>
          <w:szCs w:val="24"/>
        </w:rPr>
        <w:t>6.</w:t>
      </w:r>
      <w:r w:rsidR="00AA048A" w:rsidRPr="00F35E00">
        <w:rPr>
          <w:rFonts w:cs="Arial"/>
          <w:szCs w:val="24"/>
        </w:rPr>
        <w:t>9</w:t>
      </w:r>
      <w:r w:rsidRPr="00F35E00">
        <w:rPr>
          <w:rFonts w:cs="Arial"/>
          <w:szCs w:val="24"/>
        </w:rPr>
        <w:t xml:space="preserve">.2 </w:t>
      </w:r>
      <w:r w:rsidR="00BD2A0A" w:rsidRPr="00F35E00">
        <w:rPr>
          <w:rFonts w:cs="Arial"/>
          <w:szCs w:val="24"/>
        </w:rPr>
        <w:t xml:space="preserve">Any </w:t>
      </w:r>
      <w:r w:rsidR="009B6A7C" w:rsidRPr="00F35E00">
        <w:rPr>
          <w:rFonts w:cs="Arial"/>
          <w:szCs w:val="24"/>
        </w:rPr>
        <w:t>conditions set of you</w:t>
      </w:r>
      <w:r w:rsidR="00BD2A0A" w:rsidRPr="00F35E00">
        <w:rPr>
          <w:rFonts w:cs="Arial"/>
          <w:szCs w:val="24"/>
        </w:rPr>
        <w:t xml:space="preserve"> as part of the procedure</w:t>
      </w:r>
      <w:r w:rsidR="005D0972" w:rsidRPr="00F35E00">
        <w:rPr>
          <w:rFonts w:cs="Arial"/>
          <w:szCs w:val="24"/>
        </w:rPr>
        <w:t xml:space="preserve"> will be reviewed</w:t>
      </w:r>
      <w:r w:rsidR="009B6A7C" w:rsidRPr="00F35E00">
        <w:rPr>
          <w:rFonts w:cs="Arial"/>
          <w:szCs w:val="24"/>
        </w:rPr>
        <w:t xml:space="preserve"> and</w:t>
      </w:r>
      <w:r w:rsidR="005D0972" w:rsidRPr="00F35E00">
        <w:rPr>
          <w:rFonts w:cs="Arial"/>
          <w:szCs w:val="24"/>
        </w:rPr>
        <w:t xml:space="preserve"> we</w:t>
      </w:r>
      <w:r w:rsidR="009B6A7C" w:rsidRPr="00F35E00">
        <w:rPr>
          <w:rFonts w:cs="Arial"/>
          <w:szCs w:val="24"/>
        </w:rPr>
        <w:t xml:space="preserve"> may ask </w:t>
      </w:r>
      <w:r w:rsidR="00733C14" w:rsidRPr="00F35E00">
        <w:rPr>
          <w:rFonts w:cs="Arial"/>
          <w:szCs w:val="24"/>
        </w:rPr>
        <w:t xml:space="preserve">you </w:t>
      </w:r>
      <w:r w:rsidR="006B2824" w:rsidRPr="00F35E00">
        <w:rPr>
          <w:rFonts w:cs="Arial"/>
          <w:szCs w:val="24"/>
        </w:rPr>
        <w:t xml:space="preserve">to provide </w:t>
      </w:r>
      <w:r w:rsidR="006234C2" w:rsidRPr="00F35E00">
        <w:rPr>
          <w:rFonts w:cs="Arial"/>
          <w:szCs w:val="24"/>
        </w:rPr>
        <w:t xml:space="preserve">evidential </w:t>
      </w:r>
      <w:r w:rsidR="006B2824" w:rsidRPr="00F35E00">
        <w:rPr>
          <w:rFonts w:cs="Arial"/>
          <w:szCs w:val="24"/>
        </w:rPr>
        <w:t xml:space="preserve">assurance that </w:t>
      </w:r>
      <w:r w:rsidR="00496E78" w:rsidRPr="00F35E00">
        <w:rPr>
          <w:rFonts w:cs="Arial"/>
          <w:szCs w:val="24"/>
        </w:rPr>
        <w:t xml:space="preserve">returning to </w:t>
      </w:r>
      <w:r w:rsidR="006B2824" w:rsidRPr="00F35E00">
        <w:rPr>
          <w:rFonts w:cs="Arial"/>
          <w:szCs w:val="24"/>
        </w:rPr>
        <w:t>your studies will not be detrimental to your health.</w:t>
      </w:r>
      <w:r w:rsidR="00BD2A0A" w:rsidRPr="00F35E00">
        <w:rPr>
          <w:rFonts w:cs="Arial"/>
          <w:szCs w:val="24"/>
        </w:rPr>
        <w:t xml:space="preserve"> This includes if you were withdrawn due to your fitness to study.</w:t>
      </w:r>
      <w:r w:rsidR="006B2824" w:rsidRPr="00F35E00">
        <w:rPr>
          <w:rFonts w:cs="Arial"/>
          <w:szCs w:val="24"/>
        </w:rPr>
        <w:t xml:space="preserve"> You may </w:t>
      </w:r>
      <w:r w:rsidR="00496E78" w:rsidRPr="00F35E00">
        <w:rPr>
          <w:rFonts w:cs="Arial"/>
          <w:szCs w:val="24"/>
        </w:rPr>
        <w:t xml:space="preserve">also </w:t>
      </w:r>
      <w:r w:rsidR="006B2824" w:rsidRPr="00F35E00">
        <w:rPr>
          <w:rFonts w:cs="Arial"/>
          <w:szCs w:val="24"/>
        </w:rPr>
        <w:t xml:space="preserve">be required to make an appointment with the </w:t>
      </w:r>
      <w:r w:rsidR="00972898" w:rsidRPr="00F35E00">
        <w:rPr>
          <w:rFonts w:cs="Arial"/>
          <w:szCs w:val="24"/>
        </w:rPr>
        <w:t xml:space="preserve">Student Service team, your PAT and/or </w:t>
      </w:r>
      <w:r w:rsidR="003C3062" w:rsidRPr="00F35E00">
        <w:rPr>
          <w:rFonts w:cs="Arial"/>
          <w:szCs w:val="24"/>
        </w:rPr>
        <w:t xml:space="preserve">a member of the student </w:t>
      </w:r>
      <w:r w:rsidR="00972898" w:rsidRPr="00F35E00">
        <w:rPr>
          <w:rFonts w:cs="Arial"/>
          <w:szCs w:val="24"/>
        </w:rPr>
        <w:t>support team before you are allowed to re-enrol.</w:t>
      </w:r>
    </w:p>
    <w:p w14:paraId="105CC8C6" w14:textId="77777777" w:rsidR="003850E9" w:rsidRPr="00F35E00" w:rsidRDefault="003850E9" w:rsidP="00AA40B8">
      <w:pPr>
        <w:pStyle w:val="NoSpacing"/>
        <w:spacing w:after="160" w:line="276" w:lineRule="auto"/>
      </w:pPr>
    </w:p>
    <w:p w14:paraId="06E95672" w14:textId="73C0BB38" w:rsidR="00FD5D44" w:rsidRPr="00F35E00" w:rsidRDefault="00FD5D44" w:rsidP="00AA40B8">
      <w:pPr>
        <w:spacing w:line="276" w:lineRule="auto"/>
        <w:rPr>
          <w:rFonts w:cs="Arial"/>
          <w:szCs w:val="24"/>
        </w:rPr>
      </w:pPr>
      <w:r w:rsidRPr="00F35E00">
        <w:rPr>
          <w:rFonts w:cs="Arial"/>
          <w:szCs w:val="24"/>
        </w:rPr>
        <w:t>6.</w:t>
      </w:r>
      <w:r w:rsidR="00AA048A" w:rsidRPr="00F35E00">
        <w:rPr>
          <w:rFonts w:cs="Arial"/>
          <w:szCs w:val="24"/>
        </w:rPr>
        <w:t>9</w:t>
      </w:r>
      <w:r w:rsidRPr="00F35E00">
        <w:rPr>
          <w:rFonts w:cs="Arial"/>
          <w:szCs w:val="24"/>
        </w:rPr>
        <w:t xml:space="preserve">.3 </w:t>
      </w:r>
      <w:r w:rsidRPr="00F35E00">
        <w:rPr>
          <w:rFonts w:cs="Arial"/>
        </w:rPr>
        <w:t xml:space="preserve">We will normally communicate the outcome of the meeting within </w:t>
      </w:r>
      <w:r w:rsidR="003902DC">
        <w:rPr>
          <w:rFonts w:cs="Arial"/>
        </w:rPr>
        <w:t>five</w:t>
      </w:r>
      <w:r w:rsidRPr="00F35E00">
        <w:rPr>
          <w:rFonts w:cs="Arial"/>
        </w:rPr>
        <w:t xml:space="preserve"> working days.</w:t>
      </w:r>
    </w:p>
    <w:p w14:paraId="412E5C46" w14:textId="77777777" w:rsidR="00F12323" w:rsidRPr="00F35E00" w:rsidRDefault="00F12323" w:rsidP="00AA40B8">
      <w:pPr>
        <w:pStyle w:val="NoSpacing"/>
        <w:spacing w:after="160" w:line="276" w:lineRule="auto"/>
        <w:rPr>
          <w:rFonts w:cs="Arial"/>
          <w:color w:val="002060"/>
          <w:szCs w:val="24"/>
        </w:rPr>
      </w:pPr>
    </w:p>
    <w:p w14:paraId="139DE850" w14:textId="1FDC646A" w:rsidR="004F7840" w:rsidRPr="00F35E00" w:rsidRDefault="004F7840" w:rsidP="00DF0CBD">
      <w:pPr>
        <w:pStyle w:val="Heading2"/>
      </w:pPr>
      <w:bookmarkStart w:id="500" w:name="_Toc71291665"/>
      <w:bookmarkStart w:id="501" w:name="_Toc140580413"/>
      <w:bookmarkStart w:id="502" w:name="_Toc198037099"/>
      <w:bookmarkStart w:id="503" w:name="_Toc198057390"/>
      <w:bookmarkStart w:id="504" w:name="_Toc204776936"/>
      <w:r w:rsidRPr="00F35E00">
        <w:t>6.</w:t>
      </w:r>
      <w:r w:rsidR="00AA048A" w:rsidRPr="00F35E00">
        <w:t>10</w:t>
      </w:r>
      <w:r w:rsidRPr="00F35E00">
        <w:t xml:space="preserve"> </w:t>
      </w:r>
      <w:r w:rsidR="00960E36" w:rsidRPr="00F35E00">
        <w:t xml:space="preserve">Support </w:t>
      </w:r>
      <w:r w:rsidR="006A2576" w:rsidRPr="00F35E00">
        <w:t xml:space="preserve">to Study </w:t>
      </w:r>
      <w:r w:rsidR="00C34FF6">
        <w:t>A</w:t>
      </w:r>
      <w:r w:rsidR="00824994" w:rsidRPr="00F35E00">
        <w:t>ppeal procedure</w:t>
      </w:r>
      <w:bookmarkEnd w:id="500"/>
      <w:bookmarkEnd w:id="501"/>
      <w:bookmarkEnd w:id="502"/>
      <w:bookmarkEnd w:id="503"/>
      <w:bookmarkEnd w:id="504"/>
      <w:r w:rsidR="00824994" w:rsidRPr="00F35E00">
        <w:t xml:space="preserve"> </w:t>
      </w:r>
    </w:p>
    <w:p w14:paraId="2BE604D4" w14:textId="43DB4370" w:rsidR="004F7840" w:rsidRPr="00F35E00" w:rsidRDefault="004F7840" w:rsidP="00AA40B8">
      <w:pPr>
        <w:spacing w:line="276" w:lineRule="auto"/>
        <w:rPr>
          <w:rFonts w:cs="Arial"/>
          <w:szCs w:val="24"/>
        </w:rPr>
      </w:pPr>
      <w:r w:rsidRPr="00F35E00">
        <w:rPr>
          <w:rFonts w:cs="Arial"/>
        </w:rPr>
        <w:t>6.</w:t>
      </w:r>
      <w:r w:rsidR="00BC0075" w:rsidRPr="00F35E00">
        <w:rPr>
          <w:rFonts w:cs="Arial"/>
        </w:rPr>
        <w:t>10</w:t>
      </w:r>
      <w:r w:rsidRPr="00F35E00">
        <w:rPr>
          <w:rFonts w:cs="Arial"/>
        </w:rPr>
        <w:t xml:space="preserve">.1 </w:t>
      </w:r>
      <w:r w:rsidR="00F90C40" w:rsidRPr="00F35E00">
        <w:rPr>
          <w:rFonts w:cs="Arial"/>
        </w:rPr>
        <w:t xml:space="preserve">You can appeal against the outcome applied at either stage with the exception that you cannot appeal a decision to refer the matter from </w:t>
      </w:r>
      <w:r w:rsidR="008C40F3">
        <w:rPr>
          <w:rFonts w:cs="Arial"/>
        </w:rPr>
        <w:t>Stage 1</w:t>
      </w:r>
      <w:r w:rsidR="00F90C40" w:rsidRPr="00F35E00">
        <w:rPr>
          <w:rFonts w:cs="Arial"/>
        </w:rPr>
        <w:t xml:space="preserve"> to 2 of the </w:t>
      </w:r>
      <w:r w:rsidR="00F90C40" w:rsidRPr="00F35E00">
        <w:rPr>
          <w:rFonts w:cs="Arial"/>
        </w:rPr>
        <w:lastRenderedPageBreak/>
        <w:t xml:space="preserve">procedure. You can appeal on one or more of the following grounds and will be expected to provide supporting information where possible; </w:t>
      </w:r>
    </w:p>
    <w:p w14:paraId="32540299" w14:textId="77777777" w:rsidR="004F7840" w:rsidRPr="00F35E00" w:rsidRDefault="004F7840" w:rsidP="00AA40B8">
      <w:pPr>
        <w:pStyle w:val="ListParagraph"/>
        <w:numPr>
          <w:ilvl w:val="0"/>
          <w:numId w:val="36"/>
        </w:numPr>
        <w:tabs>
          <w:tab w:val="left" w:pos="940"/>
          <w:tab w:val="left" w:pos="1440"/>
        </w:tabs>
        <w:autoSpaceDE w:val="0"/>
        <w:autoSpaceDN w:val="0"/>
        <w:adjustRightInd w:val="0"/>
        <w:spacing w:line="276" w:lineRule="auto"/>
        <w:rPr>
          <w:rFonts w:ascii="Arial" w:hAnsi="Arial" w:cs="Arial"/>
          <w:color w:val="002060"/>
          <w:sz w:val="24"/>
          <w:szCs w:val="24"/>
        </w:rPr>
      </w:pPr>
      <w:r w:rsidRPr="00F35E00">
        <w:rPr>
          <w:rFonts w:ascii="Arial" w:hAnsi="Arial" w:cs="Arial"/>
          <w:color w:val="002060"/>
          <w:sz w:val="24"/>
          <w:szCs w:val="24"/>
        </w:rPr>
        <w:t xml:space="preserve">The University has failed to follow its own procedure; </w:t>
      </w:r>
    </w:p>
    <w:p w14:paraId="5BF4694B" w14:textId="77777777" w:rsidR="004F7840" w:rsidRDefault="004F7840" w:rsidP="00AA40B8">
      <w:pPr>
        <w:pStyle w:val="ListParagraph"/>
        <w:numPr>
          <w:ilvl w:val="0"/>
          <w:numId w:val="36"/>
        </w:numPr>
        <w:tabs>
          <w:tab w:val="left" w:pos="940"/>
          <w:tab w:val="left" w:pos="1440"/>
        </w:tabs>
        <w:autoSpaceDE w:val="0"/>
        <w:autoSpaceDN w:val="0"/>
        <w:adjustRightInd w:val="0"/>
        <w:spacing w:line="276" w:lineRule="auto"/>
        <w:rPr>
          <w:rFonts w:ascii="Arial" w:hAnsi="Arial" w:cs="Arial"/>
          <w:color w:val="002060"/>
          <w:sz w:val="24"/>
          <w:szCs w:val="24"/>
        </w:rPr>
      </w:pPr>
      <w:r w:rsidRPr="00F35E00">
        <w:rPr>
          <w:rFonts w:ascii="Arial" w:hAnsi="Arial" w:cs="Arial"/>
          <w:color w:val="002060"/>
          <w:sz w:val="24"/>
          <w:szCs w:val="24"/>
        </w:rPr>
        <w:t xml:space="preserve">The decision is unreasonable and/or a disproportionate sanction has been imposed; </w:t>
      </w:r>
    </w:p>
    <w:p w14:paraId="217801D1" w14:textId="58C5251A" w:rsidR="008269F5" w:rsidRPr="00F35E00" w:rsidRDefault="008269F5" w:rsidP="00AA40B8">
      <w:pPr>
        <w:pStyle w:val="ListParagraph"/>
        <w:numPr>
          <w:ilvl w:val="0"/>
          <w:numId w:val="36"/>
        </w:numPr>
        <w:tabs>
          <w:tab w:val="left" w:pos="940"/>
          <w:tab w:val="left" w:pos="1440"/>
        </w:tabs>
        <w:autoSpaceDE w:val="0"/>
        <w:autoSpaceDN w:val="0"/>
        <w:adjustRightInd w:val="0"/>
        <w:spacing w:line="276" w:lineRule="auto"/>
        <w:rPr>
          <w:rFonts w:ascii="Arial" w:hAnsi="Arial" w:cs="Arial"/>
          <w:color w:val="002060"/>
          <w:sz w:val="24"/>
          <w:szCs w:val="24"/>
        </w:rPr>
      </w:pPr>
      <w:r>
        <w:rPr>
          <w:rFonts w:ascii="Arial" w:hAnsi="Arial" w:cs="Arial"/>
          <w:color w:val="002060"/>
          <w:sz w:val="24"/>
          <w:szCs w:val="24"/>
        </w:rPr>
        <w:t>There was a bias or rea</w:t>
      </w:r>
      <w:r w:rsidR="007345A5">
        <w:rPr>
          <w:rFonts w:ascii="Arial" w:hAnsi="Arial" w:cs="Arial"/>
          <w:color w:val="002060"/>
          <w:sz w:val="24"/>
          <w:szCs w:val="24"/>
        </w:rPr>
        <w:t>sonable perception of bias in the procedure and/or the meeting</w:t>
      </w:r>
    </w:p>
    <w:p w14:paraId="7772D3BF" w14:textId="72CF427B" w:rsidR="003850E9" w:rsidRPr="00F35E00" w:rsidRDefault="688B041C" w:rsidP="00AA40B8">
      <w:pPr>
        <w:pStyle w:val="ListParagraph"/>
        <w:numPr>
          <w:ilvl w:val="0"/>
          <w:numId w:val="36"/>
        </w:numPr>
        <w:tabs>
          <w:tab w:val="left" w:pos="940"/>
          <w:tab w:val="left" w:pos="1440"/>
        </w:tabs>
        <w:autoSpaceDE w:val="0"/>
        <w:autoSpaceDN w:val="0"/>
        <w:adjustRightInd w:val="0"/>
        <w:spacing w:line="276" w:lineRule="auto"/>
        <w:rPr>
          <w:rFonts w:ascii="Arial" w:hAnsi="Arial" w:cs="Arial"/>
          <w:color w:val="002060"/>
          <w:sz w:val="24"/>
          <w:szCs w:val="24"/>
        </w:rPr>
      </w:pPr>
      <w:r w:rsidRPr="136A59F7">
        <w:rPr>
          <w:rFonts w:ascii="Arial" w:hAnsi="Arial" w:cs="Arial"/>
          <w:color w:val="002060"/>
          <w:sz w:val="24"/>
          <w:szCs w:val="24"/>
        </w:rPr>
        <w:t>You have relevant new information</w:t>
      </w:r>
      <w:r w:rsidR="32C7E26E" w:rsidRPr="136A59F7">
        <w:rPr>
          <w:rFonts w:ascii="Arial" w:hAnsi="Arial" w:cs="Arial"/>
          <w:color w:val="002060"/>
          <w:sz w:val="24"/>
          <w:szCs w:val="24"/>
        </w:rPr>
        <w:t xml:space="preserve"> or supporting documentation</w:t>
      </w:r>
      <w:r w:rsidR="007345A5">
        <w:rPr>
          <w:rFonts w:ascii="Arial" w:hAnsi="Arial" w:cs="Arial"/>
          <w:color w:val="002060"/>
          <w:sz w:val="24"/>
          <w:szCs w:val="24"/>
        </w:rPr>
        <w:t xml:space="preserve"> </w:t>
      </w:r>
      <w:r w:rsidRPr="136A59F7">
        <w:rPr>
          <w:rFonts w:ascii="Arial" w:hAnsi="Arial" w:cs="Arial"/>
          <w:color w:val="002060"/>
          <w:sz w:val="24"/>
          <w:szCs w:val="24"/>
        </w:rPr>
        <w:t xml:space="preserve">that you could not reasonably have provided before. </w:t>
      </w:r>
    </w:p>
    <w:p w14:paraId="2AED280D" w14:textId="360D3C68" w:rsidR="194AA2F8" w:rsidRPr="00F35E00" w:rsidRDefault="004F7840" w:rsidP="00AA40B8">
      <w:pPr>
        <w:spacing w:line="276" w:lineRule="auto"/>
        <w:rPr>
          <w:rFonts w:cs="Arial"/>
        </w:rPr>
      </w:pPr>
      <w:r w:rsidRPr="00F35E00">
        <w:rPr>
          <w:rFonts w:cs="Arial"/>
        </w:rPr>
        <w:t>6.</w:t>
      </w:r>
      <w:r w:rsidR="00BC0075" w:rsidRPr="00F35E00">
        <w:rPr>
          <w:rFonts w:cs="Arial"/>
        </w:rPr>
        <w:t>10</w:t>
      </w:r>
      <w:r w:rsidRPr="00F35E00">
        <w:rPr>
          <w:rFonts w:cs="Arial"/>
        </w:rPr>
        <w:t xml:space="preserve">.2 The Students’ Union Advice Centre can support you through the appeal process. </w:t>
      </w:r>
    </w:p>
    <w:p w14:paraId="43028726" w14:textId="2B2C6216" w:rsidR="194AA2F8" w:rsidRPr="00F35E00" w:rsidRDefault="004F7840" w:rsidP="00AA40B8">
      <w:pPr>
        <w:spacing w:line="276" w:lineRule="auto"/>
        <w:rPr>
          <w:rFonts w:cs="Arial"/>
        </w:rPr>
      </w:pPr>
      <w:r w:rsidRPr="00F35E00">
        <w:rPr>
          <w:rFonts w:cs="Arial"/>
        </w:rPr>
        <w:t>6.</w:t>
      </w:r>
      <w:r w:rsidR="00BC0075" w:rsidRPr="00F35E00">
        <w:rPr>
          <w:rFonts w:cs="Arial"/>
        </w:rPr>
        <w:t>10</w:t>
      </w:r>
      <w:r w:rsidRPr="00F35E00">
        <w:rPr>
          <w:rFonts w:cs="Arial"/>
        </w:rPr>
        <w:t xml:space="preserve">.3 </w:t>
      </w:r>
      <w:r w:rsidR="003B0E5C" w:rsidRPr="00F35E00">
        <w:rPr>
          <w:rFonts w:cs="Arial"/>
          <w:szCs w:val="24"/>
        </w:rPr>
        <w:t xml:space="preserve">To appeal you should complete the </w:t>
      </w:r>
      <w:hyperlink r:id="rId90">
        <w:r w:rsidR="00213A45">
          <w:rPr>
            <w:rFonts w:cs="Arial"/>
            <w:szCs w:val="24"/>
            <w:u w:val="single" w:color="0000FF"/>
          </w:rPr>
          <w:t>Support to Study</w:t>
        </w:r>
        <w:r w:rsidR="003B0E5C" w:rsidRPr="00F35E00">
          <w:rPr>
            <w:rFonts w:cs="Arial"/>
            <w:szCs w:val="24"/>
            <w:u w:val="single" w:color="0000FF"/>
          </w:rPr>
          <w:t xml:space="preserve"> Appeal Form</w:t>
        </w:r>
      </w:hyperlink>
      <w:r w:rsidR="00213A45">
        <w:rPr>
          <w:rFonts w:cs="Arial"/>
          <w:szCs w:val="24"/>
        </w:rPr>
        <w:t xml:space="preserve"> i</w:t>
      </w:r>
      <w:r w:rsidR="003B0E5C" w:rsidRPr="00F35E00">
        <w:rPr>
          <w:rFonts w:cs="Arial"/>
          <w:szCs w:val="24"/>
        </w:rPr>
        <w:t xml:space="preserve">n full </w:t>
      </w:r>
      <w:r w:rsidR="003B0E5C" w:rsidRPr="136A59F7">
        <w:rPr>
          <w:rFonts w:cs="Arial"/>
        </w:rPr>
        <w:t xml:space="preserve">no later than 10 working days </w:t>
      </w:r>
      <w:r w:rsidR="00064E9C">
        <w:rPr>
          <w:rFonts w:cs="Arial"/>
        </w:rPr>
        <w:t>from the date you received your stage 2 outcome</w:t>
      </w:r>
      <w:r w:rsidR="00984323">
        <w:rPr>
          <w:rFonts w:cs="Arial"/>
        </w:rPr>
        <w:t>. A me</w:t>
      </w:r>
      <w:r w:rsidRPr="00F35E00">
        <w:rPr>
          <w:rFonts w:cs="Arial"/>
        </w:rPr>
        <w:t xml:space="preserve">mber of the Registry team </w:t>
      </w:r>
      <w:r w:rsidR="008C321D">
        <w:rPr>
          <w:rFonts w:cs="Arial"/>
        </w:rPr>
        <w:t xml:space="preserve">with no </w:t>
      </w:r>
      <w:r w:rsidR="00EB5431">
        <w:rPr>
          <w:rFonts w:cs="Arial"/>
        </w:rPr>
        <w:t xml:space="preserve">previous involvement with your case </w:t>
      </w:r>
      <w:r w:rsidRPr="00F35E00">
        <w:rPr>
          <w:rFonts w:cs="Arial"/>
        </w:rPr>
        <w:t>will consider</w:t>
      </w:r>
      <w:r w:rsidR="00984323">
        <w:rPr>
          <w:rFonts w:cs="Arial"/>
        </w:rPr>
        <w:t xml:space="preserve"> your appeal</w:t>
      </w:r>
      <w:r w:rsidRPr="00F35E00">
        <w:rPr>
          <w:rFonts w:cs="Arial"/>
        </w:rPr>
        <w:t>.</w:t>
      </w:r>
      <w:r w:rsidR="5EF62C13" w:rsidRPr="00F35E00">
        <w:rPr>
          <w:rFonts w:cs="Arial"/>
        </w:rPr>
        <w:t xml:space="preserve"> </w:t>
      </w:r>
    </w:p>
    <w:p w14:paraId="46B3B5C8" w14:textId="4FE53D32" w:rsidR="004F7840" w:rsidRPr="00523960" w:rsidRDefault="3EF49DB5" w:rsidP="00AA40B8">
      <w:pPr>
        <w:spacing w:line="276" w:lineRule="auto"/>
      </w:pPr>
      <w:r w:rsidRPr="136A59F7">
        <w:rPr>
          <w:rFonts w:cs="Arial"/>
        </w:rPr>
        <w:t xml:space="preserve">6.10.4 If we receive your appeal after the deadline has passed and you have not provided a good reason, with independent </w:t>
      </w:r>
      <w:r w:rsidR="325F4649" w:rsidRPr="136A59F7">
        <w:rPr>
          <w:rFonts w:cs="Arial"/>
        </w:rPr>
        <w:t>documentation</w:t>
      </w:r>
      <w:r w:rsidRPr="136A59F7">
        <w:rPr>
          <w:rFonts w:cs="Arial"/>
        </w:rPr>
        <w:t>, about why your request is late we will not uphold your request on the basis that it has been submitted late.</w:t>
      </w:r>
      <w:r w:rsidR="00523960" w:rsidRPr="00523960">
        <w:rPr>
          <w:rFonts w:cs="Arial"/>
        </w:rPr>
        <w:t xml:space="preserve"> </w:t>
      </w:r>
      <w:r w:rsidR="00523960" w:rsidRPr="00630AAF">
        <w:rPr>
          <w:rFonts w:cs="Arial"/>
        </w:rPr>
        <w:t>Please see our </w:t>
      </w:r>
      <w:hyperlink r:id="rId91" w:history="1">
        <w:r w:rsidR="00523960" w:rsidRPr="00E17953">
          <w:rPr>
            <w:rStyle w:val="Hyperlink"/>
            <w:rFonts w:cs="Arial"/>
          </w:rPr>
          <w:t>Supporting Information Guide for Students</w:t>
        </w:r>
      </w:hyperlink>
      <w:r w:rsidR="00523960" w:rsidDel="00646F08">
        <w:t xml:space="preserve"> </w:t>
      </w:r>
      <w:r w:rsidR="00523960" w:rsidRPr="00630AAF">
        <w:rPr>
          <w:rFonts w:cs="Arial"/>
        </w:rPr>
        <w:t>for information about appropriate standards of information and documentation.</w:t>
      </w:r>
    </w:p>
    <w:p w14:paraId="608AEE1D" w14:textId="2A07E1BE" w:rsidR="004F7840" w:rsidRPr="00F35E00" w:rsidRDefault="7CED83DD" w:rsidP="00AA40B8">
      <w:pPr>
        <w:tabs>
          <w:tab w:val="left" w:pos="940"/>
          <w:tab w:val="left" w:pos="1440"/>
        </w:tabs>
        <w:autoSpaceDE w:val="0"/>
        <w:autoSpaceDN w:val="0"/>
        <w:adjustRightInd w:val="0"/>
        <w:spacing w:line="276" w:lineRule="auto"/>
        <w:rPr>
          <w:rFonts w:cs="Arial"/>
          <w:szCs w:val="24"/>
        </w:rPr>
      </w:pPr>
      <w:r w:rsidRPr="00F35E00">
        <w:rPr>
          <w:rFonts w:cs="Arial"/>
          <w:szCs w:val="24"/>
        </w:rPr>
        <w:t>6.10.5 If your appeal</w:t>
      </w:r>
      <w:r w:rsidR="00B51F27" w:rsidRPr="00F35E00">
        <w:rPr>
          <w:rFonts w:cs="Arial"/>
          <w:szCs w:val="24"/>
        </w:rPr>
        <w:t xml:space="preserve"> </w:t>
      </w:r>
      <w:r w:rsidR="00182EEB" w:rsidRPr="00F35E00">
        <w:rPr>
          <w:rFonts w:cs="Arial"/>
          <w:szCs w:val="24"/>
        </w:rPr>
        <w:t xml:space="preserve">is </w:t>
      </w:r>
      <w:r w:rsidR="00182EEB" w:rsidRPr="00F35E00">
        <w:rPr>
          <w:rFonts w:cs="Arial"/>
          <w:b/>
          <w:bCs/>
          <w:szCs w:val="24"/>
        </w:rPr>
        <w:t xml:space="preserve">not </w:t>
      </w:r>
      <w:r w:rsidR="00613972">
        <w:rPr>
          <w:rFonts w:cs="Arial"/>
          <w:b/>
          <w:bCs/>
          <w:szCs w:val="24"/>
        </w:rPr>
        <w:t>upheld</w:t>
      </w:r>
      <w:r w:rsidR="0F9D14E8" w:rsidRPr="00F35E00">
        <w:rPr>
          <w:rFonts w:cs="Arial"/>
          <w:b/>
          <w:bCs/>
          <w:szCs w:val="24"/>
        </w:rPr>
        <w:t xml:space="preserve"> </w:t>
      </w:r>
      <w:r w:rsidR="0F9D14E8" w:rsidRPr="00F35E00">
        <w:rPr>
          <w:rFonts w:cs="Arial"/>
          <w:szCs w:val="24"/>
        </w:rPr>
        <w:t>the original decision will stand</w:t>
      </w:r>
      <w:r w:rsidR="004F7840" w:rsidRPr="00F35E00">
        <w:rPr>
          <w:rFonts w:cs="Arial"/>
          <w:szCs w:val="24"/>
        </w:rPr>
        <w:t xml:space="preserve"> </w:t>
      </w:r>
    </w:p>
    <w:p w14:paraId="71379E06" w14:textId="0B6BF7BD" w:rsidR="004F7840" w:rsidRPr="00F35E00" w:rsidRDefault="4B6F3E05" w:rsidP="00AA40B8">
      <w:pPr>
        <w:tabs>
          <w:tab w:val="left" w:pos="940"/>
          <w:tab w:val="left" w:pos="1440"/>
        </w:tabs>
        <w:spacing w:line="276" w:lineRule="auto"/>
        <w:rPr>
          <w:rFonts w:cs="Arial"/>
          <w:szCs w:val="24"/>
        </w:rPr>
      </w:pPr>
      <w:r w:rsidRPr="00F35E00">
        <w:rPr>
          <w:rFonts w:cs="Arial"/>
          <w:szCs w:val="24"/>
        </w:rPr>
        <w:t xml:space="preserve">6.10.6 If </w:t>
      </w:r>
      <w:r w:rsidR="003850E9" w:rsidRPr="00F35E00">
        <w:rPr>
          <w:rFonts w:cs="Arial"/>
          <w:szCs w:val="24"/>
        </w:rPr>
        <w:t>y</w:t>
      </w:r>
      <w:r w:rsidRPr="00F35E00">
        <w:rPr>
          <w:rFonts w:cs="Arial"/>
          <w:szCs w:val="24"/>
        </w:rPr>
        <w:t xml:space="preserve">our appeal </w:t>
      </w:r>
      <w:r w:rsidRPr="00F35E00">
        <w:rPr>
          <w:rFonts w:cs="Arial"/>
          <w:b/>
          <w:bCs/>
          <w:szCs w:val="24"/>
        </w:rPr>
        <w:t xml:space="preserve">is </w:t>
      </w:r>
      <w:r w:rsidR="00613972">
        <w:rPr>
          <w:rFonts w:cs="Arial"/>
          <w:b/>
          <w:bCs/>
          <w:szCs w:val="24"/>
        </w:rPr>
        <w:t>upheld</w:t>
      </w:r>
      <w:r w:rsidRPr="00F35E00">
        <w:rPr>
          <w:rFonts w:cs="Arial"/>
          <w:szCs w:val="24"/>
        </w:rPr>
        <w:t xml:space="preserve">, we will either; </w:t>
      </w:r>
    </w:p>
    <w:p w14:paraId="7DB63E71" w14:textId="480BCC9A" w:rsidR="004F7840" w:rsidRPr="00F35E00" w:rsidRDefault="688B041C" w:rsidP="00AA40B8">
      <w:pPr>
        <w:pStyle w:val="ListParagraph"/>
        <w:numPr>
          <w:ilvl w:val="1"/>
          <w:numId w:val="145"/>
        </w:numPr>
        <w:spacing w:line="276" w:lineRule="auto"/>
        <w:rPr>
          <w:rFonts w:ascii="Arial" w:eastAsia="Times New Roman" w:hAnsi="Arial" w:cs="Arial"/>
          <w:color w:val="002060"/>
          <w:sz w:val="24"/>
          <w:szCs w:val="24"/>
        </w:rPr>
      </w:pPr>
      <w:r w:rsidRPr="136A59F7">
        <w:rPr>
          <w:rFonts w:ascii="Arial" w:eastAsia="Times New Roman" w:hAnsi="Arial" w:cs="Arial"/>
          <w:color w:val="002060"/>
          <w:sz w:val="24"/>
          <w:szCs w:val="24"/>
        </w:rPr>
        <w:t xml:space="preserve">Refer the matter back to an earlier stage of this procedure for reconsideration. We will do this, for example, if the correct process has not been followed or relevant new information or </w:t>
      </w:r>
      <w:r w:rsidR="2765D0A0" w:rsidRPr="136A59F7">
        <w:rPr>
          <w:rFonts w:ascii="Arial" w:eastAsia="Times New Roman" w:hAnsi="Arial" w:cs="Arial"/>
          <w:color w:val="002060"/>
          <w:sz w:val="24"/>
          <w:szCs w:val="24"/>
        </w:rPr>
        <w:t>supporting documentation</w:t>
      </w:r>
      <w:r w:rsidRPr="136A59F7">
        <w:rPr>
          <w:rFonts w:ascii="Arial" w:eastAsia="Times New Roman" w:hAnsi="Arial" w:cs="Arial"/>
          <w:color w:val="002060"/>
          <w:sz w:val="24"/>
          <w:szCs w:val="24"/>
        </w:rPr>
        <w:t xml:space="preserve"> is available; or </w:t>
      </w:r>
    </w:p>
    <w:p w14:paraId="53867567" w14:textId="77777777" w:rsidR="004F7840" w:rsidRPr="00A41238" w:rsidRDefault="004F7840" w:rsidP="00AA40B8">
      <w:pPr>
        <w:pStyle w:val="ListParagraph"/>
        <w:numPr>
          <w:ilvl w:val="1"/>
          <w:numId w:val="145"/>
        </w:numPr>
        <w:spacing w:line="276" w:lineRule="auto"/>
        <w:rPr>
          <w:rFonts w:ascii="Arial" w:hAnsi="Arial" w:cs="Arial"/>
          <w:color w:val="002060"/>
          <w:sz w:val="24"/>
          <w:szCs w:val="24"/>
        </w:rPr>
      </w:pPr>
      <w:r w:rsidRPr="00A41238">
        <w:rPr>
          <w:rFonts w:ascii="Arial" w:hAnsi="Arial" w:cs="Arial"/>
          <w:color w:val="002060"/>
          <w:sz w:val="24"/>
          <w:szCs w:val="24"/>
        </w:rPr>
        <w:t xml:space="preserve">Apply an alternative outcome. </w:t>
      </w:r>
    </w:p>
    <w:p w14:paraId="4C7E2043" w14:textId="60A33C86" w:rsidR="003850E9" w:rsidRPr="00F35E00" w:rsidRDefault="0345E128" w:rsidP="00AA40B8">
      <w:pPr>
        <w:spacing w:line="276" w:lineRule="auto"/>
        <w:rPr>
          <w:rFonts w:eastAsia="Arial" w:cs="Arial"/>
          <w:sz w:val="22"/>
        </w:rPr>
      </w:pPr>
      <w:r w:rsidRPr="00FE779E">
        <w:rPr>
          <w:rFonts w:cs="Arial"/>
          <w:szCs w:val="24"/>
        </w:rPr>
        <w:t xml:space="preserve">6.10.7 If you are appealing a </w:t>
      </w:r>
      <w:r w:rsidR="008C40F3" w:rsidRPr="00FE779E">
        <w:rPr>
          <w:rFonts w:cs="Arial"/>
          <w:szCs w:val="24"/>
        </w:rPr>
        <w:t>Stage 2</w:t>
      </w:r>
      <w:r w:rsidRPr="00FE779E">
        <w:rPr>
          <w:rFonts w:cs="Arial"/>
          <w:szCs w:val="24"/>
        </w:rPr>
        <w:t xml:space="preserve"> </w:t>
      </w:r>
      <w:r w:rsidR="00A81E44" w:rsidRPr="00FE779E">
        <w:rPr>
          <w:rFonts w:cs="Arial"/>
          <w:szCs w:val="24"/>
        </w:rPr>
        <w:t>support to study panel</w:t>
      </w:r>
      <w:r w:rsidRPr="00FE779E">
        <w:rPr>
          <w:rFonts w:cs="Arial"/>
          <w:szCs w:val="24"/>
        </w:rPr>
        <w:t xml:space="preserve"> outcome and the reviewer</w:t>
      </w:r>
      <w:r w:rsidRPr="00F35E00">
        <w:rPr>
          <w:rFonts w:eastAsia="Arial" w:cs="Arial"/>
          <w:szCs w:val="24"/>
        </w:rPr>
        <w:t xml:space="preserve"> decid</w:t>
      </w:r>
      <w:r w:rsidRPr="00FE779E">
        <w:rPr>
          <w:rFonts w:cs="Arial"/>
          <w:szCs w:val="24"/>
        </w:rPr>
        <w:t xml:space="preserve">es that another panel should be held, we will ensure that the panel contains new members who have not been involved in the previous decision. The note taker may be the </w:t>
      </w:r>
      <w:r w:rsidR="002119AA" w:rsidRPr="00FE779E">
        <w:rPr>
          <w:rFonts w:cs="Arial"/>
          <w:szCs w:val="24"/>
        </w:rPr>
        <w:t>sam</w:t>
      </w:r>
      <w:r w:rsidRPr="00FE779E">
        <w:rPr>
          <w:rFonts w:cs="Arial"/>
          <w:szCs w:val="24"/>
        </w:rPr>
        <w:t>e person as before. Please note that it is the</w:t>
      </w:r>
      <w:r w:rsidRPr="00FE779E" w:rsidDel="0088036A">
        <w:rPr>
          <w:rFonts w:cs="Arial"/>
          <w:szCs w:val="24"/>
        </w:rPr>
        <w:t xml:space="preserve"> </w:t>
      </w:r>
      <w:r w:rsidR="0088036A" w:rsidRPr="00FE779E">
        <w:rPr>
          <w:rFonts w:cs="Arial"/>
          <w:szCs w:val="24"/>
        </w:rPr>
        <w:t xml:space="preserve">note taker is not involved in the </w:t>
      </w:r>
      <w:r w:rsidR="0088036A">
        <w:rPr>
          <w:rFonts w:eastAsia="Arial" w:cs="Arial"/>
          <w:szCs w:val="24"/>
        </w:rPr>
        <w:t xml:space="preserve">decision-making process. </w:t>
      </w:r>
    </w:p>
    <w:p w14:paraId="6852D019" w14:textId="39C0484F" w:rsidR="004F7840" w:rsidRPr="00F35E00" w:rsidRDefault="00520908" w:rsidP="00AA40B8">
      <w:pPr>
        <w:spacing w:line="276" w:lineRule="auto"/>
        <w:rPr>
          <w:rFonts w:cs="Arial"/>
        </w:rPr>
      </w:pPr>
      <w:r w:rsidRPr="00DD2C86">
        <w:rPr>
          <w:rFonts w:cs="Arial"/>
          <w:szCs w:val="24"/>
        </w:rPr>
        <w:t>6.</w:t>
      </w:r>
      <w:r w:rsidR="00BC0075" w:rsidRPr="00DD2C86">
        <w:rPr>
          <w:rFonts w:cs="Arial"/>
          <w:szCs w:val="24"/>
        </w:rPr>
        <w:t>10</w:t>
      </w:r>
      <w:r w:rsidRPr="00DD2C86">
        <w:rPr>
          <w:rFonts w:cs="Arial"/>
          <w:szCs w:val="24"/>
        </w:rPr>
        <w:t>.</w:t>
      </w:r>
      <w:r w:rsidR="003850E9" w:rsidRPr="00DD2C86">
        <w:rPr>
          <w:rFonts w:cs="Arial"/>
          <w:szCs w:val="24"/>
        </w:rPr>
        <w:t>8</w:t>
      </w:r>
      <w:r w:rsidRPr="00DD2C86">
        <w:rPr>
          <w:rFonts w:cs="Arial"/>
          <w:szCs w:val="24"/>
        </w:rPr>
        <w:t xml:space="preserve"> </w:t>
      </w:r>
      <w:r w:rsidR="004F7840" w:rsidRPr="00DD2C86">
        <w:rPr>
          <w:rFonts w:cs="Arial"/>
          <w:szCs w:val="24"/>
        </w:rPr>
        <w:t>We</w:t>
      </w:r>
      <w:r w:rsidR="004F7840" w:rsidRPr="00F35E00">
        <w:rPr>
          <w:rFonts w:cs="Arial"/>
        </w:rPr>
        <w:t xml:space="preserve"> will notify you of the outcome together with our reasons within </w:t>
      </w:r>
      <w:r w:rsidR="00182EEB" w:rsidRPr="00F35E00">
        <w:rPr>
          <w:rFonts w:cs="Arial"/>
        </w:rPr>
        <w:t>2</w:t>
      </w:r>
      <w:r w:rsidR="004F7840" w:rsidRPr="00F35E00">
        <w:rPr>
          <w:rFonts w:cs="Arial"/>
        </w:rPr>
        <w:t>0 working days of receipt of the appeal.</w:t>
      </w:r>
      <w:r w:rsidR="003E0168" w:rsidRPr="00F35E00">
        <w:rPr>
          <w:rFonts w:cs="Arial"/>
        </w:rPr>
        <w:t xml:space="preserve"> </w:t>
      </w:r>
      <w:r w:rsidR="12C9438D" w:rsidRPr="00F35E00">
        <w:rPr>
          <w:rFonts w:eastAsia="Arial" w:cs="Arial"/>
          <w:szCs w:val="24"/>
        </w:rPr>
        <w:t xml:space="preserve">Once your appeal has been considered, if not </w:t>
      </w:r>
      <w:r w:rsidR="00613972">
        <w:rPr>
          <w:rFonts w:eastAsia="Arial" w:cs="Arial"/>
          <w:szCs w:val="24"/>
        </w:rPr>
        <w:t>upheld</w:t>
      </w:r>
      <w:r w:rsidR="12C9438D" w:rsidRPr="00F35E00">
        <w:rPr>
          <w:rFonts w:eastAsia="Arial" w:cs="Arial"/>
          <w:szCs w:val="24"/>
        </w:rPr>
        <w:t xml:space="preserve">, this decision is final and a completion of procedures letter will be issued so that you can request an independent review of the outcome.  </w:t>
      </w:r>
      <w:r w:rsidR="004F7840" w:rsidRPr="00F35E00">
        <w:rPr>
          <w:rFonts w:cs="Arial"/>
        </w:rPr>
        <w:t xml:space="preserve"> </w:t>
      </w:r>
    </w:p>
    <w:p w14:paraId="4B79975E" w14:textId="138B31FE" w:rsidR="194AA2F8" w:rsidRPr="00F35E00" w:rsidRDefault="194AA2F8" w:rsidP="00AA40B8">
      <w:pPr>
        <w:pStyle w:val="NoSpacing"/>
        <w:spacing w:after="160" w:line="276" w:lineRule="auto"/>
      </w:pPr>
    </w:p>
    <w:p w14:paraId="0BCE15E9" w14:textId="7E5A5AF0" w:rsidR="194AA2F8" w:rsidRPr="00F35E00" w:rsidRDefault="004F7840" w:rsidP="00DF0CBD">
      <w:pPr>
        <w:pStyle w:val="Heading2"/>
        <w:rPr>
          <w:lang w:eastAsia="en-GB" w:bidi="en-GB"/>
        </w:rPr>
      </w:pPr>
      <w:bookmarkStart w:id="505" w:name="_Toc71291666"/>
      <w:bookmarkStart w:id="506" w:name="_Toc140580414"/>
      <w:bookmarkStart w:id="507" w:name="_Toc198037100"/>
      <w:bookmarkStart w:id="508" w:name="_Toc198057391"/>
      <w:bookmarkStart w:id="509" w:name="_Toc204776937"/>
      <w:r w:rsidRPr="00F35E00">
        <w:t>6.1</w:t>
      </w:r>
      <w:r w:rsidR="00BC0075" w:rsidRPr="00F35E00">
        <w:t>1</w:t>
      </w:r>
      <w:r w:rsidR="004B2D19" w:rsidRPr="00F35E00">
        <w:t xml:space="preserve"> OIA:</w:t>
      </w:r>
      <w:r w:rsidRPr="00F35E00">
        <w:t xml:space="preserve"> </w:t>
      </w:r>
      <w:r w:rsidRPr="00F35E00">
        <w:rPr>
          <w:lang w:eastAsia="en-GB" w:bidi="en-GB"/>
        </w:rPr>
        <w:t xml:space="preserve">Independent </w:t>
      </w:r>
      <w:bookmarkEnd w:id="505"/>
      <w:r w:rsidR="00824994" w:rsidRPr="00F35E00">
        <w:rPr>
          <w:lang w:eastAsia="en-GB" w:bidi="en-GB"/>
        </w:rPr>
        <w:t xml:space="preserve">review of the </w:t>
      </w:r>
      <w:r w:rsidR="00A81E44" w:rsidRPr="00F35E00">
        <w:rPr>
          <w:lang w:eastAsia="en-GB" w:bidi="en-GB"/>
        </w:rPr>
        <w:t xml:space="preserve">Support </w:t>
      </w:r>
      <w:r w:rsidR="00824994" w:rsidRPr="00F35E00">
        <w:rPr>
          <w:lang w:eastAsia="en-GB" w:bidi="en-GB"/>
        </w:rPr>
        <w:t xml:space="preserve">to </w:t>
      </w:r>
      <w:r w:rsidR="002B28AD" w:rsidRPr="00F35E00">
        <w:rPr>
          <w:lang w:eastAsia="en-GB" w:bidi="en-GB"/>
        </w:rPr>
        <w:t>S</w:t>
      </w:r>
      <w:r w:rsidR="00824994" w:rsidRPr="00F35E00">
        <w:rPr>
          <w:lang w:eastAsia="en-GB" w:bidi="en-GB"/>
        </w:rPr>
        <w:t>tudy appeal decision</w:t>
      </w:r>
      <w:bookmarkEnd w:id="506"/>
      <w:bookmarkEnd w:id="507"/>
      <w:bookmarkEnd w:id="508"/>
      <w:bookmarkEnd w:id="509"/>
      <w:r w:rsidR="00824994" w:rsidRPr="00F35E00">
        <w:rPr>
          <w:lang w:eastAsia="en-GB" w:bidi="en-GB"/>
        </w:rPr>
        <w:t xml:space="preserve"> </w:t>
      </w:r>
    </w:p>
    <w:p w14:paraId="28DA582B" w14:textId="13E2A442" w:rsidR="004F7840" w:rsidRPr="00F35E00" w:rsidRDefault="004F7840" w:rsidP="00AA40B8">
      <w:pPr>
        <w:spacing w:line="276" w:lineRule="auto"/>
        <w:rPr>
          <w:rFonts w:cs="Arial"/>
          <w:szCs w:val="24"/>
        </w:rPr>
      </w:pPr>
      <w:r w:rsidRPr="00F35E00">
        <w:rPr>
          <w:rFonts w:cs="Arial"/>
          <w:szCs w:val="24"/>
        </w:rPr>
        <w:t>6.1</w:t>
      </w:r>
      <w:r w:rsidR="00BC0075" w:rsidRPr="00F35E00">
        <w:rPr>
          <w:rFonts w:cs="Arial"/>
          <w:szCs w:val="24"/>
        </w:rPr>
        <w:t>1</w:t>
      </w:r>
      <w:r w:rsidRPr="00F35E00">
        <w:rPr>
          <w:rFonts w:cs="Arial"/>
          <w:szCs w:val="24"/>
        </w:rPr>
        <w:t>.1 Our appeal decision is final and there are no further appeal stages within the University.</w:t>
      </w:r>
      <w:r w:rsidR="003E0168" w:rsidRPr="00F35E00">
        <w:rPr>
          <w:rFonts w:cs="Arial"/>
          <w:szCs w:val="24"/>
        </w:rPr>
        <w:t xml:space="preserve"> </w:t>
      </w:r>
      <w:r w:rsidRPr="00F35E00">
        <w:rPr>
          <w:rFonts w:cs="Arial"/>
          <w:szCs w:val="24"/>
        </w:rPr>
        <w:t xml:space="preserve">If you wish to request an independent review of our final decision, you </w:t>
      </w:r>
      <w:r w:rsidRPr="00F35E00">
        <w:rPr>
          <w:rFonts w:cs="Arial"/>
          <w:szCs w:val="24"/>
        </w:rPr>
        <w:lastRenderedPageBreak/>
        <w:t xml:space="preserve">should contact </w:t>
      </w:r>
      <w:hyperlink r:id="rId92" w:history="1">
        <w:r w:rsidRPr="00F35E00">
          <w:rPr>
            <w:rStyle w:val="Hyperlink"/>
            <w:rFonts w:cs="Arial"/>
            <w:color w:val="002060"/>
            <w:szCs w:val="24"/>
          </w:rPr>
          <w:t>the Office of the Independent Adjudicator</w:t>
        </w:r>
      </w:hyperlink>
      <w:r w:rsidRPr="00F35E00">
        <w:rPr>
          <w:rFonts w:cs="Arial"/>
          <w:szCs w:val="24"/>
        </w:rPr>
        <w:t xml:space="preserve"> (OIA) within 12 months of the date of the completion of procedures letter. </w:t>
      </w:r>
    </w:p>
    <w:p w14:paraId="5B752EB4" w14:textId="77777777" w:rsidR="004F7840" w:rsidRPr="00F35E00" w:rsidRDefault="004F7840" w:rsidP="004F7840">
      <w:pPr>
        <w:rPr>
          <w:rFonts w:cs="Arial"/>
          <w:szCs w:val="24"/>
        </w:rPr>
      </w:pPr>
    </w:p>
    <w:p w14:paraId="5DE3FEB6" w14:textId="77777777" w:rsidR="004F7840" w:rsidRPr="00F35E00" w:rsidRDefault="004F7840"/>
    <w:p w14:paraId="4855A111" w14:textId="1FC33DD5" w:rsidR="001D5532" w:rsidRDefault="001D5532">
      <w:r>
        <w:br w:type="page"/>
      </w:r>
    </w:p>
    <w:p w14:paraId="5B325E81" w14:textId="366053F4" w:rsidR="004F7840" w:rsidRPr="00F35E00" w:rsidRDefault="004F7840"/>
    <w:p w14:paraId="7E24B783" w14:textId="480872F4" w:rsidR="004F7840" w:rsidRPr="00F35E00" w:rsidRDefault="004F7840" w:rsidP="00AA40B8">
      <w:pPr>
        <w:pStyle w:val="Heading1"/>
        <w:spacing w:before="0" w:after="240" w:line="276" w:lineRule="auto"/>
        <w:rPr>
          <w:rFonts w:ascii="Arial" w:hAnsi="Arial" w:cs="Arial"/>
          <w:b/>
          <w:bCs/>
          <w:color w:val="002060"/>
          <w:sz w:val="28"/>
          <w:szCs w:val="36"/>
        </w:rPr>
      </w:pPr>
      <w:bookmarkStart w:id="510" w:name="_Toc520820703"/>
      <w:bookmarkStart w:id="511" w:name="_Toc71291667"/>
      <w:bookmarkStart w:id="512" w:name="_Toc140580415"/>
      <w:bookmarkStart w:id="513" w:name="_Toc198037101"/>
      <w:bookmarkStart w:id="514" w:name="_Toc198057392"/>
      <w:bookmarkStart w:id="515" w:name="_Toc204776938"/>
      <w:r w:rsidRPr="00F35E00">
        <w:rPr>
          <w:rFonts w:ascii="Arial" w:hAnsi="Arial" w:cs="Arial"/>
          <w:b/>
          <w:bCs/>
          <w:color w:val="002060"/>
          <w:sz w:val="28"/>
          <w:szCs w:val="36"/>
        </w:rPr>
        <w:t>SECTION 7: Conduct in Assessments</w:t>
      </w:r>
      <w:r w:rsidR="00EB72B3" w:rsidRPr="00F35E00">
        <w:rPr>
          <w:rFonts w:ascii="Arial" w:hAnsi="Arial" w:cs="Arial"/>
          <w:b/>
          <w:bCs/>
          <w:color w:val="002060"/>
          <w:sz w:val="28"/>
          <w:szCs w:val="36"/>
        </w:rPr>
        <w:t xml:space="preserve"> and Exams</w:t>
      </w:r>
      <w:r w:rsidRPr="00F35E00">
        <w:rPr>
          <w:rFonts w:ascii="Arial" w:hAnsi="Arial" w:cs="Arial"/>
          <w:b/>
          <w:bCs/>
          <w:color w:val="002060"/>
          <w:sz w:val="28"/>
          <w:szCs w:val="36"/>
        </w:rPr>
        <w:t xml:space="preserve"> </w:t>
      </w:r>
      <w:bookmarkEnd w:id="510"/>
      <w:r w:rsidRPr="00F35E00">
        <w:rPr>
          <w:rFonts w:ascii="Arial" w:hAnsi="Arial" w:cs="Arial"/>
          <w:b/>
          <w:bCs/>
          <w:color w:val="002060"/>
          <w:sz w:val="28"/>
          <w:szCs w:val="36"/>
        </w:rPr>
        <w:t>Regulation</w:t>
      </w:r>
      <w:bookmarkEnd w:id="511"/>
      <w:bookmarkEnd w:id="512"/>
      <w:bookmarkEnd w:id="513"/>
      <w:bookmarkEnd w:id="514"/>
      <w:bookmarkEnd w:id="515"/>
    </w:p>
    <w:p w14:paraId="61A11F90" w14:textId="77777777" w:rsidR="004F7840" w:rsidRPr="00F35E00" w:rsidRDefault="004F7840" w:rsidP="00AA40B8">
      <w:pPr>
        <w:pStyle w:val="BodyText"/>
        <w:spacing w:after="0" w:line="276" w:lineRule="auto"/>
        <w:ind w:right="-46"/>
        <w:rPr>
          <w:rFonts w:cs="Arial"/>
          <w:color w:val="002060"/>
        </w:rPr>
      </w:pPr>
    </w:p>
    <w:p w14:paraId="7D44C4A1" w14:textId="77777777" w:rsidR="004F7840" w:rsidRPr="00F35E00" w:rsidRDefault="004F7840" w:rsidP="00AA40B8">
      <w:pPr>
        <w:pStyle w:val="BodyText"/>
        <w:spacing w:after="0" w:line="276" w:lineRule="auto"/>
        <w:ind w:right="-46"/>
        <w:rPr>
          <w:rFonts w:cs="Arial"/>
          <w:bCs/>
          <w:color w:val="002060"/>
        </w:rPr>
      </w:pPr>
      <w:r w:rsidRPr="00F35E00">
        <w:rPr>
          <w:rFonts w:cs="Arial"/>
          <w:bCs/>
          <w:color w:val="002060"/>
        </w:rPr>
        <w:t xml:space="preserve">You should seek impartial advice and support from the Students’ Union Advice Centre if you are unclear or require support on the information listed below. </w:t>
      </w:r>
    </w:p>
    <w:p w14:paraId="52385537" w14:textId="77777777" w:rsidR="004F7840" w:rsidRPr="00F35E00" w:rsidRDefault="004F7840" w:rsidP="00AA40B8">
      <w:pPr>
        <w:pStyle w:val="NoSpacing"/>
        <w:spacing w:after="240" w:line="276" w:lineRule="auto"/>
        <w:rPr>
          <w:color w:val="002060"/>
        </w:rPr>
      </w:pPr>
    </w:p>
    <w:p w14:paraId="23975DD3" w14:textId="0F2BC8EF" w:rsidR="004F7840" w:rsidRPr="00AA40B8" w:rsidRDefault="004F7840" w:rsidP="00DF0CBD">
      <w:pPr>
        <w:pStyle w:val="Heading2"/>
      </w:pPr>
      <w:bookmarkStart w:id="516" w:name="_Toc71291668"/>
      <w:bookmarkStart w:id="517" w:name="_Toc140580416"/>
      <w:bookmarkStart w:id="518" w:name="_Toc198037102"/>
      <w:bookmarkStart w:id="519" w:name="_Toc198057393"/>
      <w:bookmarkStart w:id="520" w:name="_Toc204776939"/>
      <w:r w:rsidRPr="00F35E00">
        <w:t xml:space="preserve">7.1 General </w:t>
      </w:r>
      <w:r w:rsidR="00F5021F" w:rsidRPr="00F35E00">
        <w:t>principles</w:t>
      </w:r>
      <w:bookmarkEnd w:id="516"/>
      <w:bookmarkEnd w:id="517"/>
      <w:bookmarkEnd w:id="518"/>
      <w:bookmarkEnd w:id="519"/>
      <w:bookmarkEnd w:id="520"/>
    </w:p>
    <w:p w14:paraId="00F73043" w14:textId="77777777" w:rsidR="004F7840" w:rsidRPr="00F35E00" w:rsidRDefault="004F7840" w:rsidP="00AA40B8">
      <w:pPr>
        <w:spacing w:after="240" w:line="276" w:lineRule="auto"/>
        <w:ind w:right="-46"/>
        <w:rPr>
          <w:rFonts w:cs="Arial"/>
          <w:szCs w:val="24"/>
        </w:rPr>
      </w:pPr>
      <w:r w:rsidRPr="00F35E00">
        <w:rPr>
          <w:rFonts w:cs="Arial"/>
          <w:szCs w:val="24"/>
        </w:rPr>
        <w:t xml:space="preserve">7.1.1 This section applies to all our taught assessments. </w:t>
      </w:r>
    </w:p>
    <w:p w14:paraId="26032E31" w14:textId="7B31EC66" w:rsidR="004F7840" w:rsidRPr="00F35E00" w:rsidRDefault="004F7840" w:rsidP="00AA40B8">
      <w:pPr>
        <w:pStyle w:val="ListParagraph"/>
        <w:numPr>
          <w:ilvl w:val="0"/>
          <w:numId w:val="40"/>
        </w:numPr>
        <w:tabs>
          <w:tab w:val="left" w:pos="940"/>
          <w:tab w:val="left" w:pos="1440"/>
        </w:tabs>
        <w:autoSpaceDE w:val="0"/>
        <w:autoSpaceDN w:val="0"/>
        <w:adjustRightInd w:val="0"/>
        <w:spacing w:after="240" w:line="276" w:lineRule="auto"/>
        <w:ind w:right="-46"/>
        <w:rPr>
          <w:rFonts w:ascii="Arial" w:hAnsi="Arial" w:cs="Arial"/>
          <w:color w:val="002060"/>
          <w:sz w:val="24"/>
          <w:szCs w:val="24"/>
        </w:rPr>
      </w:pPr>
      <w:r w:rsidRPr="00F35E00">
        <w:rPr>
          <w:rFonts w:ascii="Arial" w:hAnsi="Arial" w:cs="Arial"/>
          <w:color w:val="002060"/>
          <w:sz w:val="24"/>
          <w:szCs w:val="24"/>
        </w:rPr>
        <w:t xml:space="preserve">Your assessments will test your ability to meet the </w:t>
      </w:r>
      <w:r w:rsidR="001A012C">
        <w:rPr>
          <w:rFonts w:ascii="Arial" w:hAnsi="Arial" w:cs="Arial"/>
          <w:color w:val="002060"/>
          <w:sz w:val="24"/>
          <w:szCs w:val="24"/>
        </w:rPr>
        <w:t>C</w:t>
      </w:r>
      <w:r w:rsidRPr="00F35E00">
        <w:rPr>
          <w:rFonts w:ascii="Arial" w:hAnsi="Arial" w:cs="Arial"/>
          <w:color w:val="002060"/>
          <w:sz w:val="24"/>
          <w:szCs w:val="24"/>
        </w:rPr>
        <w:t xml:space="preserve">ourse and </w:t>
      </w:r>
      <w:r w:rsidR="001A012C">
        <w:rPr>
          <w:rFonts w:ascii="Arial" w:hAnsi="Arial" w:cs="Arial"/>
          <w:color w:val="002060"/>
          <w:sz w:val="24"/>
          <w:szCs w:val="24"/>
        </w:rPr>
        <w:t>M</w:t>
      </w:r>
      <w:r w:rsidRPr="00F35E00">
        <w:rPr>
          <w:rFonts w:ascii="Arial" w:hAnsi="Arial" w:cs="Arial"/>
          <w:color w:val="002060"/>
          <w:sz w:val="24"/>
          <w:szCs w:val="24"/>
        </w:rPr>
        <w:t xml:space="preserve">odule learning outcomes; </w:t>
      </w:r>
    </w:p>
    <w:p w14:paraId="630FDBF3" w14:textId="77777777" w:rsidR="004F7840" w:rsidRPr="00F35E00" w:rsidRDefault="004F7840" w:rsidP="00AA40B8">
      <w:pPr>
        <w:pStyle w:val="ListParagraph"/>
        <w:numPr>
          <w:ilvl w:val="0"/>
          <w:numId w:val="40"/>
        </w:numPr>
        <w:tabs>
          <w:tab w:val="left" w:pos="940"/>
          <w:tab w:val="left" w:pos="1440"/>
        </w:tabs>
        <w:autoSpaceDE w:val="0"/>
        <w:autoSpaceDN w:val="0"/>
        <w:adjustRightInd w:val="0"/>
        <w:spacing w:after="240" w:line="276" w:lineRule="auto"/>
        <w:ind w:right="-46"/>
        <w:rPr>
          <w:rFonts w:ascii="Arial" w:hAnsi="Arial" w:cs="Arial"/>
          <w:color w:val="002060"/>
          <w:sz w:val="24"/>
          <w:szCs w:val="24"/>
        </w:rPr>
      </w:pPr>
      <w:r w:rsidRPr="00F35E00">
        <w:rPr>
          <w:rFonts w:ascii="Arial" w:hAnsi="Arial" w:cs="Arial"/>
          <w:color w:val="002060"/>
          <w:sz w:val="24"/>
          <w:szCs w:val="24"/>
        </w:rPr>
        <w:t xml:space="preserve">Requirements for assessments and exams will be set at the start of the academic year and you will be given adequate time to prepare for them; </w:t>
      </w:r>
    </w:p>
    <w:p w14:paraId="7275EFEC" w14:textId="475A73C3" w:rsidR="004F7840" w:rsidRPr="00F35E00" w:rsidRDefault="004F7840" w:rsidP="00AA40B8">
      <w:pPr>
        <w:pStyle w:val="ListParagraph"/>
        <w:numPr>
          <w:ilvl w:val="0"/>
          <w:numId w:val="40"/>
        </w:numPr>
        <w:tabs>
          <w:tab w:val="left" w:pos="940"/>
          <w:tab w:val="left" w:pos="1440"/>
        </w:tabs>
        <w:autoSpaceDE w:val="0"/>
        <w:autoSpaceDN w:val="0"/>
        <w:adjustRightInd w:val="0"/>
        <w:spacing w:after="240" w:line="276" w:lineRule="auto"/>
        <w:ind w:right="-46"/>
        <w:rPr>
          <w:rFonts w:ascii="Arial" w:hAnsi="Arial" w:cs="Arial"/>
          <w:color w:val="002060"/>
          <w:sz w:val="24"/>
          <w:szCs w:val="24"/>
        </w:rPr>
      </w:pPr>
      <w:r w:rsidRPr="00F35E00">
        <w:rPr>
          <w:rFonts w:ascii="Arial" w:hAnsi="Arial" w:cs="Arial"/>
          <w:color w:val="002060"/>
          <w:sz w:val="24"/>
          <w:szCs w:val="24"/>
        </w:rPr>
        <w:t xml:space="preserve">Some </w:t>
      </w:r>
      <w:r w:rsidR="00A97730">
        <w:rPr>
          <w:rFonts w:ascii="Arial" w:hAnsi="Arial" w:cs="Arial"/>
          <w:color w:val="002060"/>
          <w:sz w:val="24"/>
          <w:szCs w:val="24"/>
        </w:rPr>
        <w:t>In-class</w:t>
      </w:r>
      <w:r w:rsidRPr="00F35E00">
        <w:rPr>
          <w:rFonts w:ascii="Arial" w:hAnsi="Arial" w:cs="Arial"/>
          <w:color w:val="002060"/>
          <w:sz w:val="24"/>
          <w:szCs w:val="24"/>
        </w:rPr>
        <w:t xml:space="preserve"> </w:t>
      </w:r>
      <w:r w:rsidR="00FF14F3">
        <w:rPr>
          <w:rFonts w:ascii="Arial" w:hAnsi="Arial" w:cs="Arial"/>
          <w:color w:val="002060"/>
          <w:sz w:val="24"/>
          <w:szCs w:val="24"/>
        </w:rPr>
        <w:t>T</w:t>
      </w:r>
      <w:r w:rsidRPr="00F35E00">
        <w:rPr>
          <w:rFonts w:ascii="Arial" w:hAnsi="Arial" w:cs="Arial"/>
          <w:color w:val="002060"/>
          <w:sz w:val="24"/>
          <w:szCs w:val="24"/>
        </w:rPr>
        <w:t>ests</w:t>
      </w:r>
      <w:r w:rsidR="00A97730">
        <w:rPr>
          <w:rFonts w:ascii="Arial" w:hAnsi="Arial" w:cs="Arial"/>
          <w:color w:val="002060"/>
          <w:sz w:val="24"/>
          <w:szCs w:val="24"/>
        </w:rPr>
        <w:t xml:space="preserve"> (ICTs)</w:t>
      </w:r>
      <w:r w:rsidRPr="00F35E00">
        <w:rPr>
          <w:rFonts w:ascii="Arial" w:hAnsi="Arial" w:cs="Arial"/>
          <w:color w:val="002060"/>
          <w:sz w:val="24"/>
          <w:szCs w:val="24"/>
        </w:rPr>
        <w:t xml:space="preserve"> may be set under exam conditions. If so, we will advise you of this well in advance; </w:t>
      </w:r>
    </w:p>
    <w:p w14:paraId="6B571073" w14:textId="64838014" w:rsidR="004F7840" w:rsidRDefault="004F7840" w:rsidP="00AA40B8">
      <w:pPr>
        <w:pStyle w:val="ListParagraph"/>
        <w:numPr>
          <w:ilvl w:val="0"/>
          <w:numId w:val="40"/>
        </w:numPr>
        <w:tabs>
          <w:tab w:val="left" w:pos="940"/>
          <w:tab w:val="left" w:pos="1440"/>
        </w:tabs>
        <w:autoSpaceDE w:val="0"/>
        <w:autoSpaceDN w:val="0"/>
        <w:adjustRightInd w:val="0"/>
        <w:spacing w:after="0" w:line="276" w:lineRule="auto"/>
        <w:ind w:right="-46"/>
        <w:rPr>
          <w:rFonts w:ascii="Arial" w:hAnsi="Arial" w:cs="Arial"/>
          <w:color w:val="002060"/>
          <w:sz w:val="24"/>
          <w:szCs w:val="24"/>
        </w:rPr>
      </w:pPr>
      <w:r w:rsidRPr="00F35E00">
        <w:rPr>
          <w:rFonts w:ascii="Arial" w:hAnsi="Arial" w:cs="Arial"/>
          <w:color w:val="002060"/>
          <w:sz w:val="24"/>
          <w:szCs w:val="24"/>
        </w:rPr>
        <w:t xml:space="preserve">The University’s </w:t>
      </w:r>
      <w:r w:rsidR="00BD7C86">
        <w:rPr>
          <w:rFonts w:ascii="Arial" w:hAnsi="Arial" w:cs="Arial"/>
          <w:color w:val="002060"/>
          <w:sz w:val="24"/>
          <w:szCs w:val="24"/>
        </w:rPr>
        <w:t>S</w:t>
      </w:r>
      <w:r w:rsidRPr="00F35E00">
        <w:rPr>
          <w:rFonts w:ascii="Arial" w:hAnsi="Arial" w:cs="Arial"/>
          <w:color w:val="002060"/>
          <w:sz w:val="24"/>
          <w:szCs w:val="24"/>
        </w:rPr>
        <w:t xml:space="preserve">tudent </w:t>
      </w:r>
      <w:r w:rsidR="00BD7C86">
        <w:rPr>
          <w:rFonts w:ascii="Arial" w:hAnsi="Arial" w:cs="Arial"/>
          <w:color w:val="002060"/>
          <w:sz w:val="24"/>
          <w:szCs w:val="24"/>
        </w:rPr>
        <w:t>R</w:t>
      </w:r>
      <w:r w:rsidRPr="00F35E00">
        <w:rPr>
          <w:rFonts w:ascii="Arial" w:hAnsi="Arial" w:cs="Arial"/>
          <w:color w:val="002060"/>
          <w:sz w:val="24"/>
          <w:szCs w:val="24"/>
        </w:rPr>
        <w:t xml:space="preserve">ecord </w:t>
      </w:r>
      <w:r w:rsidR="00BD7C86">
        <w:rPr>
          <w:rFonts w:ascii="Arial" w:hAnsi="Arial" w:cs="Arial"/>
          <w:color w:val="002060"/>
          <w:sz w:val="24"/>
          <w:szCs w:val="24"/>
        </w:rPr>
        <w:t>S</w:t>
      </w:r>
      <w:r w:rsidRPr="00F35E00">
        <w:rPr>
          <w:rFonts w:ascii="Arial" w:hAnsi="Arial" w:cs="Arial"/>
          <w:color w:val="002060"/>
          <w:sz w:val="24"/>
          <w:szCs w:val="24"/>
        </w:rPr>
        <w:t xml:space="preserve">ystem contains our official record of your assessment results and the decisions which follow. Results are formally published via the </w:t>
      </w:r>
      <w:r w:rsidR="00D4434A">
        <w:rPr>
          <w:rFonts w:ascii="Arial" w:hAnsi="Arial" w:cs="Arial"/>
          <w:color w:val="002060"/>
          <w:sz w:val="24"/>
          <w:szCs w:val="24"/>
        </w:rPr>
        <w:t>S</w:t>
      </w:r>
      <w:r w:rsidRPr="00F35E00">
        <w:rPr>
          <w:rFonts w:ascii="Arial" w:hAnsi="Arial" w:cs="Arial"/>
          <w:color w:val="002060"/>
          <w:sz w:val="24"/>
          <w:szCs w:val="24"/>
        </w:rPr>
        <w:t>tudent</w:t>
      </w:r>
      <w:r w:rsidR="00C84355">
        <w:rPr>
          <w:rFonts w:ascii="Arial" w:hAnsi="Arial" w:cs="Arial"/>
          <w:color w:val="002060"/>
          <w:sz w:val="24"/>
          <w:szCs w:val="24"/>
        </w:rPr>
        <w:t xml:space="preserve"> </w:t>
      </w:r>
      <w:r w:rsidR="00D4434A">
        <w:rPr>
          <w:rFonts w:ascii="Arial" w:hAnsi="Arial" w:cs="Arial"/>
          <w:color w:val="002060"/>
          <w:sz w:val="24"/>
          <w:szCs w:val="24"/>
        </w:rPr>
        <w:t>P</w:t>
      </w:r>
      <w:r w:rsidRPr="00F35E00">
        <w:rPr>
          <w:rFonts w:ascii="Arial" w:hAnsi="Arial" w:cs="Arial"/>
          <w:color w:val="002060"/>
          <w:sz w:val="24"/>
          <w:szCs w:val="24"/>
        </w:rPr>
        <w:t xml:space="preserve">ortal. Any other communication of results in any form are for information only and cannot be relied on in the case of a dispute. </w:t>
      </w:r>
    </w:p>
    <w:p w14:paraId="7FD0F6E8" w14:textId="5E1AF717" w:rsidR="00775680" w:rsidRPr="00532A0B" w:rsidRDefault="00E4717F" w:rsidP="00775680">
      <w:pPr>
        <w:pStyle w:val="ListParagraph"/>
        <w:numPr>
          <w:ilvl w:val="0"/>
          <w:numId w:val="40"/>
        </w:numPr>
        <w:spacing w:before="100" w:beforeAutospacing="1" w:after="100" w:afterAutospacing="1" w:line="240" w:lineRule="auto"/>
        <w:rPr>
          <w:rFonts w:ascii="Arial" w:hAnsi="Arial" w:cs="Arial"/>
          <w:color w:val="002060"/>
          <w:sz w:val="24"/>
          <w:szCs w:val="24"/>
        </w:rPr>
      </w:pPr>
      <w:r w:rsidRPr="00532A0B">
        <w:rPr>
          <w:rFonts w:ascii="Arial" w:hAnsi="Arial" w:cs="Arial"/>
          <w:color w:val="002060"/>
          <w:sz w:val="24"/>
          <w:szCs w:val="24"/>
        </w:rPr>
        <w:t>Where s</w:t>
      </w:r>
      <w:r w:rsidR="00775680" w:rsidRPr="00532A0B">
        <w:rPr>
          <w:rFonts w:ascii="Arial" w:hAnsi="Arial" w:cs="Arial"/>
          <w:color w:val="002060"/>
          <w:sz w:val="24"/>
          <w:szCs w:val="24"/>
        </w:rPr>
        <w:t>tudent</w:t>
      </w:r>
      <w:r w:rsidRPr="00532A0B">
        <w:rPr>
          <w:rFonts w:ascii="Arial" w:hAnsi="Arial" w:cs="Arial"/>
          <w:color w:val="002060"/>
          <w:sz w:val="24"/>
          <w:szCs w:val="24"/>
        </w:rPr>
        <w:t>s</w:t>
      </w:r>
      <w:r w:rsidR="00775680" w:rsidRPr="00532A0B">
        <w:rPr>
          <w:rFonts w:ascii="Arial" w:hAnsi="Arial" w:cs="Arial"/>
          <w:color w:val="002060"/>
          <w:sz w:val="24"/>
          <w:szCs w:val="24"/>
        </w:rPr>
        <w:t xml:space="preserve"> with P</w:t>
      </w:r>
      <w:r w:rsidRPr="00532A0B">
        <w:rPr>
          <w:rFonts w:ascii="Arial" w:hAnsi="Arial" w:cs="Arial"/>
          <w:color w:val="002060"/>
          <w:sz w:val="24"/>
          <w:szCs w:val="24"/>
        </w:rPr>
        <w:t xml:space="preserve">ersonal Learning Support Plans </w:t>
      </w:r>
      <w:r w:rsidR="00775680" w:rsidRPr="00532A0B">
        <w:rPr>
          <w:rFonts w:ascii="Arial" w:hAnsi="Arial" w:cs="Arial"/>
          <w:color w:val="002060"/>
          <w:sz w:val="24"/>
          <w:szCs w:val="24"/>
        </w:rPr>
        <w:t>have additional support in place for assessments</w:t>
      </w:r>
      <w:r w:rsidR="007F738A" w:rsidRPr="00532A0B">
        <w:rPr>
          <w:rFonts w:ascii="Arial" w:hAnsi="Arial" w:cs="Arial"/>
          <w:color w:val="002060"/>
          <w:sz w:val="24"/>
          <w:szCs w:val="24"/>
        </w:rPr>
        <w:t xml:space="preserve"> and exams</w:t>
      </w:r>
      <w:r w:rsidR="00DC2F4E" w:rsidRPr="00532A0B">
        <w:rPr>
          <w:rFonts w:ascii="Arial" w:hAnsi="Arial" w:cs="Arial"/>
          <w:color w:val="002060"/>
          <w:sz w:val="24"/>
          <w:szCs w:val="24"/>
        </w:rPr>
        <w:t>, they</w:t>
      </w:r>
      <w:r w:rsidR="00775680" w:rsidRPr="00532A0B">
        <w:rPr>
          <w:rFonts w:ascii="Arial" w:hAnsi="Arial" w:cs="Arial"/>
          <w:color w:val="002060"/>
          <w:sz w:val="24"/>
          <w:szCs w:val="24"/>
        </w:rPr>
        <w:t xml:space="preserve"> will be contacted </w:t>
      </w:r>
      <w:r w:rsidR="00DC2F4E" w:rsidRPr="00532A0B">
        <w:rPr>
          <w:rFonts w:ascii="Arial" w:hAnsi="Arial" w:cs="Arial"/>
          <w:color w:val="002060"/>
          <w:sz w:val="24"/>
          <w:szCs w:val="24"/>
        </w:rPr>
        <w:t>about</w:t>
      </w:r>
      <w:r w:rsidR="00775680" w:rsidRPr="00532A0B">
        <w:rPr>
          <w:rFonts w:ascii="Arial" w:hAnsi="Arial" w:cs="Arial"/>
          <w:color w:val="002060"/>
          <w:sz w:val="24"/>
          <w:szCs w:val="24"/>
        </w:rPr>
        <w:t xml:space="preserve"> their arrangements prior to the assessment</w:t>
      </w:r>
      <w:r w:rsidR="00097B80" w:rsidRPr="00532A0B">
        <w:rPr>
          <w:rFonts w:ascii="Arial" w:hAnsi="Arial" w:cs="Arial"/>
          <w:color w:val="002060"/>
          <w:sz w:val="24"/>
          <w:szCs w:val="24"/>
        </w:rPr>
        <w:t>s</w:t>
      </w:r>
      <w:r w:rsidR="00DC2F4E" w:rsidRPr="00532A0B">
        <w:rPr>
          <w:rFonts w:ascii="Arial" w:hAnsi="Arial" w:cs="Arial"/>
          <w:color w:val="002060"/>
          <w:sz w:val="24"/>
          <w:szCs w:val="24"/>
        </w:rPr>
        <w:t>/exam</w:t>
      </w:r>
      <w:r w:rsidR="00097B80" w:rsidRPr="00532A0B">
        <w:rPr>
          <w:rFonts w:ascii="Arial" w:hAnsi="Arial" w:cs="Arial"/>
          <w:color w:val="002060"/>
          <w:sz w:val="24"/>
          <w:szCs w:val="24"/>
        </w:rPr>
        <w:t>s</w:t>
      </w:r>
      <w:r w:rsidR="00775680" w:rsidRPr="00532A0B">
        <w:rPr>
          <w:rFonts w:ascii="Arial" w:hAnsi="Arial" w:cs="Arial"/>
          <w:color w:val="002060"/>
          <w:sz w:val="24"/>
          <w:szCs w:val="24"/>
        </w:rPr>
        <w:t>.</w:t>
      </w:r>
    </w:p>
    <w:p w14:paraId="67EE2F40" w14:textId="77777777" w:rsidR="00775680" w:rsidRDefault="00775680" w:rsidP="00532A0B">
      <w:pPr>
        <w:pStyle w:val="ListParagraph"/>
        <w:tabs>
          <w:tab w:val="left" w:pos="940"/>
          <w:tab w:val="left" w:pos="1440"/>
        </w:tabs>
        <w:autoSpaceDE w:val="0"/>
        <w:autoSpaceDN w:val="0"/>
        <w:adjustRightInd w:val="0"/>
        <w:spacing w:after="0" w:line="276" w:lineRule="auto"/>
        <w:ind w:right="-46"/>
        <w:rPr>
          <w:rFonts w:ascii="Arial" w:hAnsi="Arial" w:cs="Arial"/>
          <w:color w:val="002060"/>
          <w:sz w:val="24"/>
          <w:szCs w:val="24"/>
        </w:rPr>
      </w:pPr>
    </w:p>
    <w:p w14:paraId="653C2FC6" w14:textId="77777777" w:rsidR="00AA40B8" w:rsidRPr="00AA40B8" w:rsidRDefault="00AA40B8" w:rsidP="00AA40B8">
      <w:pPr>
        <w:tabs>
          <w:tab w:val="left" w:pos="940"/>
          <w:tab w:val="left" w:pos="1440"/>
        </w:tabs>
        <w:autoSpaceDE w:val="0"/>
        <w:autoSpaceDN w:val="0"/>
        <w:adjustRightInd w:val="0"/>
        <w:spacing w:after="240" w:line="276" w:lineRule="auto"/>
        <w:ind w:right="-46"/>
        <w:rPr>
          <w:rFonts w:cs="Arial"/>
          <w:szCs w:val="24"/>
        </w:rPr>
      </w:pPr>
    </w:p>
    <w:p w14:paraId="70240D9D" w14:textId="584C1417" w:rsidR="004F7840" w:rsidRPr="00AA40B8" w:rsidRDefault="004F7840" w:rsidP="00DF0CBD">
      <w:pPr>
        <w:pStyle w:val="Heading2"/>
      </w:pPr>
      <w:bookmarkStart w:id="521" w:name="_Toc71291669"/>
      <w:bookmarkStart w:id="522" w:name="_Toc140580417"/>
      <w:bookmarkStart w:id="523" w:name="_Toc198037103"/>
      <w:bookmarkStart w:id="524" w:name="_Toc198057394"/>
      <w:bookmarkStart w:id="525" w:name="_Toc204776940"/>
      <w:r w:rsidRPr="00F35E00">
        <w:t xml:space="preserve">7.2 Your </w:t>
      </w:r>
      <w:r w:rsidR="00F5021F" w:rsidRPr="00F35E00">
        <w:t>responsibilities</w:t>
      </w:r>
      <w:bookmarkEnd w:id="521"/>
      <w:bookmarkEnd w:id="522"/>
      <w:bookmarkEnd w:id="523"/>
      <w:bookmarkEnd w:id="524"/>
      <w:bookmarkEnd w:id="525"/>
    </w:p>
    <w:p w14:paraId="4077540B" w14:textId="2CEF802D" w:rsidR="004F7840" w:rsidRPr="00F35E00" w:rsidRDefault="004F7840" w:rsidP="00AA40B8">
      <w:pPr>
        <w:spacing w:after="240" w:line="276" w:lineRule="auto"/>
        <w:ind w:right="-46"/>
        <w:rPr>
          <w:rFonts w:cs="Arial"/>
          <w:szCs w:val="24"/>
        </w:rPr>
      </w:pPr>
      <w:r w:rsidRPr="00F35E00">
        <w:rPr>
          <w:rFonts w:cs="Arial"/>
          <w:szCs w:val="24"/>
        </w:rPr>
        <w:t xml:space="preserve">7.2.1 If you attend an assessment under exam conditions, you declare that you are well enough to do so. In other words, you are telling us you are </w:t>
      </w:r>
      <w:r w:rsidRPr="00F35E00">
        <w:rPr>
          <w:rFonts w:cs="Arial"/>
          <w:b/>
          <w:bCs/>
          <w:szCs w:val="24"/>
        </w:rPr>
        <w:t>‘fit to sit’</w:t>
      </w:r>
      <w:r w:rsidR="003B4534" w:rsidRPr="00F35E00">
        <w:rPr>
          <w:rFonts w:cs="Arial"/>
          <w:szCs w:val="24"/>
        </w:rPr>
        <w:t xml:space="preserve">, as determined in </w:t>
      </w:r>
      <w:r w:rsidR="007371A3" w:rsidRPr="00E03C0F">
        <w:rPr>
          <w:rFonts w:cs="Arial"/>
          <w:szCs w:val="24"/>
        </w:rPr>
        <w:t>S</w:t>
      </w:r>
      <w:r w:rsidR="003B4534" w:rsidRPr="00E03C0F">
        <w:rPr>
          <w:rFonts w:cs="Arial"/>
          <w:szCs w:val="24"/>
        </w:rPr>
        <w:t xml:space="preserve">ection </w:t>
      </w:r>
      <w:r w:rsidR="003B4534" w:rsidRPr="00FE779E">
        <w:rPr>
          <w:rFonts w:cs="Arial"/>
          <w:szCs w:val="24"/>
        </w:rPr>
        <w:t>1.</w:t>
      </w:r>
      <w:r w:rsidR="00000CD5" w:rsidRPr="00FE779E">
        <w:rPr>
          <w:rFonts w:cs="Arial"/>
          <w:szCs w:val="24"/>
        </w:rPr>
        <w:t>8</w:t>
      </w:r>
      <w:r w:rsidRPr="00E03C0F">
        <w:rPr>
          <w:rFonts w:cs="Arial"/>
          <w:szCs w:val="24"/>
        </w:rPr>
        <w:t>. If</w:t>
      </w:r>
      <w:r w:rsidRPr="00F35E00">
        <w:rPr>
          <w:rFonts w:cs="Arial"/>
          <w:szCs w:val="24"/>
        </w:rPr>
        <w:t xml:space="preserve"> you attend an assessment, we are unlikely to approve any claim for </w:t>
      </w:r>
      <w:r w:rsidR="002E05A0">
        <w:rPr>
          <w:rFonts w:cs="Arial"/>
          <w:szCs w:val="24"/>
        </w:rPr>
        <w:t>Exceptional Circumstances</w:t>
      </w:r>
      <w:r w:rsidRPr="00F35E00">
        <w:rPr>
          <w:rFonts w:cs="Arial"/>
          <w:szCs w:val="24"/>
        </w:rPr>
        <w:t xml:space="preserve"> which you make later.</w:t>
      </w:r>
    </w:p>
    <w:p w14:paraId="77996323" w14:textId="45E2BE83" w:rsidR="003105E1" w:rsidRPr="00F35E00" w:rsidRDefault="13322111" w:rsidP="003105E1">
      <w:pPr>
        <w:spacing w:after="0" w:line="276" w:lineRule="auto"/>
        <w:ind w:right="-46"/>
        <w:rPr>
          <w:rFonts w:cs="Arial"/>
        </w:rPr>
      </w:pPr>
      <w:r w:rsidRPr="136A59F7">
        <w:rPr>
          <w:rFonts w:cs="Arial"/>
        </w:rPr>
        <w:t xml:space="preserve">7.2.2 </w:t>
      </w:r>
      <w:r w:rsidR="2758CF03" w:rsidRPr="136A59F7">
        <w:rPr>
          <w:rFonts w:cs="Arial"/>
        </w:rPr>
        <w:t>If you require any special or additional needs, you must notify Student Services as soon as possible after you enrol. You may be asked to provide document</w:t>
      </w:r>
      <w:r w:rsidR="673146AE" w:rsidRPr="136A59F7">
        <w:rPr>
          <w:rFonts w:cs="Arial"/>
        </w:rPr>
        <w:t>s</w:t>
      </w:r>
      <w:r w:rsidR="2758CF03" w:rsidRPr="136A59F7">
        <w:rPr>
          <w:rFonts w:cs="Arial"/>
        </w:rPr>
        <w:t xml:space="preserve"> in support of your claim.</w:t>
      </w:r>
      <w:r w:rsidR="375FC376" w:rsidRPr="136A59F7">
        <w:rPr>
          <w:rFonts w:cs="Arial"/>
        </w:rPr>
        <w:t xml:space="preserve"> It is your responsibility to check that the </w:t>
      </w:r>
      <w:r w:rsidR="7B1B542C" w:rsidRPr="136A59F7">
        <w:rPr>
          <w:rFonts w:cs="Arial"/>
        </w:rPr>
        <w:t>assessment/</w:t>
      </w:r>
      <w:r w:rsidR="375FC376" w:rsidRPr="136A59F7">
        <w:rPr>
          <w:rFonts w:cs="Arial"/>
        </w:rPr>
        <w:t>exam arrangements that have been organised are correct and align with your Personal Learning Support Plan.</w:t>
      </w:r>
    </w:p>
    <w:p w14:paraId="0CF6231E" w14:textId="77777777" w:rsidR="000E1BE0" w:rsidRDefault="000E1BE0" w:rsidP="00AA40B8">
      <w:pPr>
        <w:spacing w:after="0" w:line="276" w:lineRule="auto"/>
        <w:ind w:right="-46"/>
        <w:rPr>
          <w:rFonts w:cs="Arial"/>
        </w:rPr>
      </w:pPr>
    </w:p>
    <w:p w14:paraId="10D2763F" w14:textId="428B7438" w:rsidR="3C3CED3C" w:rsidRPr="00F35E00" w:rsidRDefault="60FD2482" w:rsidP="00AA40B8">
      <w:pPr>
        <w:spacing w:after="0" w:line="276" w:lineRule="auto"/>
        <w:ind w:right="-46"/>
        <w:rPr>
          <w:rFonts w:cs="Arial"/>
        </w:rPr>
      </w:pPr>
      <w:r w:rsidRPr="00F35E00">
        <w:rPr>
          <w:rFonts w:cs="Arial"/>
        </w:rPr>
        <w:t>7.2.3</w:t>
      </w:r>
      <w:r w:rsidR="003E0168" w:rsidRPr="00F35E00">
        <w:rPr>
          <w:rFonts w:cs="Arial"/>
        </w:rPr>
        <w:t xml:space="preserve"> </w:t>
      </w:r>
      <w:r w:rsidRPr="00F35E00">
        <w:rPr>
          <w:rFonts w:cs="Arial"/>
        </w:rPr>
        <w:t>If you submit a</w:t>
      </w:r>
      <w:r w:rsidR="3A6D32D9" w:rsidRPr="00F35E00">
        <w:rPr>
          <w:rFonts w:cs="Arial"/>
        </w:rPr>
        <w:t xml:space="preserve"> written</w:t>
      </w:r>
      <w:r w:rsidRPr="00F35E00">
        <w:rPr>
          <w:rFonts w:cs="Arial"/>
        </w:rPr>
        <w:t xml:space="preserve"> </w:t>
      </w:r>
      <w:r w:rsidR="59D48733" w:rsidRPr="00F35E00" w:rsidDel="00EF710A">
        <w:rPr>
          <w:rFonts w:cs="Arial"/>
        </w:rPr>
        <w:t>assessment</w:t>
      </w:r>
      <w:r w:rsidR="00EF710A" w:rsidRPr="00F35E00">
        <w:rPr>
          <w:rFonts w:cs="Arial"/>
        </w:rPr>
        <w:t xml:space="preserve"> or</w:t>
      </w:r>
      <w:r w:rsidR="59D48733" w:rsidRPr="00F35E00">
        <w:rPr>
          <w:rFonts w:cs="Arial"/>
        </w:rPr>
        <w:t xml:space="preserve"> attend an oral </w:t>
      </w:r>
      <w:r w:rsidR="62745170" w:rsidRPr="00F35E00">
        <w:rPr>
          <w:rFonts w:cs="Arial"/>
        </w:rPr>
        <w:t>presentation</w:t>
      </w:r>
      <w:r w:rsidRPr="00F35E00">
        <w:rPr>
          <w:rFonts w:cs="Arial"/>
        </w:rPr>
        <w:t xml:space="preserve"> </w:t>
      </w:r>
      <w:r w:rsidR="32519ABE" w:rsidRPr="00F35E00">
        <w:rPr>
          <w:rFonts w:cs="Arial"/>
        </w:rPr>
        <w:t>you are declaring that you are fit to do so. In other words</w:t>
      </w:r>
      <w:r w:rsidR="2934CEBD" w:rsidRPr="00F35E00">
        <w:rPr>
          <w:rFonts w:cs="Arial"/>
        </w:rPr>
        <w:t>,</w:t>
      </w:r>
      <w:r w:rsidR="32519ABE" w:rsidRPr="00F35E00">
        <w:rPr>
          <w:rFonts w:cs="Arial"/>
        </w:rPr>
        <w:t xml:space="preserve"> you are </w:t>
      </w:r>
      <w:r w:rsidR="26AF1D9F" w:rsidRPr="00F35E00">
        <w:rPr>
          <w:rFonts w:cs="Arial"/>
        </w:rPr>
        <w:t xml:space="preserve">telling us you are </w:t>
      </w:r>
      <w:r w:rsidR="26AF1D9F" w:rsidRPr="00F35E00">
        <w:rPr>
          <w:rFonts w:cs="Arial"/>
          <w:b/>
          <w:bCs/>
        </w:rPr>
        <w:t>‘fit to submit</w:t>
      </w:r>
      <w:r w:rsidR="26AF1D9F" w:rsidRPr="00F35E00">
        <w:rPr>
          <w:rFonts w:cs="Arial"/>
        </w:rPr>
        <w:t xml:space="preserve">’, as determined in </w:t>
      </w:r>
      <w:r w:rsidR="00FE779E">
        <w:rPr>
          <w:rFonts w:cs="Arial"/>
        </w:rPr>
        <w:t>S</w:t>
      </w:r>
      <w:r w:rsidR="26AF1D9F" w:rsidRPr="00532A0B">
        <w:rPr>
          <w:rFonts w:cs="Arial"/>
        </w:rPr>
        <w:t xml:space="preserve">ection </w:t>
      </w:r>
      <w:r w:rsidR="26AF1D9F" w:rsidRPr="00FE779E">
        <w:rPr>
          <w:rFonts w:cs="Arial"/>
        </w:rPr>
        <w:t>1.</w:t>
      </w:r>
      <w:r w:rsidR="00000CD5" w:rsidRPr="00FE779E">
        <w:rPr>
          <w:rFonts w:cs="Arial"/>
        </w:rPr>
        <w:t>8</w:t>
      </w:r>
      <w:r w:rsidR="26AF1D9F" w:rsidRPr="00EF710A">
        <w:rPr>
          <w:rFonts w:cs="Arial"/>
        </w:rPr>
        <w:t>.</w:t>
      </w:r>
      <w:r w:rsidR="26AF1D9F" w:rsidRPr="00F35E00">
        <w:rPr>
          <w:rFonts w:cs="Arial"/>
        </w:rPr>
        <w:t xml:space="preserve"> If you submit work for </w:t>
      </w:r>
      <w:r w:rsidR="008F0F84" w:rsidRPr="00F35E00">
        <w:rPr>
          <w:rFonts w:cs="Arial"/>
        </w:rPr>
        <w:t>your</w:t>
      </w:r>
      <w:r w:rsidR="26AF1D9F" w:rsidRPr="00F35E00">
        <w:rPr>
          <w:rFonts w:cs="Arial"/>
        </w:rPr>
        <w:t xml:space="preserve"> assessment, we are unlikely to approve any claim for </w:t>
      </w:r>
      <w:r w:rsidR="002E05A0">
        <w:rPr>
          <w:rFonts w:cs="Arial"/>
        </w:rPr>
        <w:t>Exceptional Circumstances</w:t>
      </w:r>
      <w:r w:rsidR="26AF1D9F" w:rsidRPr="00F35E00">
        <w:rPr>
          <w:rFonts w:cs="Arial"/>
        </w:rPr>
        <w:t xml:space="preserve"> which you make later.</w:t>
      </w:r>
    </w:p>
    <w:p w14:paraId="6EC0FB25" w14:textId="77777777" w:rsidR="009A7314" w:rsidRDefault="009A7314" w:rsidP="00AA40B8">
      <w:pPr>
        <w:spacing w:after="0" w:line="276" w:lineRule="auto"/>
        <w:ind w:right="-46"/>
        <w:rPr>
          <w:rFonts w:cs="Arial"/>
        </w:rPr>
      </w:pPr>
    </w:p>
    <w:p w14:paraId="44A18A70" w14:textId="131F39EF" w:rsidR="004F7840" w:rsidRPr="00F35E00" w:rsidRDefault="004F7840" w:rsidP="00AA40B8">
      <w:pPr>
        <w:spacing w:after="240" w:line="276" w:lineRule="auto"/>
        <w:ind w:right="-46"/>
        <w:rPr>
          <w:rFonts w:cs="Arial"/>
          <w:b/>
          <w:szCs w:val="24"/>
        </w:rPr>
      </w:pPr>
      <w:r w:rsidRPr="00FE779E">
        <w:rPr>
          <w:rFonts w:cs="Arial"/>
          <w:szCs w:val="24"/>
        </w:rPr>
        <w:t>7.2.</w:t>
      </w:r>
      <w:r w:rsidR="004A6F28" w:rsidRPr="00FE779E">
        <w:rPr>
          <w:rFonts w:cs="Arial"/>
          <w:szCs w:val="24"/>
        </w:rPr>
        <w:t>4</w:t>
      </w:r>
      <w:r w:rsidRPr="00F35E00">
        <w:rPr>
          <w:rFonts w:cs="Arial"/>
          <w:b/>
          <w:szCs w:val="24"/>
        </w:rPr>
        <w:t xml:space="preserve"> You </w:t>
      </w:r>
      <w:r w:rsidR="00F5021F" w:rsidRPr="00F35E00">
        <w:rPr>
          <w:rFonts w:cs="Arial"/>
          <w:b/>
          <w:szCs w:val="24"/>
        </w:rPr>
        <w:t>must:</w:t>
      </w:r>
    </w:p>
    <w:p w14:paraId="0448D3D1" w14:textId="7D001645" w:rsidR="004F7840" w:rsidRPr="00F35E00" w:rsidRDefault="004F7840" w:rsidP="00AA40B8">
      <w:pPr>
        <w:pStyle w:val="ListParagraph"/>
        <w:numPr>
          <w:ilvl w:val="0"/>
          <w:numId w:val="41"/>
        </w:numPr>
        <w:tabs>
          <w:tab w:val="left" w:pos="940"/>
          <w:tab w:val="left" w:pos="1440"/>
        </w:tabs>
        <w:autoSpaceDE w:val="0"/>
        <w:autoSpaceDN w:val="0"/>
        <w:adjustRightInd w:val="0"/>
        <w:spacing w:after="240" w:line="276" w:lineRule="auto"/>
        <w:ind w:right="-46"/>
        <w:rPr>
          <w:rFonts w:ascii="Arial" w:hAnsi="Arial" w:cs="Arial"/>
          <w:color w:val="002060"/>
          <w:sz w:val="24"/>
          <w:szCs w:val="24"/>
        </w:rPr>
      </w:pPr>
      <w:r w:rsidRPr="00F35E00">
        <w:rPr>
          <w:rFonts w:ascii="Arial" w:hAnsi="Arial" w:cs="Arial"/>
          <w:color w:val="002060"/>
          <w:sz w:val="24"/>
          <w:szCs w:val="24"/>
        </w:rPr>
        <w:t>Attend exams on the set date and hand in assessments by the agreed deadline, or;</w:t>
      </w:r>
    </w:p>
    <w:p w14:paraId="78F2A654" w14:textId="076350C7" w:rsidR="004F7840" w:rsidRPr="00F35E00" w:rsidRDefault="25F2B324" w:rsidP="00AA40B8">
      <w:pPr>
        <w:pStyle w:val="ListParagraph"/>
        <w:numPr>
          <w:ilvl w:val="0"/>
          <w:numId w:val="41"/>
        </w:numPr>
        <w:tabs>
          <w:tab w:val="left" w:pos="940"/>
          <w:tab w:val="left" w:pos="1440"/>
        </w:tabs>
        <w:autoSpaceDE w:val="0"/>
        <w:autoSpaceDN w:val="0"/>
        <w:adjustRightInd w:val="0"/>
        <w:spacing w:after="240" w:line="276" w:lineRule="auto"/>
        <w:ind w:right="-46"/>
        <w:rPr>
          <w:rFonts w:ascii="Arial" w:hAnsi="Arial" w:cs="Arial"/>
          <w:color w:val="002060"/>
          <w:sz w:val="24"/>
          <w:szCs w:val="24"/>
        </w:rPr>
      </w:pPr>
      <w:r w:rsidRPr="00F35E00">
        <w:rPr>
          <w:rFonts w:ascii="Arial" w:hAnsi="Arial" w:cs="Arial"/>
          <w:color w:val="002060"/>
          <w:sz w:val="24"/>
          <w:szCs w:val="24"/>
        </w:rPr>
        <w:t xml:space="preserve">Submit a claim for </w:t>
      </w:r>
      <w:r w:rsidR="002E05A0">
        <w:rPr>
          <w:rFonts w:ascii="Arial" w:hAnsi="Arial" w:cs="Arial"/>
          <w:color w:val="002060"/>
          <w:sz w:val="24"/>
          <w:szCs w:val="24"/>
        </w:rPr>
        <w:t>Exceptional Circumstances</w:t>
      </w:r>
      <w:r w:rsidRPr="00F35E00">
        <w:rPr>
          <w:rFonts w:ascii="Arial" w:hAnsi="Arial" w:cs="Arial"/>
          <w:color w:val="002060"/>
          <w:sz w:val="24"/>
          <w:szCs w:val="24"/>
        </w:rPr>
        <w:t xml:space="preserve"> where you believe your</w:t>
      </w:r>
      <w:r w:rsidR="003E0168" w:rsidRPr="00F35E00">
        <w:rPr>
          <w:rFonts w:ascii="Arial" w:hAnsi="Arial" w:cs="Arial"/>
          <w:color w:val="002060"/>
          <w:sz w:val="24"/>
          <w:szCs w:val="24"/>
        </w:rPr>
        <w:t xml:space="preserve"> </w:t>
      </w:r>
      <w:r w:rsidRPr="00F35E00">
        <w:rPr>
          <w:rFonts w:ascii="Arial" w:hAnsi="Arial" w:cs="Arial"/>
          <w:color w:val="002060"/>
          <w:sz w:val="24"/>
          <w:szCs w:val="24"/>
        </w:rPr>
        <w:t xml:space="preserve">ability to </w:t>
      </w:r>
      <w:r w:rsidR="000F7FC2">
        <w:rPr>
          <w:rFonts w:ascii="Arial" w:hAnsi="Arial" w:cs="Arial"/>
          <w:color w:val="002060"/>
          <w:sz w:val="24"/>
          <w:szCs w:val="24"/>
        </w:rPr>
        <w:t xml:space="preserve">sit an exam or </w:t>
      </w:r>
      <w:r w:rsidRPr="00F35E00">
        <w:rPr>
          <w:rFonts w:ascii="Arial" w:hAnsi="Arial" w:cs="Arial"/>
          <w:color w:val="002060"/>
          <w:sz w:val="24"/>
          <w:szCs w:val="24"/>
        </w:rPr>
        <w:t>meet a deadline has been impacted (</w:t>
      </w:r>
      <w:hyperlink r:id="rId93">
        <w:r w:rsidRPr="00F35E00">
          <w:rPr>
            <w:rStyle w:val="Hyperlink"/>
            <w:rFonts w:ascii="Arial" w:hAnsi="Arial" w:cs="Arial"/>
            <w:color w:val="002060"/>
            <w:sz w:val="24"/>
            <w:szCs w:val="24"/>
          </w:rPr>
          <w:t>see Section 8</w:t>
        </w:r>
      </w:hyperlink>
      <w:r w:rsidRPr="00F35E00">
        <w:rPr>
          <w:rFonts w:ascii="Arial" w:hAnsi="Arial" w:cs="Arial"/>
          <w:color w:val="002060"/>
          <w:sz w:val="24"/>
          <w:szCs w:val="24"/>
        </w:rPr>
        <w:t>)</w:t>
      </w:r>
    </w:p>
    <w:p w14:paraId="4D9AE595" w14:textId="081E9194" w:rsidR="003F42BD" w:rsidRPr="00AA40B8" w:rsidRDefault="004F7840" w:rsidP="00AA40B8">
      <w:pPr>
        <w:spacing w:after="240" w:line="276" w:lineRule="auto"/>
        <w:ind w:right="-46"/>
        <w:rPr>
          <w:rFonts w:cs="Arial"/>
        </w:rPr>
      </w:pPr>
      <w:r w:rsidRPr="00F35E00">
        <w:rPr>
          <w:rFonts w:cs="Arial"/>
        </w:rPr>
        <w:t>7.2.</w:t>
      </w:r>
      <w:r w:rsidR="004A6F28" w:rsidRPr="00F35E00">
        <w:rPr>
          <w:rFonts w:cs="Arial"/>
        </w:rPr>
        <w:t>5</w:t>
      </w:r>
      <w:r w:rsidRPr="00F35E00">
        <w:rPr>
          <w:rFonts w:cs="Arial"/>
        </w:rPr>
        <w:t xml:space="preserve"> If you do not attend an exam or submit assessments by the deadline, and you do not have an approved claim for </w:t>
      </w:r>
      <w:r w:rsidR="002E05A0">
        <w:rPr>
          <w:rFonts w:cs="Arial"/>
        </w:rPr>
        <w:t>Exceptional Circumstances</w:t>
      </w:r>
      <w:r w:rsidRPr="00F35E00">
        <w:rPr>
          <w:rFonts w:cs="Arial"/>
        </w:rPr>
        <w:t>, we deem that you have failed the assessment or exam.</w:t>
      </w:r>
    </w:p>
    <w:p w14:paraId="5D2E73F8" w14:textId="520D0675" w:rsidR="003F42BD" w:rsidRPr="00AA40B8" w:rsidRDefault="004F7840" w:rsidP="00AA40B8">
      <w:pPr>
        <w:spacing w:after="240" w:line="276" w:lineRule="auto"/>
        <w:ind w:right="-46"/>
        <w:rPr>
          <w:rFonts w:cs="Arial"/>
        </w:rPr>
      </w:pPr>
      <w:r w:rsidRPr="00F35E00">
        <w:rPr>
          <w:rFonts w:cs="Arial"/>
        </w:rPr>
        <w:t>7.2.</w:t>
      </w:r>
      <w:r w:rsidR="004A6F28" w:rsidRPr="00F35E00">
        <w:rPr>
          <w:rFonts w:cs="Arial"/>
        </w:rPr>
        <w:t>6</w:t>
      </w:r>
      <w:r w:rsidRPr="00F35E00">
        <w:rPr>
          <w:rFonts w:cs="Arial"/>
        </w:rPr>
        <w:t xml:space="preserve"> When you submit work to us, you will receive confirmation that we have received it. We expect you to keep a copy of this confirmation note as proof of final submission. </w:t>
      </w:r>
    </w:p>
    <w:p w14:paraId="290CC4FD" w14:textId="17C37F7C" w:rsidR="003F42BD" w:rsidRPr="00AA40B8" w:rsidRDefault="004F7840" w:rsidP="00AA40B8">
      <w:pPr>
        <w:spacing w:after="240" w:line="276" w:lineRule="auto"/>
        <w:ind w:right="-46"/>
        <w:rPr>
          <w:rFonts w:cs="Arial"/>
        </w:rPr>
      </w:pPr>
      <w:r w:rsidRPr="00F35E00">
        <w:rPr>
          <w:rFonts w:cs="Arial"/>
        </w:rPr>
        <w:t>7.2.</w:t>
      </w:r>
      <w:r w:rsidR="004A6F28" w:rsidRPr="00F35E00">
        <w:rPr>
          <w:rFonts w:cs="Arial"/>
        </w:rPr>
        <w:t>7</w:t>
      </w:r>
      <w:r w:rsidRPr="00F35E00">
        <w:rPr>
          <w:rFonts w:cs="Arial"/>
        </w:rPr>
        <w:t xml:space="preserve"> If you hand in work late but within five working days of the agreed deadline, we will mark your work.</w:t>
      </w:r>
      <w:r w:rsidR="003E0168" w:rsidRPr="00F35E00">
        <w:rPr>
          <w:rFonts w:cs="Arial"/>
        </w:rPr>
        <w:t xml:space="preserve"> </w:t>
      </w:r>
      <w:r w:rsidRPr="00F35E00">
        <w:rPr>
          <w:rFonts w:cs="Arial"/>
        </w:rPr>
        <w:t xml:space="preserve">However, the maximum mark available will be the minimum pass mark for that piece of assessment. This does </w:t>
      </w:r>
      <w:r w:rsidRPr="00532A0B">
        <w:rPr>
          <w:rFonts w:cs="Arial"/>
          <w:b/>
        </w:rPr>
        <w:t>not</w:t>
      </w:r>
      <w:r w:rsidRPr="00F35E00">
        <w:rPr>
          <w:rFonts w:cs="Arial"/>
        </w:rPr>
        <w:t xml:space="preserve"> apply to the submission of assessed work </w:t>
      </w:r>
      <w:r w:rsidR="4818DBF2" w:rsidRPr="4570481B">
        <w:rPr>
          <w:rFonts w:cs="Arial"/>
        </w:rPr>
        <w:t xml:space="preserve">for </w:t>
      </w:r>
      <w:r w:rsidRPr="00F35E00">
        <w:rPr>
          <w:rFonts w:cs="Arial"/>
        </w:rPr>
        <w:t>referrals or deferrals.</w:t>
      </w:r>
    </w:p>
    <w:p w14:paraId="74C0EEC1" w14:textId="4A83D347" w:rsidR="003F42BD" w:rsidRPr="00AA40B8" w:rsidRDefault="004F7840" w:rsidP="00AA40B8">
      <w:pPr>
        <w:pStyle w:val="BodyText"/>
        <w:spacing w:after="240" w:line="276" w:lineRule="auto"/>
        <w:ind w:right="-46"/>
        <w:rPr>
          <w:rFonts w:cs="Arial"/>
          <w:color w:val="002060"/>
        </w:rPr>
      </w:pPr>
      <w:r w:rsidRPr="00F35E00">
        <w:rPr>
          <w:rFonts w:cs="Arial"/>
          <w:color w:val="002060"/>
        </w:rPr>
        <w:t>7.2.</w:t>
      </w:r>
      <w:r w:rsidR="004A6F28" w:rsidRPr="00F35E00">
        <w:rPr>
          <w:rFonts w:cs="Arial"/>
          <w:color w:val="002060"/>
        </w:rPr>
        <w:t>8</w:t>
      </w:r>
      <w:r w:rsidRPr="00F35E00">
        <w:rPr>
          <w:rFonts w:cs="Arial"/>
          <w:color w:val="002060"/>
        </w:rPr>
        <w:t xml:space="preserve"> We expect you to maintain a high standard of academic integrity throughout your studies and this includes promoting honesty, trust, fairness, respect and responsibility. If we find that you have breached the University’s regulations on academic misconduct, then we will apply a penalty. </w:t>
      </w:r>
    </w:p>
    <w:p w14:paraId="58710F46" w14:textId="41FE6BAC" w:rsidR="004F7840" w:rsidRDefault="004F7840" w:rsidP="00AA40B8">
      <w:pPr>
        <w:tabs>
          <w:tab w:val="left" w:pos="940"/>
          <w:tab w:val="left" w:pos="1440"/>
        </w:tabs>
        <w:autoSpaceDE w:val="0"/>
        <w:autoSpaceDN w:val="0"/>
        <w:adjustRightInd w:val="0"/>
        <w:spacing w:after="0" w:line="276" w:lineRule="auto"/>
        <w:ind w:right="-46"/>
        <w:rPr>
          <w:rFonts w:cs="Arial"/>
        </w:rPr>
      </w:pPr>
      <w:bookmarkStart w:id="526" w:name="_Hlk74645893"/>
      <w:r w:rsidRPr="00F35E00">
        <w:rPr>
          <w:rFonts w:cs="Arial"/>
        </w:rPr>
        <w:t>7.2.</w:t>
      </w:r>
      <w:r w:rsidR="00930BD4" w:rsidRPr="00F35E00">
        <w:rPr>
          <w:rFonts w:cs="Arial"/>
        </w:rPr>
        <w:t>9</w:t>
      </w:r>
      <w:r w:rsidRPr="00F35E00">
        <w:rPr>
          <w:rFonts w:cs="Arial"/>
        </w:rPr>
        <w:t xml:space="preserve"> If you have an exam or assessment scheduled online, you must ensure you read the information and guidance provided by your School in order to comply with the correct conduct for the assessment. All online exams are subject to the </w:t>
      </w:r>
      <w:r w:rsidR="119C66B2" w:rsidRPr="4570481B">
        <w:rPr>
          <w:rFonts w:cs="Arial"/>
        </w:rPr>
        <w:t>s</w:t>
      </w:r>
      <w:r w:rsidR="006C48DF" w:rsidRPr="00F35E00">
        <w:rPr>
          <w:rFonts w:cs="Arial"/>
        </w:rPr>
        <w:t>ame</w:t>
      </w:r>
      <w:r w:rsidRPr="00F35E00">
        <w:rPr>
          <w:rFonts w:cs="Arial"/>
        </w:rPr>
        <w:t xml:space="preserve"> academic misconduct regulations as on Campus exams and allegations of academic misconduct in an online exam will be reported through the academic misconduct procedure. </w:t>
      </w:r>
    </w:p>
    <w:p w14:paraId="51A2FAFE" w14:textId="77777777" w:rsidR="00AA40B8" w:rsidRPr="00F35E00" w:rsidRDefault="00AA40B8" w:rsidP="00AA40B8">
      <w:pPr>
        <w:tabs>
          <w:tab w:val="left" w:pos="940"/>
          <w:tab w:val="left" w:pos="1440"/>
        </w:tabs>
        <w:autoSpaceDE w:val="0"/>
        <w:autoSpaceDN w:val="0"/>
        <w:adjustRightInd w:val="0"/>
        <w:spacing w:after="240" w:line="276" w:lineRule="auto"/>
        <w:ind w:right="-46"/>
        <w:rPr>
          <w:rFonts w:cs="Arial"/>
        </w:rPr>
      </w:pPr>
    </w:p>
    <w:p w14:paraId="04957C42" w14:textId="594A391E" w:rsidR="004F7840" w:rsidRPr="00AA40B8" w:rsidRDefault="004F7840" w:rsidP="00DF0CBD">
      <w:pPr>
        <w:pStyle w:val="Heading2"/>
      </w:pPr>
      <w:bookmarkStart w:id="527" w:name="_Assessment_Regulation_2:"/>
      <w:bookmarkStart w:id="528" w:name="_Toc71291670"/>
      <w:bookmarkStart w:id="529" w:name="_Toc140580418"/>
      <w:bookmarkStart w:id="530" w:name="_Toc198037104"/>
      <w:bookmarkStart w:id="531" w:name="_Toc198057395"/>
      <w:bookmarkStart w:id="532" w:name="_Toc204776941"/>
      <w:bookmarkEnd w:id="526"/>
      <w:bookmarkEnd w:id="527"/>
      <w:r w:rsidRPr="00F35E00">
        <w:t xml:space="preserve">7.3 Conduct in </w:t>
      </w:r>
      <w:r w:rsidR="00F5021F" w:rsidRPr="00F35E00">
        <w:t>on campus examinations</w:t>
      </w:r>
      <w:bookmarkEnd w:id="528"/>
      <w:bookmarkEnd w:id="529"/>
      <w:bookmarkEnd w:id="530"/>
      <w:bookmarkEnd w:id="531"/>
      <w:bookmarkEnd w:id="532"/>
    </w:p>
    <w:p w14:paraId="75CCA1CD" w14:textId="04A8D13E" w:rsidR="004F7840" w:rsidRPr="00F35E00" w:rsidRDefault="004F7840" w:rsidP="00AA40B8">
      <w:pPr>
        <w:spacing w:after="240" w:line="276" w:lineRule="auto"/>
        <w:ind w:right="-46"/>
        <w:rPr>
          <w:rFonts w:cs="Arial"/>
          <w:b/>
          <w:szCs w:val="24"/>
        </w:rPr>
      </w:pPr>
      <w:r w:rsidRPr="00FE779E">
        <w:rPr>
          <w:rFonts w:cs="Arial"/>
          <w:szCs w:val="24"/>
        </w:rPr>
        <w:t>7.3.1</w:t>
      </w:r>
      <w:r w:rsidRPr="00F35E00">
        <w:rPr>
          <w:rFonts w:cs="Arial"/>
          <w:b/>
          <w:szCs w:val="24"/>
        </w:rPr>
        <w:t xml:space="preserve"> You </w:t>
      </w:r>
      <w:r w:rsidR="00F5021F" w:rsidRPr="00F35E00">
        <w:rPr>
          <w:rFonts w:cs="Arial"/>
          <w:b/>
          <w:szCs w:val="24"/>
        </w:rPr>
        <w:t>must:</w:t>
      </w:r>
    </w:p>
    <w:p w14:paraId="46682DA8" w14:textId="77777777" w:rsidR="004F7840" w:rsidRPr="00F35E00" w:rsidRDefault="004F7840" w:rsidP="00AA40B8">
      <w:pPr>
        <w:pStyle w:val="ListParagraph"/>
        <w:numPr>
          <w:ilvl w:val="0"/>
          <w:numId w:val="42"/>
        </w:numPr>
        <w:tabs>
          <w:tab w:val="left" w:pos="940"/>
          <w:tab w:val="left" w:pos="1440"/>
        </w:tabs>
        <w:autoSpaceDE w:val="0"/>
        <w:autoSpaceDN w:val="0"/>
        <w:adjustRightInd w:val="0"/>
        <w:spacing w:after="240" w:line="276" w:lineRule="auto"/>
        <w:ind w:right="-46"/>
        <w:rPr>
          <w:rFonts w:ascii="Arial" w:hAnsi="Arial" w:cs="Arial"/>
          <w:color w:val="002060"/>
          <w:sz w:val="24"/>
          <w:szCs w:val="24"/>
        </w:rPr>
      </w:pPr>
      <w:r w:rsidRPr="00F35E00">
        <w:rPr>
          <w:rFonts w:ascii="Arial" w:hAnsi="Arial" w:cs="Arial"/>
          <w:color w:val="002060"/>
          <w:sz w:val="24"/>
          <w:szCs w:val="24"/>
        </w:rPr>
        <w:t>Be at the exam room at least 10 minutes before the exam start time;</w:t>
      </w:r>
    </w:p>
    <w:p w14:paraId="25AC6D5C" w14:textId="17B88F37" w:rsidR="004F7840" w:rsidRPr="00F35E00" w:rsidRDefault="004F7840" w:rsidP="00AA40B8">
      <w:pPr>
        <w:pStyle w:val="ListParagraph"/>
        <w:numPr>
          <w:ilvl w:val="0"/>
          <w:numId w:val="42"/>
        </w:numPr>
        <w:tabs>
          <w:tab w:val="left" w:pos="940"/>
          <w:tab w:val="left" w:pos="1440"/>
        </w:tabs>
        <w:autoSpaceDE w:val="0"/>
        <w:autoSpaceDN w:val="0"/>
        <w:adjustRightInd w:val="0"/>
        <w:spacing w:after="240" w:line="276" w:lineRule="auto"/>
        <w:ind w:right="-46"/>
        <w:rPr>
          <w:rFonts w:ascii="Arial" w:hAnsi="Arial" w:cs="Arial"/>
          <w:color w:val="002060"/>
          <w:sz w:val="24"/>
          <w:szCs w:val="24"/>
        </w:rPr>
      </w:pPr>
      <w:r w:rsidRPr="00F35E00">
        <w:rPr>
          <w:rFonts w:ascii="Arial" w:hAnsi="Arial" w:cs="Arial"/>
          <w:color w:val="002060"/>
          <w:sz w:val="24"/>
          <w:szCs w:val="24"/>
        </w:rPr>
        <w:t>Report to the invigilator in charge if you are late.</w:t>
      </w:r>
      <w:r w:rsidR="00DC5AC6" w:rsidRPr="00F35E00">
        <w:rPr>
          <w:rFonts w:ascii="Arial" w:hAnsi="Arial" w:cs="Arial"/>
          <w:color w:val="002060"/>
          <w:sz w:val="24"/>
          <w:szCs w:val="24"/>
        </w:rPr>
        <w:t xml:space="preserve"> If you are late </w:t>
      </w:r>
      <w:r w:rsidR="007227BA" w:rsidRPr="00F35E00">
        <w:rPr>
          <w:rFonts w:ascii="Arial" w:hAnsi="Arial" w:cs="Arial"/>
          <w:color w:val="002060"/>
          <w:sz w:val="24"/>
          <w:szCs w:val="24"/>
        </w:rPr>
        <w:t>and choose to undertake the exam, the standard end time of the exam will apply.</w:t>
      </w:r>
      <w:r w:rsidRPr="00F35E00">
        <w:rPr>
          <w:rFonts w:ascii="Arial" w:hAnsi="Arial" w:cs="Arial"/>
          <w:color w:val="002060"/>
          <w:sz w:val="24"/>
          <w:szCs w:val="24"/>
        </w:rPr>
        <w:t xml:space="preserve"> You will not be allowed to enter the exam room after one third of the exam time has passed;</w:t>
      </w:r>
    </w:p>
    <w:p w14:paraId="0FDED555" w14:textId="64E8D9B9" w:rsidR="008E52FC" w:rsidRPr="00F35E00" w:rsidRDefault="3F9FA98A" w:rsidP="00AA40B8">
      <w:pPr>
        <w:pStyle w:val="ListParagraph"/>
        <w:numPr>
          <w:ilvl w:val="0"/>
          <w:numId w:val="42"/>
        </w:numPr>
        <w:tabs>
          <w:tab w:val="left" w:pos="940"/>
          <w:tab w:val="left" w:pos="1440"/>
        </w:tabs>
        <w:autoSpaceDE w:val="0"/>
        <w:autoSpaceDN w:val="0"/>
        <w:adjustRightInd w:val="0"/>
        <w:spacing w:after="240" w:line="276" w:lineRule="auto"/>
        <w:ind w:right="-46"/>
        <w:rPr>
          <w:rFonts w:ascii="Arial" w:hAnsi="Arial" w:cs="Arial"/>
          <w:color w:val="002060"/>
          <w:sz w:val="24"/>
          <w:szCs w:val="24"/>
        </w:rPr>
      </w:pPr>
      <w:r w:rsidRPr="00F35E00">
        <w:rPr>
          <w:rFonts w:ascii="Arial" w:hAnsi="Arial" w:cs="Arial"/>
          <w:color w:val="002060"/>
          <w:sz w:val="24"/>
          <w:szCs w:val="24"/>
        </w:rPr>
        <w:t>Ensure</w:t>
      </w:r>
      <w:r w:rsidR="4237B12A" w:rsidRPr="00F35E00">
        <w:rPr>
          <w:rFonts w:ascii="Arial" w:hAnsi="Arial" w:cs="Arial"/>
          <w:color w:val="002060"/>
          <w:sz w:val="24"/>
          <w:szCs w:val="24"/>
        </w:rPr>
        <w:t xml:space="preserve"> your student ID card </w:t>
      </w:r>
      <w:r w:rsidR="78AF4EEE" w:rsidRPr="00F35E00">
        <w:rPr>
          <w:rFonts w:ascii="Arial" w:hAnsi="Arial" w:cs="Arial"/>
          <w:color w:val="002060"/>
          <w:sz w:val="24"/>
          <w:szCs w:val="24"/>
        </w:rPr>
        <w:t xml:space="preserve">is </w:t>
      </w:r>
      <w:r w:rsidR="698B8F0C" w:rsidRPr="00F35E00">
        <w:rPr>
          <w:rFonts w:ascii="Arial" w:hAnsi="Arial" w:cs="Arial"/>
          <w:color w:val="002060"/>
          <w:sz w:val="24"/>
          <w:szCs w:val="24"/>
        </w:rPr>
        <w:t>place</w:t>
      </w:r>
      <w:r w:rsidR="73B2C13C" w:rsidRPr="00F35E00">
        <w:rPr>
          <w:rFonts w:ascii="Arial" w:hAnsi="Arial" w:cs="Arial"/>
          <w:color w:val="002060"/>
          <w:sz w:val="24"/>
          <w:szCs w:val="24"/>
        </w:rPr>
        <w:t>d</w:t>
      </w:r>
      <w:r w:rsidR="5818CB28" w:rsidRPr="00F35E00">
        <w:rPr>
          <w:rFonts w:ascii="Arial" w:hAnsi="Arial" w:cs="Arial"/>
          <w:color w:val="002060"/>
          <w:sz w:val="24"/>
          <w:szCs w:val="24"/>
        </w:rPr>
        <w:t xml:space="preserve"> clearly on your desk to be checked. </w:t>
      </w:r>
      <w:r w:rsidR="54C2CA94" w:rsidRPr="00F35E00">
        <w:rPr>
          <w:rStyle w:val="normaltextrun"/>
          <w:rFonts w:ascii="Arial" w:hAnsi="Arial" w:cs="Arial"/>
          <w:color w:val="002060"/>
          <w:sz w:val="24"/>
          <w:szCs w:val="24"/>
        </w:rPr>
        <w:t xml:space="preserve">Where students may be requested to remove face coverings to verify identity, </w:t>
      </w:r>
      <w:r w:rsidR="60839B2C" w:rsidRPr="00F35E00">
        <w:rPr>
          <w:rStyle w:val="normaltextrun"/>
          <w:rFonts w:ascii="Arial" w:hAnsi="Arial" w:cs="Arial"/>
          <w:color w:val="002060"/>
          <w:sz w:val="24"/>
          <w:szCs w:val="24"/>
        </w:rPr>
        <w:t>t</w:t>
      </w:r>
      <w:r w:rsidR="54C2CA94" w:rsidRPr="00F35E00">
        <w:rPr>
          <w:rStyle w:val="normaltextrun"/>
          <w:rFonts w:ascii="Arial" w:hAnsi="Arial" w:cs="Arial"/>
          <w:color w:val="002060"/>
          <w:sz w:val="24"/>
          <w:szCs w:val="24"/>
        </w:rPr>
        <w:t>he University will ensure that such requests are handled sensitively, taking into account students’ desire for privacy.</w:t>
      </w:r>
      <w:r w:rsidR="003E0168" w:rsidRPr="00F35E00">
        <w:rPr>
          <w:rStyle w:val="normaltextrun"/>
          <w:rFonts w:ascii="Arial" w:hAnsi="Arial" w:cs="Arial"/>
          <w:color w:val="002060"/>
          <w:sz w:val="24"/>
          <w:szCs w:val="24"/>
        </w:rPr>
        <w:t xml:space="preserve"> </w:t>
      </w:r>
      <w:r w:rsidR="00707AE0" w:rsidRPr="00F35E00">
        <w:rPr>
          <w:rStyle w:val="normaltextrun"/>
          <w:rFonts w:ascii="Arial" w:hAnsi="Arial" w:cs="Arial"/>
          <w:color w:val="002060"/>
          <w:sz w:val="24"/>
          <w:szCs w:val="24"/>
        </w:rPr>
        <w:t xml:space="preserve">If you do not have your ID to hand at the exam, you will </w:t>
      </w:r>
      <w:r w:rsidR="003121D7" w:rsidRPr="00F35E00">
        <w:rPr>
          <w:rStyle w:val="normaltextrun"/>
          <w:rFonts w:ascii="Arial" w:hAnsi="Arial" w:cs="Arial"/>
          <w:color w:val="002060"/>
          <w:sz w:val="24"/>
          <w:szCs w:val="24"/>
        </w:rPr>
        <w:t xml:space="preserve">be expected to </w:t>
      </w:r>
      <w:r w:rsidR="00DE062D" w:rsidRPr="00F35E00">
        <w:rPr>
          <w:rStyle w:val="normaltextrun"/>
          <w:rFonts w:ascii="Arial" w:hAnsi="Arial" w:cs="Arial"/>
          <w:color w:val="002060"/>
          <w:sz w:val="24"/>
          <w:szCs w:val="24"/>
        </w:rPr>
        <w:t>remain at the end for an ID verification</w:t>
      </w:r>
      <w:r w:rsidR="00517D5E" w:rsidRPr="00F35E00">
        <w:rPr>
          <w:rStyle w:val="normaltextrun"/>
          <w:rFonts w:ascii="Arial" w:hAnsi="Arial" w:cs="Arial"/>
          <w:color w:val="002060"/>
          <w:sz w:val="24"/>
          <w:szCs w:val="24"/>
        </w:rPr>
        <w:t xml:space="preserve"> and answer </w:t>
      </w:r>
      <w:r w:rsidR="00517D5E" w:rsidRPr="00F35E00">
        <w:rPr>
          <w:rStyle w:val="normaltextrun"/>
          <w:rFonts w:ascii="Arial" w:hAnsi="Arial" w:cs="Arial"/>
          <w:color w:val="002060"/>
          <w:sz w:val="24"/>
          <w:szCs w:val="24"/>
        </w:rPr>
        <w:lastRenderedPageBreak/>
        <w:t>basic security questions</w:t>
      </w:r>
      <w:r w:rsidR="00DE062D" w:rsidRPr="00F35E00">
        <w:rPr>
          <w:rStyle w:val="normaltextrun"/>
          <w:rFonts w:ascii="Arial" w:hAnsi="Arial" w:cs="Arial"/>
          <w:color w:val="002060"/>
          <w:sz w:val="24"/>
          <w:szCs w:val="24"/>
        </w:rPr>
        <w:t xml:space="preserve">. If you fail to attend this check, your exam will be classed as null and void and will not be marked. </w:t>
      </w:r>
      <w:r w:rsidR="00707AE0" w:rsidRPr="00F35E00">
        <w:rPr>
          <w:rStyle w:val="normaltextrun"/>
          <w:rFonts w:ascii="Arial" w:hAnsi="Arial" w:cs="Arial"/>
          <w:color w:val="002060"/>
          <w:sz w:val="24"/>
          <w:szCs w:val="24"/>
        </w:rPr>
        <w:t xml:space="preserve"> </w:t>
      </w:r>
    </w:p>
    <w:p w14:paraId="62EC2867" w14:textId="77777777" w:rsidR="004F7840" w:rsidRPr="00F35E00" w:rsidRDefault="25F2B324" w:rsidP="00AA40B8">
      <w:pPr>
        <w:pStyle w:val="ListParagraph"/>
        <w:numPr>
          <w:ilvl w:val="0"/>
          <w:numId w:val="42"/>
        </w:numPr>
        <w:tabs>
          <w:tab w:val="left" w:pos="940"/>
          <w:tab w:val="left" w:pos="1440"/>
        </w:tabs>
        <w:autoSpaceDE w:val="0"/>
        <w:autoSpaceDN w:val="0"/>
        <w:adjustRightInd w:val="0"/>
        <w:spacing w:after="240" w:line="276" w:lineRule="auto"/>
        <w:ind w:right="-46"/>
        <w:rPr>
          <w:rFonts w:ascii="Arial" w:hAnsi="Arial" w:cs="Arial"/>
          <w:color w:val="002060"/>
          <w:sz w:val="24"/>
          <w:szCs w:val="24"/>
        </w:rPr>
      </w:pPr>
      <w:r w:rsidRPr="00F35E00">
        <w:rPr>
          <w:rFonts w:ascii="Arial" w:hAnsi="Arial" w:cs="Arial"/>
          <w:color w:val="002060"/>
          <w:sz w:val="24"/>
          <w:szCs w:val="24"/>
        </w:rPr>
        <w:t>Leave all outerwear and bags in the designated area;</w:t>
      </w:r>
    </w:p>
    <w:p w14:paraId="18D6EA49" w14:textId="77777777" w:rsidR="004F7840" w:rsidRPr="00F35E00" w:rsidRDefault="25F2B324" w:rsidP="00AA40B8">
      <w:pPr>
        <w:pStyle w:val="ListParagraph"/>
        <w:numPr>
          <w:ilvl w:val="0"/>
          <w:numId w:val="42"/>
        </w:numPr>
        <w:tabs>
          <w:tab w:val="left" w:pos="940"/>
          <w:tab w:val="left" w:pos="1440"/>
        </w:tabs>
        <w:autoSpaceDE w:val="0"/>
        <w:autoSpaceDN w:val="0"/>
        <w:adjustRightInd w:val="0"/>
        <w:spacing w:after="240" w:line="276" w:lineRule="auto"/>
        <w:ind w:right="-46"/>
        <w:rPr>
          <w:rFonts w:ascii="Arial" w:hAnsi="Arial" w:cs="Arial"/>
          <w:color w:val="002060"/>
          <w:sz w:val="24"/>
          <w:szCs w:val="24"/>
        </w:rPr>
      </w:pPr>
      <w:r w:rsidRPr="00F35E00">
        <w:rPr>
          <w:rFonts w:ascii="Arial" w:hAnsi="Arial" w:cs="Arial"/>
          <w:color w:val="002060"/>
          <w:sz w:val="24"/>
          <w:szCs w:val="24"/>
        </w:rPr>
        <w:t xml:space="preserve">If expressly permitted, use an appropriate calculator during the examination; </w:t>
      </w:r>
    </w:p>
    <w:p w14:paraId="07E6B775" w14:textId="77777777" w:rsidR="004F7840" w:rsidRPr="00F35E00" w:rsidRDefault="25F2B324" w:rsidP="00AA40B8">
      <w:pPr>
        <w:pStyle w:val="ListParagraph"/>
        <w:numPr>
          <w:ilvl w:val="0"/>
          <w:numId w:val="42"/>
        </w:numPr>
        <w:tabs>
          <w:tab w:val="left" w:pos="940"/>
          <w:tab w:val="left" w:pos="1440"/>
        </w:tabs>
        <w:autoSpaceDE w:val="0"/>
        <w:autoSpaceDN w:val="0"/>
        <w:adjustRightInd w:val="0"/>
        <w:spacing w:after="240" w:line="276" w:lineRule="auto"/>
        <w:ind w:right="-46"/>
        <w:rPr>
          <w:rFonts w:ascii="Arial" w:hAnsi="Arial" w:cs="Arial"/>
          <w:color w:val="002060"/>
          <w:sz w:val="24"/>
          <w:szCs w:val="24"/>
        </w:rPr>
      </w:pPr>
      <w:r w:rsidRPr="00F35E00">
        <w:rPr>
          <w:rFonts w:ascii="Arial" w:hAnsi="Arial" w:cs="Arial"/>
          <w:color w:val="002060"/>
          <w:sz w:val="24"/>
          <w:szCs w:val="24"/>
        </w:rPr>
        <w:t>Sit at the desk allocated to you in the seating plan;</w:t>
      </w:r>
    </w:p>
    <w:p w14:paraId="3523A59C" w14:textId="77777777" w:rsidR="001D2211" w:rsidRDefault="25F2B324" w:rsidP="00AA40B8">
      <w:pPr>
        <w:pStyle w:val="ListParagraph"/>
        <w:numPr>
          <w:ilvl w:val="0"/>
          <w:numId w:val="42"/>
        </w:numPr>
        <w:tabs>
          <w:tab w:val="left" w:pos="940"/>
          <w:tab w:val="left" w:pos="1440"/>
        </w:tabs>
        <w:autoSpaceDE w:val="0"/>
        <w:autoSpaceDN w:val="0"/>
        <w:adjustRightInd w:val="0"/>
        <w:spacing w:after="240" w:line="276" w:lineRule="auto"/>
        <w:ind w:right="-46"/>
        <w:rPr>
          <w:rFonts w:ascii="Arial" w:eastAsia="Times New Roman" w:hAnsi="Arial" w:cs="Arial"/>
          <w:color w:val="002060"/>
          <w:sz w:val="24"/>
          <w:szCs w:val="24"/>
        </w:rPr>
      </w:pPr>
      <w:r w:rsidRPr="00F35E00">
        <w:rPr>
          <w:rFonts w:ascii="Arial" w:hAnsi="Arial" w:cs="Arial"/>
          <w:color w:val="002060"/>
          <w:sz w:val="24"/>
          <w:szCs w:val="24"/>
        </w:rPr>
        <w:t>Complete and sign and seal the answer book placed on</w:t>
      </w:r>
      <w:r w:rsidRPr="00F35E00">
        <w:rPr>
          <w:rFonts w:ascii="Arial" w:eastAsia="Times New Roman" w:hAnsi="Arial" w:cs="Arial"/>
          <w:color w:val="002060"/>
          <w:sz w:val="24"/>
          <w:szCs w:val="24"/>
        </w:rPr>
        <w:t xml:space="preserve"> your desk or sign the working booklets on your desk</w:t>
      </w:r>
      <w:r w:rsidR="001D2211">
        <w:rPr>
          <w:rFonts w:ascii="Arial" w:eastAsia="Times New Roman" w:hAnsi="Arial" w:cs="Arial"/>
          <w:color w:val="002060"/>
          <w:sz w:val="24"/>
          <w:szCs w:val="24"/>
        </w:rPr>
        <w:t>.</w:t>
      </w:r>
    </w:p>
    <w:p w14:paraId="3918BB2D" w14:textId="3F5F4922" w:rsidR="004F7840" w:rsidRPr="003C28A7" w:rsidRDefault="001D2211" w:rsidP="00AC5ABC">
      <w:pPr>
        <w:pStyle w:val="ListParagraph"/>
        <w:numPr>
          <w:ilvl w:val="0"/>
          <w:numId w:val="42"/>
        </w:numPr>
        <w:tabs>
          <w:tab w:val="left" w:pos="940"/>
          <w:tab w:val="left" w:pos="1440"/>
        </w:tabs>
        <w:autoSpaceDE w:val="0"/>
        <w:autoSpaceDN w:val="0"/>
        <w:adjustRightInd w:val="0"/>
        <w:spacing w:before="100" w:beforeAutospacing="1" w:after="240" w:afterAutospacing="1" w:line="276" w:lineRule="auto"/>
        <w:ind w:right="-46"/>
        <w:rPr>
          <w:rFonts w:ascii="Arial" w:eastAsia="Times New Roman" w:hAnsi="Arial" w:cs="Arial"/>
          <w:color w:val="002060"/>
          <w:sz w:val="24"/>
          <w:szCs w:val="24"/>
        </w:rPr>
      </w:pPr>
      <w:r w:rsidRPr="003C28A7">
        <w:rPr>
          <w:rFonts w:ascii="Arial" w:hAnsi="Arial" w:cs="Arial"/>
          <w:color w:val="002060"/>
          <w:sz w:val="24"/>
          <w:szCs w:val="24"/>
        </w:rPr>
        <w:t xml:space="preserve">If using a computer to complete the </w:t>
      </w:r>
      <w:r w:rsidR="00DC7550" w:rsidRPr="003C28A7">
        <w:rPr>
          <w:rFonts w:ascii="Arial" w:hAnsi="Arial" w:cs="Arial"/>
          <w:color w:val="002060"/>
          <w:sz w:val="24"/>
          <w:szCs w:val="24"/>
        </w:rPr>
        <w:t>exam</w:t>
      </w:r>
      <w:r w:rsidRPr="003C28A7">
        <w:rPr>
          <w:rFonts w:ascii="Arial" w:hAnsi="Arial" w:cs="Arial"/>
          <w:color w:val="002060"/>
          <w:sz w:val="24"/>
          <w:szCs w:val="24"/>
        </w:rPr>
        <w:t>, ensure your details are recorded</w:t>
      </w:r>
      <w:r w:rsidR="003C28A7" w:rsidRPr="003C28A7">
        <w:rPr>
          <w:rFonts w:ascii="Arial" w:hAnsi="Arial" w:cs="Arial"/>
          <w:color w:val="002060"/>
          <w:sz w:val="24"/>
          <w:szCs w:val="24"/>
        </w:rPr>
        <w:t xml:space="preserve"> or </w:t>
      </w:r>
      <w:r w:rsidRPr="003C28A7" w:rsidDel="003C28A7">
        <w:rPr>
          <w:rFonts w:ascii="Arial" w:hAnsi="Arial" w:cs="Arial"/>
          <w:color w:val="002060"/>
          <w:sz w:val="24"/>
          <w:szCs w:val="24"/>
        </w:rPr>
        <w:t>t</w:t>
      </w:r>
      <w:r w:rsidRPr="003C28A7">
        <w:rPr>
          <w:rFonts w:ascii="Arial" w:hAnsi="Arial" w:cs="Arial"/>
          <w:color w:val="002060"/>
          <w:sz w:val="24"/>
          <w:szCs w:val="24"/>
        </w:rPr>
        <w:t xml:space="preserve">yped and work is saved in accordance with the instructions </w:t>
      </w:r>
      <w:r w:rsidR="00507099" w:rsidRPr="003C28A7">
        <w:rPr>
          <w:rFonts w:ascii="Arial" w:hAnsi="Arial" w:cs="Arial"/>
          <w:color w:val="002060"/>
          <w:sz w:val="24"/>
          <w:szCs w:val="24"/>
        </w:rPr>
        <w:t>provided</w:t>
      </w:r>
      <w:r w:rsidR="25F2B324" w:rsidRPr="003C28A7">
        <w:rPr>
          <w:rFonts w:ascii="Arial" w:eastAsia="Times New Roman" w:hAnsi="Arial" w:cs="Arial"/>
          <w:color w:val="002060"/>
          <w:sz w:val="24"/>
          <w:szCs w:val="24"/>
        </w:rPr>
        <w:t>;</w:t>
      </w:r>
    </w:p>
    <w:p w14:paraId="04D1859E" w14:textId="77777777" w:rsidR="004F7840" w:rsidRPr="00F35E00" w:rsidRDefault="25F2B324" w:rsidP="00AA40B8">
      <w:pPr>
        <w:pStyle w:val="ListParagraph"/>
        <w:numPr>
          <w:ilvl w:val="0"/>
          <w:numId w:val="42"/>
        </w:numPr>
        <w:tabs>
          <w:tab w:val="left" w:pos="940"/>
          <w:tab w:val="left" w:pos="1440"/>
        </w:tabs>
        <w:autoSpaceDE w:val="0"/>
        <w:autoSpaceDN w:val="0"/>
        <w:adjustRightInd w:val="0"/>
        <w:spacing w:after="240" w:line="276" w:lineRule="auto"/>
        <w:ind w:right="-46"/>
        <w:rPr>
          <w:rFonts w:ascii="Arial" w:hAnsi="Arial" w:cs="Arial"/>
          <w:color w:val="002060"/>
          <w:sz w:val="24"/>
          <w:szCs w:val="24"/>
        </w:rPr>
      </w:pPr>
      <w:r w:rsidRPr="00F35E00">
        <w:rPr>
          <w:rFonts w:ascii="Arial" w:hAnsi="Arial" w:cs="Arial"/>
          <w:color w:val="002060"/>
          <w:sz w:val="24"/>
          <w:szCs w:val="24"/>
        </w:rPr>
        <w:t>Check that you have been given the correct papers for your exam;</w:t>
      </w:r>
    </w:p>
    <w:p w14:paraId="74FFB0D3" w14:textId="77777777" w:rsidR="004F7840" w:rsidRPr="00F35E00" w:rsidRDefault="25F2B324" w:rsidP="00AA40B8">
      <w:pPr>
        <w:pStyle w:val="ListParagraph"/>
        <w:numPr>
          <w:ilvl w:val="0"/>
          <w:numId w:val="42"/>
        </w:numPr>
        <w:tabs>
          <w:tab w:val="left" w:pos="940"/>
          <w:tab w:val="left" w:pos="1440"/>
        </w:tabs>
        <w:autoSpaceDE w:val="0"/>
        <w:autoSpaceDN w:val="0"/>
        <w:adjustRightInd w:val="0"/>
        <w:spacing w:after="240" w:line="276" w:lineRule="auto"/>
        <w:ind w:right="-46"/>
        <w:rPr>
          <w:rFonts w:ascii="Arial" w:hAnsi="Arial" w:cs="Arial"/>
          <w:color w:val="002060"/>
          <w:sz w:val="24"/>
          <w:szCs w:val="24"/>
        </w:rPr>
      </w:pPr>
      <w:r w:rsidRPr="00F35E00">
        <w:rPr>
          <w:rFonts w:ascii="Arial" w:hAnsi="Arial" w:cs="Arial"/>
          <w:color w:val="002060"/>
          <w:sz w:val="24"/>
          <w:szCs w:val="24"/>
        </w:rPr>
        <w:t>Write legibly. If you do not, the examiner may not mark your work;</w:t>
      </w:r>
    </w:p>
    <w:p w14:paraId="102F71DC" w14:textId="77777777" w:rsidR="004F7840" w:rsidRPr="00F35E00" w:rsidRDefault="25F2B324" w:rsidP="00AA40B8">
      <w:pPr>
        <w:pStyle w:val="ListParagraph"/>
        <w:numPr>
          <w:ilvl w:val="0"/>
          <w:numId w:val="42"/>
        </w:numPr>
        <w:tabs>
          <w:tab w:val="left" w:pos="940"/>
          <w:tab w:val="left" w:pos="1440"/>
        </w:tabs>
        <w:autoSpaceDE w:val="0"/>
        <w:autoSpaceDN w:val="0"/>
        <w:adjustRightInd w:val="0"/>
        <w:spacing w:after="240" w:line="276" w:lineRule="auto"/>
        <w:ind w:right="-46"/>
        <w:rPr>
          <w:rFonts w:ascii="Arial" w:hAnsi="Arial" w:cs="Arial"/>
          <w:color w:val="002060"/>
          <w:sz w:val="24"/>
          <w:szCs w:val="24"/>
        </w:rPr>
      </w:pPr>
      <w:r w:rsidRPr="00F35E00">
        <w:rPr>
          <w:rFonts w:ascii="Arial" w:hAnsi="Arial" w:cs="Arial"/>
          <w:color w:val="002060"/>
          <w:sz w:val="24"/>
          <w:szCs w:val="24"/>
        </w:rPr>
        <w:t xml:space="preserve">Raise your hand if you need to get an invigilator’s attention; </w:t>
      </w:r>
    </w:p>
    <w:p w14:paraId="072FCB49" w14:textId="77777777" w:rsidR="004F7840" w:rsidRPr="00F35E00" w:rsidRDefault="25F2B324" w:rsidP="00AA40B8">
      <w:pPr>
        <w:pStyle w:val="ListParagraph"/>
        <w:numPr>
          <w:ilvl w:val="0"/>
          <w:numId w:val="42"/>
        </w:numPr>
        <w:tabs>
          <w:tab w:val="left" w:pos="940"/>
          <w:tab w:val="left" w:pos="1440"/>
        </w:tabs>
        <w:autoSpaceDE w:val="0"/>
        <w:autoSpaceDN w:val="0"/>
        <w:adjustRightInd w:val="0"/>
        <w:spacing w:after="240" w:line="276" w:lineRule="auto"/>
        <w:ind w:right="-46"/>
        <w:rPr>
          <w:rFonts w:ascii="Arial" w:hAnsi="Arial" w:cs="Arial"/>
          <w:color w:val="002060"/>
          <w:sz w:val="24"/>
          <w:szCs w:val="24"/>
        </w:rPr>
      </w:pPr>
      <w:r w:rsidRPr="00F35E00">
        <w:rPr>
          <w:rFonts w:ascii="Arial" w:hAnsi="Arial" w:cs="Arial"/>
          <w:color w:val="002060"/>
          <w:sz w:val="24"/>
          <w:szCs w:val="24"/>
        </w:rPr>
        <w:t>Be accompanied by us if you need to leave the room temporarily;</w:t>
      </w:r>
    </w:p>
    <w:p w14:paraId="4F965223" w14:textId="77777777" w:rsidR="004F7840" w:rsidRPr="00F35E00" w:rsidRDefault="25F2B324" w:rsidP="00AA40B8">
      <w:pPr>
        <w:pStyle w:val="ListParagraph"/>
        <w:numPr>
          <w:ilvl w:val="0"/>
          <w:numId w:val="42"/>
        </w:numPr>
        <w:tabs>
          <w:tab w:val="left" w:pos="940"/>
          <w:tab w:val="left" w:pos="1440"/>
        </w:tabs>
        <w:autoSpaceDE w:val="0"/>
        <w:autoSpaceDN w:val="0"/>
        <w:adjustRightInd w:val="0"/>
        <w:spacing w:after="240" w:line="276" w:lineRule="auto"/>
        <w:ind w:right="-46"/>
        <w:rPr>
          <w:rFonts w:ascii="Arial" w:hAnsi="Arial" w:cs="Arial"/>
          <w:color w:val="002060"/>
          <w:sz w:val="24"/>
          <w:szCs w:val="24"/>
        </w:rPr>
      </w:pPr>
      <w:r w:rsidRPr="00F35E00">
        <w:rPr>
          <w:rFonts w:ascii="Arial" w:hAnsi="Arial" w:cs="Arial"/>
          <w:color w:val="002060"/>
          <w:sz w:val="24"/>
          <w:szCs w:val="24"/>
        </w:rPr>
        <w:t>Remain in your seat at the end of the exam until all answer books have been collected by the invigilators or, in an electronic exam, remain seated until the invigilators have closed all electronic exams and the working booklets have been collected.</w:t>
      </w:r>
    </w:p>
    <w:p w14:paraId="57CFACD1" w14:textId="59DF5328" w:rsidR="4570481B" w:rsidRDefault="4570481B" w:rsidP="136A59F7">
      <w:pPr>
        <w:pStyle w:val="ListParagraph"/>
        <w:tabs>
          <w:tab w:val="left" w:pos="940"/>
          <w:tab w:val="left" w:pos="1440"/>
        </w:tabs>
        <w:spacing w:after="240" w:line="276" w:lineRule="auto"/>
        <w:ind w:right="-46"/>
        <w:rPr>
          <w:rFonts w:ascii="Arial" w:hAnsi="Arial" w:cs="Arial"/>
          <w:color w:val="002060"/>
          <w:sz w:val="24"/>
          <w:szCs w:val="24"/>
        </w:rPr>
      </w:pPr>
    </w:p>
    <w:p w14:paraId="54D9DF68" w14:textId="27D1ABEE" w:rsidR="004F7840" w:rsidRPr="00F35E00" w:rsidRDefault="004F7840" w:rsidP="00AA40B8">
      <w:pPr>
        <w:spacing w:after="240" w:line="276" w:lineRule="auto"/>
        <w:ind w:right="-46"/>
        <w:rPr>
          <w:rFonts w:cs="Arial"/>
          <w:b/>
          <w:szCs w:val="24"/>
        </w:rPr>
      </w:pPr>
      <w:r w:rsidRPr="00AC5ABC">
        <w:rPr>
          <w:rFonts w:cs="Arial"/>
          <w:szCs w:val="24"/>
        </w:rPr>
        <w:t>7.3.2</w:t>
      </w:r>
      <w:r w:rsidRPr="00F35E00">
        <w:rPr>
          <w:rFonts w:cs="Arial"/>
          <w:b/>
          <w:szCs w:val="24"/>
        </w:rPr>
        <w:t xml:space="preserve"> You </w:t>
      </w:r>
      <w:r w:rsidR="00F5021F" w:rsidRPr="00F35E00">
        <w:rPr>
          <w:rFonts w:cs="Arial"/>
          <w:b/>
          <w:szCs w:val="24"/>
        </w:rPr>
        <w:t>must not:</w:t>
      </w:r>
    </w:p>
    <w:p w14:paraId="455C78B1" w14:textId="286AE7EA" w:rsidR="004F7840" w:rsidRPr="00F35E00" w:rsidRDefault="004F7840" w:rsidP="00AA40B8">
      <w:pPr>
        <w:pStyle w:val="ListParagraph"/>
        <w:numPr>
          <w:ilvl w:val="0"/>
          <w:numId w:val="43"/>
        </w:numPr>
        <w:tabs>
          <w:tab w:val="left" w:pos="940"/>
          <w:tab w:val="left" w:pos="1440"/>
        </w:tabs>
        <w:autoSpaceDE w:val="0"/>
        <w:autoSpaceDN w:val="0"/>
        <w:adjustRightInd w:val="0"/>
        <w:spacing w:after="240" w:line="276" w:lineRule="auto"/>
        <w:ind w:right="-46"/>
        <w:rPr>
          <w:rFonts w:ascii="Arial" w:hAnsi="Arial" w:cs="Arial"/>
          <w:color w:val="002060"/>
          <w:sz w:val="24"/>
          <w:szCs w:val="24"/>
        </w:rPr>
      </w:pPr>
      <w:r w:rsidRPr="00F35E00">
        <w:rPr>
          <w:rFonts w:ascii="Arial" w:hAnsi="Arial" w:cs="Arial"/>
          <w:color w:val="002060"/>
          <w:sz w:val="24"/>
          <w:szCs w:val="24"/>
        </w:rPr>
        <w:t>Bring mobile phones and other electronic devices</w:t>
      </w:r>
      <w:r w:rsidR="00741B79" w:rsidRPr="00F35E00">
        <w:rPr>
          <w:rFonts w:ascii="Arial" w:hAnsi="Arial" w:cs="Arial"/>
          <w:color w:val="002060"/>
          <w:sz w:val="24"/>
          <w:szCs w:val="24"/>
        </w:rPr>
        <w:t xml:space="preserve"> </w:t>
      </w:r>
      <w:r w:rsidR="00741B79" w:rsidRPr="00F35E00">
        <w:rPr>
          <w:rStyle w:val="ui-provider"/>
          <w:rFonts w:ascii="Arial" w:hAnsi="Arial" w:cs="Arial"/>
          <w:color w:val="002060"/>
          <w:sz w:val="24"/>
          <w:szCs w:val="24"/>
        </w:rPr>
        <w:t xml:space="preserve">capable of accessing or receiving information from internal or external sources and/or </w:t>
      </w:r>
      <w:r w:rsidR="00DB5162" w:rsidRPr="00F35E00">
        <w:rPr>
          <w:rStyle w:val="ui-provider"/>
          <w:rFonts w:ascii="Arial" w:hAnsi="Arial" w:cs="Arial"/>
          <w:color w:val="002060"/>
          <w:sz w:val="24"/>
          <w:szCs w:val="24"/>
        </w:rPr>
        <w:t xml:space="preserve">which </w:t>
      </w:r>
      <w:r w:rsidR="00741B79" w:rsidRPr="00F35E00">
        <w:rPr>
          <w:rStyle w:val="ui-provider"/>
          <w:rFonts w:ascii="Arial" w:hAnsi="Arial" w:cs="Arial"/>
          <w:color w:val="002060"/>
          <w:sz w:val="24"/>
          <w:szCs w:val="24"/>
        </w:rPr>
        <w:t>hav</w:t>
      </w:r>
      <w:r w:rsidR="00DB5162" w:rsidRPr="00F35E00">
        <w:rPr>
          <w:rStyle w:val="ui-provider"/>
          <w:rFonts w:ascii="Arial" w:hAnsi="Arial" w:cs="Arial"/>
          <w:color w:val="002060"/>
          <w:sz w:val="24"/>
          <w:szCs w:val="24"/>
        </w:rPr>
        <w:t>e</w:t>
      </w:r>
      <w:r w:rsidR="00741B79" w:rsidRPr="00F35E00">
        <w:rPr>
          <w:rStyle w:val="ui-provider"/>
          <w:rFonts w:ascii="Arial" w:hAnsi="Arial" w:cs="Arial"/>
          <w:color w:val="002060"/>
          <w:sz w:val="24"/>
          <w:szCs w:val="24"/>
        </w:rPr>
        <w:t xml:space="preserve"> storage capacity to</w:t>
      </w:r>
      <w:r w:rsidR="007E24AB" w:rsidRPr="00F35E00">
        <w:rPr>
          <w:rStyle w:val="ui-provider"/>
          <w:rFonts w:ascii="Arial" w:hAnsi="Arial" w:cs="Arial"/>
          <w:color w:val="002060"/>
          <w:sz w:val="24"/>
          <w:szCs w:val="24"/>
        </w:rPr>
        <w:t xml:space="preserve"> access </w:t>
      </w:r>
      <w:r w:rsidR="00DB5162" w:rsidRPr="00F35E00">
        <w:rPr>
          <w:rStyle w:val="ui-provider"/>
          <w:rFonts w:ascii="Arial" w:hAnsi="Arial" w:cs="Arial"/>
          <w:color w:val="002060"/>
          <w:sz w:val="24"/>
          <w:szCs w:val="24"/>
        </w:rPr>
        <w:t xml:space="preserve">information </w:t>
      </w:r>
      <w:r w:rsidR="008D63E8" w:rsidRPr="00F35E00">
        <w:rPr>
          <w:rStyle w:val="ui-provider"/>
          <w:rFonts w:ascii="Arial" w:hAnsi="Arial" w:cs="Arial"/>
          <w:color w:val="002060"/>
          <w:sz w:val="24"/>
          <w:szCs w:val="24"/>
        </w:rPr>
        <w:t>during an</w:t>
      </w:r>
      <w:r w:rsidR="00741B79" w:rsidRPr="00F35E00">
        <w:rPr>
          <w:rStyle w:val="ui-provider"/>
          <w:rFonts w:ascii="Arial" w:hAnsi="Arial" w:cs="Arial"/>
          <w:color w:val="002060"/>
          <w:sz w:val="24"/>
          <w:szCs w:val="24"/>
        </w:rPr>
        <w:t xml:space="preserve"> exa</w:t>
      </w:r>
      <w:r w:rsidR="008D63E8" w:rsidRPr="00F35E00">
        <w:rPr>
          <w:rStyle w:val="ui-provider"/>
          <w:rFonts w:ascii="Arial" w:hAnsi="Arial" w:cs="Arial"/>
          <w:color w:val="002060"/>
          <w:sz w:val="24"/>
          <w:szCs w:val="24"/>
        </w:rPr>
        <w:t>m</w:t>
      </w:r>
      <w:r w:rsidR="00165CA7" w:rsidRPr="00F35E00">
        <w:rPr>
          <w:rStyle w:val="ui-provider"/>
          <w:rFonts w:ascii="Arial" w:hAnsi="Arial" w:cs="Arial"/>
          <w:color w:val="002060"/>
          <w:sz w:val="24"/>
          <w:szCs w:val="24"/>
        </w:rPr>
        <w:t>.</w:t>
      </w:r>
      <w:r w:rsidRPr="00F35E00">
        <w:rPr>
          <w:rFonts w:ascii="Arial" w:hAnsi="Arial" w:cs="Arial"/>
          <w:color w:val="002060"/>
          <w:sz w:val="24"/>
          <w:szCs w:val="24"/>
        </w:rPr>
        <w:t xml:space="preserve"> </w:t>
      </w:r>
      <w:r w:rsidR="00165CA7" w:rsidRPr="00F35E00">
        <w:rPr>
          <w:rFonts w:ascii="Arial" w:hAnsi="Arial" w:cs="Arial"/>
          <w:color w:val="002060"/>
          <w:sz w:val="24"/>
          <w:szCs w:val="24"/>
        </w:rPr>
        <w:t>T</w:t>
      </w:r>
      <w:r w:rsidR="00914ABE" w:rsidRPr="00F35E00">
        <w:rPr>
          <w:rFonts w:ascii="Arial" w:hAnsi="Arial" w:cs="Arial"/>
          <w:color w:val="002060"/>
          <w:sz w:val="24"/>
          <w:szCs w:val="24"/>
        </w:rPr>
        <w:t>his includes headphones</w:t>
      </w:r>
      <w:r w:rsidRPr="00F35E00">
        <w:rPr>
          <w:rFonts w:ascii="Arial" w:hAnsi="Arial" w:cs="Arial"/>
          <w:color w:val="002060"/>
          <w:sz w:val="24"/>
          <w:szCs w:val="24"/>
        </w:rPr>
        <w:t>.</w:t>
      </w:r>
      <w:r w:rsidR="00762C0E" w:rsidRPr="00F35E00">
        <w:rPr>
          <w:rFonts w:ascii="Arial" w:hAnsi="Arial" w:cs="Arial"/>
          <w:color w:val="002060"/>
          <w:sz w:val="24"/>
          <w:szCs w:val="24"/>
        </w:rPr>
        <w:t xml:space="preserve"> The use of headphones will </w:t>
      </w:r>
      <w:r w:rsidR="00902E5B" w:rsidRPr="00F35E00">
        <w:rPr>
          <w:rFonts w:ascii="Arial" w:hAnsi="Arial" w:cs="Arial"/>
          <w:color w:val="002060"/>
          <w:sz w:val="24"/>
          <w:szCs w:val="24"/>
        </w:rPr>
        <w:t xml:space="preserve">only </w:t>
      </w:r>
      <w:r w:rsidR="00762C0E" w:rsidRPr="00F35E00">
        <w:rPr>
          <w:rFonts w:ascii="Arial" w:hAnsi="Arial" w:cs="Arial"/>
          <w:color w:val="002060"/>
          <w:sz w:val="24"/>
          <w:szCs w:val="24"/>
        </w:rPr>
        <w:t xml:space="preserve">be permitted </w:t>
      </w:r>
      <w:r w:rsidR="00E00BA4" w:rsidRPr="00F35E00">
        <w:rPr>
          <w:rFonts w:ascii="Arial" w:hAnsi="Arial" w:cs="Arial"/>
          <w:color w:val="002060"/>
          <w:sz w:val="24"/>
          <w:szCs w:val="24"/>
        </w:rPr>
        <w:t xml:space="preserve">if </w:t>
      </w:r>
      <w:r w:rsidR="0053494F" w:rsidRPr="00F35E00">
        <w:rPr>
          <w:rFonts w:ascii="Arial" w:hAnsi="Arial" w:cs="Arial"/>
          <w:color w:val="002060"/>
          <w:sz w:val="24"/>
          <w:szCs w:val="24"/>
        </w:rPr>
        <w:t xml:space="preserve">they are </w:t>
      </w:r>
      <w:r w:rsidR="00E00BA4" w:rsidRPr="00F35E00">
        <w:rPr>
          <w:rFonts w:ascii="Arial" w:hAnsi="Arial" w:cs="Arial"/>
          <w:color w:val="002060"/>
          <w:sz w:val="24"/>
          <w:szCs w:val="24"/>
        </w:rPr>
        <w:t>explicitly required to complete your exam.</w:t>
      </w:r>
      <w:r w:rsidR="00762C0E" w:rsidRPr="00F35E00">
        <w:rPr>
          <w:rFonts w:ascii="Arial" w:hAnsi="Arial" w:cs="Arial"/>
          <w:color w:val="002060"/>
          <w:sz w:val="24"/>
          <w:szCs w:val="24"/>
        </w:rPr>
        <w:t xml:space="preserve"> </w:t>
      </w:r>
      <w:r w:rsidRPr="00F35E00">
        <w:rPr>
          <w:rFonts w:ascii="Arial" w:hAnsi="Arial" w:cs="Arial"/>
          <w:color w:val="002060"/>
          <w:sz w:val="24"/>
          <w:szCs w:val="24"/>
        </w:rPr>
        <w:t xml:space="preserve">If these are brought into the exam room they must be switched off and left in the designated area. </w:t>
      </w:r>
    </w:p>
    <w:p w14:paraId="365D7D12" w14:textId="345F44B4" w:rsidR="00735945" w:rsidRDefault="004F7840" w:rsidP="00AA40B8">
      <w:pPr>
        <w:pStyle w:val="ListParagraph"/>
        <w:numPr>
          <w:ilvl w:val="0"/>
          <w:numId w:val="43"/>
        </w:numPr>
        <w:tabs>
          <w:tab w:val="left" w:pos="940"/>
          <w:tab w:val="left" w:pos="1440"/>
        </w:tabs>
        <w:autoSpaceDE w:val="0"/>
        <w:autoSpaceDN w:val="0"/>
        <w:adjustRightInd w:val="0"/>
        <w:spacing w:after="0" w:line="276" w:lineRule="auto"/>
        <w:ind w:right="-46"/>
        <w:rPr>
          <w:rFonts w:ascii="Arial" w:hAnsi="Arial" w:cs="Arial"/>
          <w:color w:val="002060"/>
          <w:sz w:val="24"/>
          <w:szCs w:val="24"/>
        </w:rPr>
      </w:pPr>
      <w:r w:rsidRPr="00F35E00">
        <w:rPr>
          <w:rFonts w:ascii="Arial" w:hAnsi="Arial" w:cs="Arial"/>
          <w:color w:val="002060"/>
          <w:sz w:val="24"/>
          <w:szCs w:val="24"/>
        </w:rPr>
        <w:t xml:space="preserve">Leave the exam room during the first third of the time allowed for an exam or the last twenty minutes. </w:t>
      </w:r>
    </w:p>
    <w:p w14:paraId="7B161BCA" w14:textId="77777777" w:rsidR="00AA40B8" w:rsidRPr="00AA40B8" w:rsidRDefault="00AA40B8" w:rsidP="00AA40B8">
      <w:pPr>
        <w:tabs>
          <w:tab w:val="left" w:pos="940"/>
          <w:tab w:val="left" w:pos="1440"/>
        </w:tabs>
        <w:autoSpaceDE w:val="0"/>
        <w:autoSpaceDN w:val="0"/>
        <w:adjustRightInd w:val="0"/>
        <w:spacing w:after="240" w:line="276" w:lineRule="auto"/>
        <w:ind w:right="-46"/>
        <w:rPr>
          <w:rFonts w:cs="Arial"/>
          <w:szCs w:val="24"/>
        </w:rPr>
      </w:pPr>
    </w:p>
    <w:p w14:paraId="62BA1121" w14:textId="6F0827BF" w:rsidR="004F7840" w:rsidRPr="00AA40B8" w:rsidRDefault="004F7840" w:rsidP="00DF0CBD">
      <w:pPr>
        <w:pStyle w:val="Heading2"/>
      </w:pPr>
      <w:bookmarkStart w:id="533" w:name="_Toc71291671"/>
      <w:bookmarkStart w:id="534" w:name="_Toc140580419"/>
      <w:bookmarkStart w:id="535" w:name="_Toc198037105"/>
      <w:bookmarkStart w:id="536" w:name="_Toc198057396"/>
      <w:bookmarkStart w:id="537" w:name="_Toc204776942"/>
      <w:r w:rsidRPr="00F35E00">
        <w:t xml:space="preserve">7.4 Academic </w:t>
      </w:r>
      <w:r w:rsidR="00F5021F" w:rsidRPr="00F35E00">
        <w:t>misconduct and disturbance</w:t>
      </w:r>
      <w:bookmarkEnd w:id="533"/>
      <w:bookmarkEnd w:id="534"/>
      <w:bookmarkEnd w:id="535"/>
      <w:bookmarkEnd w:id="536"/>
      <w:bookmarkEnd w:id="537"/>
    </w:p>
    <w:p w14:paraId="3A4E6CF8" w14:textId="35DD178D" w:rsidR="00557D1E" w:rsidRDefault="004F7840" w:rsidP="00AA40B8">
      <w:pPr>
        <w:spacing w:after="240" w:line="276" w:lineRule="auto"/>
        <w:ind w:right="-46"/>
        <w:rPr>
          <w:rFonts w:cs="Arial"/>
        </w:rPr>
      </w:pPr>
      <w:r w:rsidRPr="00F35E00">
        <w:rPr>
          <w:rFonts w:cs="Arial"/>
        </w:rPr>
        <w:t xml:space="preserve">7.4.1 If you are disturbing other students, you will be warned by the invigilator. If you continue, you will be asked to leave the exam room. The invigilator will make a note of this and a report will be submitted to the </w:t>
      </w:r>
      <w:r w:rsidR="00C545D8">
        <w:rPr>
          <w:rFonts w:cs="Arial"/>
        </w:rPr>
        <w:t>S</w:t>
      </w:r>
      <w:r w:rsidR="008147C8">
        <w:rPr>
          <w:rFonts w:cs="Arial"/>
        </w:rPr>
        <w:t>tudent Operation</w:t>
      </w:r>
      <w:r w:rsidR="00AA6B5C">
        <w:rPr>
          <w:rFonts w:cs="Arial"/>
        </w:rPr>
        <w:t>s team</w:t>
      </w:r>
      <w:r w:rsidR="008147C8">
        <w:rPr>
          <w:rFonts w:cs="Arial"/>
        </w:rPr>
        <w:t xml:space="preserve"> </w:t>
      </w:r>
      <w:r w:rsidR="00825703">
        <w:rPr>
          <w:rFonts w:cs="Arial"/>
        </w:rPr>
        <w:t>who will review the report</w:t>
      </w:r>
      <w:r w:rsidRPr="00F35E00" w:rsidDel="00557D1E">
        <w:rPr>
          <w:rFonts w:cs="Arial"/>
        </w:rPr>
        <w:t>.</w:t>
      </w:r>
      <w:r w:rsidR="27D38B89" w:rsidRPr="4570481B">
        <w:rPr>
          <w:rFonts w:cs="Arial"/>
        </w:rPr>
        <w:t xml:space="preserve"> </w:t>
      </w:r>
    </w:p>
    <w:p w14:paraId="34E2DF5E" w14:textId="68986B04" w:rsidR="003F42BD" w:rsidRPr="00AA40B8" w:rsidRDefault="004F7840" w:rsidP="00AA40B8">
      <w:pPr>
        <w:spacing w:after="240" w:line="276" w:lineRule="auto"/>
        <w:ind w:right="-46"/>
        <w:rPr>
          <w:rFonts w:cs="Arial"/>
        </w:rPr>
      </w:pPr>
      <w:r w:rsidRPr="00F35E00">
        <w:rPr>
          <w:rFonts w:cs="Arial"/>
        </w:rPr>
        <w:t>7.4.</w:t>
      </w:r>
      <w:r w:rsidR="00351696">
        <w:rPr>
          <w:rFonts w:cs="Arial"/>
        </w:rPr>
        <w:t>2</w:t>
      </w:r>
      <w:r w:rsidRPr="00F35E00">
        <w:rPr>
          <w:rFonts w:cs="Arial"/>
        </w:rPr>
        <w:t xml:space="preserve"> If you are suspected of academic misconduct during an exam, we will advise you of this. We will make a note of this on your answer book, remove it and give you a replacement. For electronic exams, your work will be saved and the electronic exam </w:t>
      </w:r>
      <w:r w:rsidR="00561CF8">
        <w:rPr>
          <w:rFonts w:cs="Arial"/>
        </w:rPr>
        <w:t>will be</w:t>
      </w:r>
      <w:r w:rsidRPr="00F35E00">
        <w:rPr>
          <w:rFonts w:cs="Arial"/>
        </w:rPr>
        <w:t xml:space="preserve"> restarted.</w:t>
      </w:r>
      <w:r w:rsidR="00595D9E">
        <w:rPr>
          <w:rFonts w:cs="Arial"/>
        </w:rPr>
        <w:t xml:space="preserve"> </w:t>
      </w:r>
      <w:r w:rsidR="005017AB" w:rsidRPr="00F35E00">
        <w:rPr>
          <w:rFonts w:cs="Arial"/>
        </w:rPr>
        <w:t xml:space="preserve">The invigilator will make a note of this and a report will be submitted to the </w:t>
      </w:r>
      <w:r w:rsidR="005017AB">
        <w:rPr>
          <w:rFonts w:cs="Arial"/>
        </w:rPr>
        <w:t>Student Operations team who will review the report.</w:t>
      </w:r>
    </w:p>
    <w:p w14:paraId="18934800" w14:textId="58574935" w:rsidR="00A2694B" w:rsidRDefault="004F7840" w:rsidP="00AA40B8">
      <w:pPr>
        <w:spacing w:after="240" w:line="276" w:lineRule="auto"/>
        <w:ind w:right="-46"/>
        <w:rPr>
          <w:rFonts w:cs="Arial"/>
        </w:rPr>
      </w:pPr>
      <w:bookmarkStart w:id="538" w:name="_Hlk74645904"/>
      <w:r w:rsidRPr="00F35E00">
        <w:rPr>
          <w:rFonts w:cs="Arial"/>
        </w:rPr>
        <w:lastRenderedPageBreak/>
        <w:t>7.4.</w:t>
      </w:r>
      <w:r w:rsidR="008662EB">
        <w:rPr>
          <w:rFonts w:cs="Arial"/>
        </w:rPr>
        <w:t>3</w:t>
      </w:r>
      <w:r w:rsidRPr="00F35E00">
        <w:rPr>
          <w:rFonts w:cs="Arial"/>
        </w:rPr>
        <w:t xml:space="preserve"> </w:t>
      </w:r>
      <w:r w:rsidRPr="00BE2280">
        <w:rPr>
          <w:rFonts w:cs="Arial"/>
        </w:rPr>
        <w:t>If you are suspected of academic misconduct</w:t>
      </w:r>
      <w:r w:rsidR="001426FD" w:rsidRPr="00BE2280">
        <w:rPr>
          <w:rFonts w:cs="Arial"/>
        </w:rPr>
        <w:t xml:space="preserve"> </w:t>
      </w:r>
      <w:r w:rsidR="00F12204" w:rsidRPr="00BE2280">
        <w:rPr>
          <w:rFonts w:cs="Arial"/>
        </w:rPr>
        <w:t xml:space="preserve">during </w:t>
      </w:r>
      <w:r w:rsidRPr="00BE2280">
        <w:rPr>
          <w:rFonts w:cs="Arial"/>
        </w:rPr>
        <w:t xml:space="preserve">an </w:t>
      </w:r>
      <w:r w:rsidRPr="00F12204" w:rsidDel="00F12204">
        <w:rPr>
          <w:rFonts w:cs="Arial"/>
        </w:rPr>
        <w:t>on</w:t>
      </w:r>
      <w:r w:rsidR="00F12204" w:rsidRPr="00F12204">
        <w:rPr>
          <w:rFonts w:cs="Arial"/>
        </w:rPr>
        <w:t>-campus</w:t>
      </w:r>
      <w:r w:rsidRPr="00BE2280">
        <w:rPr>
          <w:rFonts w:cs="Arial"/>
        </w:rPr>
        <w:t xml:space="preserve"> exam, a note will be made on the answer book or working book. </w:t>
      </w:r>
      <w:r w:rsidR="00C102A9" w:rsidRPr="00F35E00">
        <w:rPr>
          <w:rFonts w:cs="Arial"/>
        </w:rPr>
        <w:t xml:space="preserve">The invigilator will make a note of this and a report will be submitted to the </w:t>
      </w:r>
      <w:r w:rsidR="00C102A9">
        <w:rPr>
          <w:rFonts w:cs="Arial"/>
        </w:rPr>
        <w:t>Student Operations team who will review the report.</w:t>
      </w:r>
      <w:bookmarkEnd w:id="538"/>
    </w:p>
    <w:p w14:paraId="68194506" w14:textId="3F96D5C2" w:rsidR="00C81C76" w:rsidRDefault="004F7840" w:rsidP="00AA40B8">
      <w:pPr>
        <w:spacing w:after="240" w:line="276" w:lineRule="auto"/>
        <w:ind w:right="-46"/>
        <w:rPr>
          <w:rFonts w:cs="Arial"/>
        </w:rPr>
      </w:pPr>
      <w:r w:rsidRPr="4570481B">
        <w:rPr>
          <w:rFonts w:cs="Arial"/>
        </w:rPr>
        <w:t>7.4.</w:t>
      </w:r>
      <w:r w:rsidR="008963A9">
        <w:rPr>
          <w:rFonts w:cs="Arial"/>
        </w:rPr>
        <w:t>4</w:t>
      </w:r>
      <w:r w:rsidRPr="4570481B">
        <w:rPr>
          <w:rFonts w:cs="Arial"/>
        </w:rPr>
        <w:t xml:space="preserve"> If you are suspected of academic misconduct </w:t>
      </w:r>
      <w:r w:rsidR="243140F8" w:rsidRPr="4570481B">
        <w:rPr>
          <w:rFonts w:cs="Arial"/>
        </w:rPr>
        <w:t>following</w:t>
      </w:r>
      <w:r w:rsidRPr="4570481B">
        <w:rPr>
          <w:rFonts w:cs="Arial"/>
        </w:rPr>
        <w:t xml:space="preserve"> an online exam, </w:t>
      </w:r>
      <w:r w:rsidR="00C81C76">
        <w:rPr>
          <w:rFonts w:cs="Arial"/>
        </w:rPr>
        <w:t>t</w:t>
      </w:r>
      <w:r w:rsidR="00C81C76" w:rsidRPr="00F35E00">
        <w:rPr>
          <w:rFonts w:cs="Arial"/>
        </w:rPr>
        <w:t xml:space="preserve">he invigilator will make a note of this and a report will be submitted to the </w:t>
      </w:r>
      <w:r w:rsidR="00C81C76">
        <w:rPr>
          <w:rFonts w:cs="Arial"/>
        </w:rPr>
        <w:t>Student Operations team who will review the report.</w:t>
      </w:r>
    </w:p>
    <w:p w14:paraId="117DC8C7" w14:textId="3DEA1BA5" w:rsidR="00557D1E" w:rsidRDefault="00351696" w:rsidP="00BE2280">
      <w:pPr>
        <w:spacing w:after="240" w:line="276" w:lineRule="auto"/>
        <w:ind w:right="-46"/>
        <w:rPr>
          <w:rFonts w:cs="Arial"/>
        </w:rPr>
      </w:pPr>
      <w:r>
        <w:rPr>
          <w:rFonts w:cs="Arial"/>
        </w:rPr>
        <w:t>7.</w:t>
      </w:r>
      <w:r w:rsidR="0083099A">
        <w:rPr>
          <w:rFonts w:cs="Arial"/>
        </w:rPr>
        <w:t>4.</w:t>
      </w:r>
      <w:r w:rsidR="00557D1E">
        <w:rPr>
          <w:rFonts w:cs="Arial"/>
        </w:rPr>
        <w:t xml:space="preserve">4 </w:t>
      </w:r>
      <w:r w:rsidR="00AB671B">
        <w:rPr>
          <w:rFonts w:cs="Arial"/>
        </w:rPr>
        <w:t>On review of the inv</w:t>
      </w:r>
      <w:r w:rsidR="0016686E">
        <w:rPr>
          <w:rFonts w:cs="Arial"/>
        </w:rPr>
        <w:t>igilator report, i</w:t>
      </w:r>
      <w:r w:rsidR="00B23BEF" w:rsidRPr="00F35E00">
        <w:rPr>
          <w:rFonts w:cs="Arial"/>
        </w:rPr>
        <w:t xml:space="preserve">f you are found to have breached any of the conditions listed in 7.3, you may be subject to investigation under the </w:t>
      </w:r>
      <w:r w:rsidR="00B23BEF">
        <w:rPr>
          <w:rFonts w:cs="Arial"/>
        </w:rPr>
        <w:t>F</w:t>
      </w:r>
      <w:r w:rsidR="00B23BEF" w:rsidRPr="00F35E00">
        <w:rPr>
          <w:rFonts w:cs="Arial"/>
        </w:rPr>
        <w:t xml:space="preserve">itness to </w:t>
      </w:r>
      <w:r w:rsidR="00B23BEF">
        <w:rPr>
          <w:rFonts w:cs="Arial"/>
        </w:rPr>
        <w:t>P</w:t>
      </w:r>
      <w:r w:rsidR="00B23BEF" w:rsidRPr="00F35E00">
        <w:rPr>
          <w:rFonts w:cs="Arial"/>
        </w:rPr>
        <w:t xml:space="preserve">ractise, </w:t>
      </w:r>
      <w:r w:rsidR="00B23BEF">
        <w:rPr>
          <w:rFonts w:cs="Arial"/>
        </w:rPr>
        <w:t>D</w:t>
      </w:r>
      <w:r w:rsidR="00B23BEF" w:rsidRPr="00F35E00">
        <w:rPr>
          <w:rFonts w:cs="Arial"/>
        </w:rPr>
        <w:t xml:space="preserve">isciplinary or </w:t>
      </w:r>
      <w:r w:rsidR="00B23BEF">
        <w:rPr>
          <w:rFonts w:cs="Arial"/>
        </w:rPr>
        <w:t>A</w:t>
      </w:r>
      <w:r w:rsidR="00B23BEF" w:rsidRPr="00F35E00">
        <w:rPr>
          <w:rFonts w:cs="Arial"/>
        </w:rPr>
        <w:t xml:space="preserve">cademic </w:t>
      </w:r>
      <w:r w:rsidR="00B23BEF">
        <w:rPr>
          <w:rFonts w:cs="Arial"/>
        </w:rPr>
        <w:t>M</w:t>
      </w:r>
      <w:r w:rsidR="00B23BEF" w:rsidRPr="00F35E00">
        <w:rPr>
          <w:rFonts w:cs="Arial"/>
        </w:rPr>
        <w:t xml:space="preserve">isconduct </w:t>
      </w:r>
      <w:r w:rsidR="00B23BEF">
        <w:rPr>
          <w:rFonts w:cs="Arial"/>
        </w:rPr>
        <w:t>R</w:t>
      </w:r>
      <w:r w:rsidR="00B23BEF" w:rsidRPr="00F35E00">
        <w:rPr>
          <w:rFonts w:cs="Arial"/>
        </w:rPr>
        <w:t>egulations.</w:t>
      </w:r>
      <w:bookmarkStart w:id="539" w:name="_Toc47467350"/>
      <w:bookmarkStart w:id="540" w:name="_Toc71291673"/>
      <w:bookmarkStart w:id="541" w:name="_Toc140580420"/>
      <w:bookmarkStart w:id="542" w:name="_Toc198037106"/>
      <w:bookmarkStart w:id="543" w:name="_Toc198057397"/>
    </w:p>
    <w:p w14:paraId="1C962FC8" w14:textId="77777777" w:rsidR="00557D1E" w:rsidRDefault="00557D1E">
      <w:pPr>
        <w:rPr>
          <w:rFonts w:asciiTheme="majorHAnsi" w:eastAsiaTheme="majorEastAsia" w:hAnsiTheme="majorHAnsi" w:cs="Arial"/>
          <w:color w:val="2F5496" w:themeColor="accent1" w:themeShade="BF"/>
          <w:sz w:val="32"/>
          <w:szCs w:val="32"/>
        </w:rPr>
      </w:pPr>
      <w:r>
        <w:rPr>
          <w:rFonts w:cs="Arial"/>
        </w:rPr>
        <w:br w:type="page"/>
      </w:r>
    </w:p>
    <w:p w14:paraId="2FF2EB5C" w14:textId="218C4094" w:rsidR="00D93411" w:rsidRPr="00532A0B" w:rsidRDefault="00D93411" w:rsidP="00532A0B">
      <w:pPr>
        <w:pStyle w:val="Heading1"/>
        <w:spacing w:before="0" w:after="240" w:line="276" w:lineRule="auto"/>
        <w:rPr>
          <w:rFonts w:ascii="Arial" w:hAnsi="Arial" w:cs="Arial"/>
          <w:b/>
          <w:color w:val="002060"/>
          <w:sz w:val="28"/>
          <w:szCs w:val="36"/>
        </w:rPr>
      </w:pPr>
      <w:bookmarkStart w:id="544" w:name="_Toc204776943"/>
      <w:r w:rsidRPr="00532A0B">
        <w:rPr>
          <w:rFonts w:ascii="Arial" w:hAnsi="Arial" w:cs="Arial"/>
          <w:b/>
          <w:color w:val="002060"/>
          <w:sz w:val="28"/>
          <w:szCs w:val="36"/>
        </w:rPr>
        <w:lastRenderedPageBreak/>
        <w:t xml:space="preserve">SECTION 8: </w:t>
      </w:r>
      <w:bookmarkEnd w:id="539"/>
      <w:r w:rsidRPr="00532A0B">
        <w:rPr>
          <w:rFonts w:ascii="Arial" w:hAnsi="Arial" w:cs="Arial"/>
          <w:b/>
          <w:color w:val="002060"/>
          <w:sz w:val="28"/>
          <w:szCs w:val="36"/>
        </w:rPr>
        <w:t xml:space="preserve">Consideration of Personal Circumstances </w:t>
      </w:r>
      <w:r w:rsidRPr="0020324B">
        <w:rPr>
          <w:rFonts w:ascii="Arial" w:hAnsi="Arial" w:cs="Arial"/>
          <w:b/>
          <w:color w:val="002060"/>
          <w:sz w:val="28"/>
          <w:szCs w:val="36"/>
        </w:rPr>
        <w:t>Regulation</w:t>
      </w:r>
      <w:bookmarkEnd w:id="540"/>
      <w:bookmarkEnd w:id="541"/>
      <w:bookmarkEnd w:id="542"/>
      <w:bookmarkEnd w:id="543"/>
      <w:bookmarkEnd w:id="544"/>
      <w:r w:rsidRPr="0020324B">
        <w:rPr>
          <w:rFonts w:ascii="Arial" w:hAnsi="Arial" w:cs="Arial"/>
          <w:b/>
          <w:color w:val="002060"/>
          <w:sz w:val="28"/>
          <w:szCs w:val="36"/>
        </w:rPr>
        <w:t xml:space="preserve"> </w:t>
      </w:r>
    </w:p>
    <w:p w14:paraId="3A3DF55E" w14:textId="0ED65515" w:rsidR="004B471A" w:rsidRDefault="00D93411" w:rsidP="00337BCD">
      <w:pPr>
        <w:pStyle w:val="BodyText"/>
        <w:spacing w:after="0" w:line="276" w:lineRule="auto"/>
        <w:jc w:val="left"/>
        <w:rPr>
          <w:rFonts w:cs="Arial"/>
          <w:bCs/>
          <w:color w:val="002060"/>
        </w:rPr>
      </w:pPr>
      <w:r w:rsidRPr="00F35E00">
        <w:rPr>
          <w:rFonts w:cs="Arial"/>
          <w:bCs/>
          <w:color w:val="002060"/>
        </w:rPr>
        <w:t xml:space="preserve">You should seek impartial advice and support from the Students’ Union Advice Centre if you wish to submit a claim or an appeal. </w:t>
      </w:r>
      <w:bookmarkStart w:id="545" w:name="_Toc47467351"/>
      <w:bookmarkStart w:id="546" w:name="_Toc71291674"/>
    </w:p>
    <w:p w14:paraId="014119E8" w14:textId="77777777" w:rsidR="00AA40B8" w:rsidRPr="00AA40B8" w:rsidRDefault="00AA40B8" w:rsidP="00337BCD">
      <w:pPr>
        <w:pStyle w:val="BodyText"/>
        <w:spacing w:after="240" w:line="276" w:lineRule="auto"/>
        <w:jc w:val="left"/>
        <w:rPr>
          <w:rFonts w:cs="Arial"/>
          <w:bCs/>
          <w:color w:val="002060"/>
        </w:rPr>
      </w:pPr>
    </w:p>
    <w:p w14:paraId="33D42FEC" w14:textId="6C8576DB" w:rsidR="00D93411" w:rsidRPr="00AA40B8" w:rsidRDefault="00D93411" w:rsidP="00DF0CBD">
      <w:pPr>
        <w:pStyle w:val="Heading2"/>
      </w:pPr>
      <w:bookmarkStart w:id="547" w:name="_Toc140580421"/>
      <w:bookmarkStart w:id="548" w:name="_Toc198037107"/>
      <w:bookmarkStart w:id="549" w:name="_Toc198057398"/>
      <w:bookmarkStart w:id="550" w:name="_Toc204776944"/>
      <w:r w:rsidRPr="00F35E00">
        <w:t xml:space="preserve">8.1 Regulation </w:t>
      </w:r>
      <w:r w:rsidR="00F5021F" w:rsidRPr="00F35E00">
        <w:t>introduction</w:t>
      </w:r>
      <w:bookmarkEnd w:id="545"/>
      <w:bookmarkEnd w:id="546"/>
      <w:bookmarkEnd w:id="547"/>
      <w:bookmarkEnd w:id="548"/>
      <w:bookmarkEnd w:id="549"/>
      <w:bookmarkEnd w:id="550"/>
    </w:p>
    <w:p w14:paraId="0E1F6F70" w14:textId="6999E082" w:rsidR="00D93411" w:rsidRPr="00AA40B8" w:rsidRDefault="28D19AA3" w:rsidP="00337BCD">
      <w:pPr>
        <w:pStyle w:val="BodyText"/>
        <w:spacing w:after="240" w:line="276" w:lineRule="auto"/>
        <w:jc w:val="left"/>
        <w:rPr>
          <w:rFonts w:cs="Arial"/>
          <w:color w:val="002060"/>
        </w:rPr>
      </w:pPr>
      <w:r w:rsidRPr="00F35E00">
        <w:rPr>
          <w:rFonts w:cs="Arial"/>
          <w:color w:val="002060"/>
        </w:rPr>
        <w:t>8.1.1 We recognise that some personal circumstances, like illness, bereavement or change to an existing condition or disability, may have an impact on your ability to meet a deadline.</w:t>
      </w:r>
      <w:r w:rsidR="003E0168" w:rsidRPr="00F35E00">
        <w:rPr>
          <w:rFonts w:cs="Arial"/>
          <w:color w:val="002060"/>
        </w:rPr>
        <w:t xml:space="preserve"> </w:t>
      </w:r>
      <w:r w:rsidRPr="00F35E00">
        <w:rPr>
          <w:rFonts w:cs="Arial"/>
          <w:color w:val="002060"/>
        </w:rPr>
        <w:t xml:space="preserve">If you are worried that your personal circumstances could affect your assessments, you should tell us as soon as possible, rather than waiting for your results. </w:t>
      </w:r>
    </w:p>
    <w:p w14:paraId="73A9BAB8" w14:textId="779D6A0A" w:rsidR="00D93411" w:rsidRPr="00F35E00" w:rsidRDefault="00D93411" w:rsidP="00AA40B8">
      <w:pPr>
        <w:spacing w:after="240" w:line="276" w:lineRule="auto"/>
        <w:rPr>
          <w:rFonts w:cs="Arial"/>
        </w:rPr>
      </w:pPr>
      <w:r w:rsidRPr="00F35E00">
        <w:rPr>
          <w:rFonts w:cs="Arial"/>
        </w:rPr>
        <w:t>8.1.2 The University allows students to request additional consideration for their personal circumstances in two ways;</w:t>
      </w:r>
    </w:p>
    <w:p w14:paraId="516D0CEB" w14:textId="50E27262" w:rsidR="00D93411" w:rsidRPr="00F35E00" w:rsidRDefault="2BDE7517" w:rsidP="00AA40B8">
      <w:pPr>
        <w:pStyle w:val="ListParagraph"/>
        <w:numPr>
          <w:ilvl w:val="0"/>
          <w:numId w:val="44"/>
        </w:numPr>
        <w:spacing w:after="240" w:line="276" w:lineRule="auto"/>
        <w:rPr>
          <w:rFonts w:ascii="Arial" w:hAnsi="Arial" w:cs="Arial"/>
          <w:color w:val="002060"/>
          <w:sz w:val="24"/>
          <w:szCs w:val="24"/>
        </w:rPr>
      </w:pPr>
      <w:r w:rsidRPr="136A59F7">
        <w:rPr>
          <w:rFonts w:ascii="Arial" w:hAnsi="Arial" w:cs="Arial"/>
          <w:color w:val="002060"/>
          <w:sz w:val="24"/>
          <w:szCs w:val="24"/>
        </w:rPr>
        <w:t>A</w:t>
      </w:r>
      <w:r w:rsidR="2B4913E5" w:rsidRPr="136A59F7">
        <w:rPr>
          <w:rFonts w:ascii="Arial" w:hAnsi="Arial" w:cs="Arial"/>
          <w:color w:val="002060"/>
          <w:sz w:val="24"/>
          <w:szCs w:val="24"/>
        </w:rPr>
        <w:t xml:space="preserve"> short</w:t>
      </w:r>
      <w:r w:rsidRPr="136A59F7">
        <w:rPr>
          <w:rFonts w:ascii="Arial" w:hAnsi="Arial" w:cs="Arial"/>
          <w:color w:val="002060"/>
          <w:sz w:val="24"/>
          <w:szCs w:val="24"/>
        </w:rPr>
        <w:t xml:space="preserve"> </w:t>
      </w:r>
      <w:r w:rsidR="2B4913E5" w:rsidRPr="136A59F7">
        <w:rPr>
          <w:rFonts w:ascii="Arial" w:hAnsi="Arial" w:cs="Arial"/>
          <w:color w:val="002060"/>
          <w:sz w:val="24"/>
          <w:szCs w:val="24"/>
        </w:rPr>
        <w:t>e</w:t>
      </w:r>
      <w:r w:rsidRPr="136A59F7">
        <w:rPr>
          <w:rFonts w:ascii="Arial" w:hAnsi="Arial" w:cs="Arial"/>
          <w:color w:val="002060"/>
          <w:sz w:val="24"/>
          <w:szCs w:val="24"/>
        </w:rPr>
        <w:t>xtension to a submission deadline</w:t>
      </w:r>
    </w:p>
    <w:p w14:paraId="04462E60" w14:textId="1A4AE97A" w:rsidR="00D93411" w:rsidRDefault="002E05A0" w:rsidP="00AA40B8">
      <w:pPr>
        <w:pStyle w:val="ListParagraph"/>
        <w:numPr>
          <w:ilvl w:val="0"/>
          <w:numId w:val="44"/>
        </w:numPr>
        <w:spacing w:after="0" w:line="276" w:lineRule="auto"/>
        <w:rPr>
          <w:rFonts w:ascii="Arial" w:hAnsi="Arial" w:cs="Arial"/>
          <w:color w:val="002060"/>
          <w:sz w:val="24"/>
          <w:szCs w:val="24"/>
        </w:rPr>
      </w:pPr>
      <w:r>
        <w:rPr>
          <w:rFonts w:ascii="Arial" w:hAnsi="Arial" w:cs="Arial"/>
          <w:color w:val="002060"/>
          <w:sz w:val="24"/>
          <w:szCs w:val="24"/>
        </w:rPr>
        <w:t>Exceptional Circumstances</w:t>
      </w:r>
      <w:r w:rsidR="00D93411" w:rsidRPr="00F35E00">
        <w:rPr>
          <w:rFonts w:ascii="Arial" w:hAnsi="Arial" w:cs="Arial"/>
          <w:color w:val="002060"/>
          <w:sz w:val="24"/>
          <w:szCs w:val="24"/>
        </w:rPr>
        <w:t xml:space="preserve"> (EC) claim</w:t>
      </w:r>
    </w:p>
    <w:p w14:paraId="37364682" w14:textId="77777777" w:rsidR="00AA40B8" w:rsidRPr="00AA40B8" w:rsidRDefault="00AA40B8" w:rsidP="00AA40B8">
      <w:pPr>
        <w:spacing w:after="240" w:line="276" w:lineRule="auto"/>
        <w:ind w:left="360"/>
        <w:rPr>
          <w:rFonts w:cs="Arial"/>
          <w:szCs w:val="24"/>
        </w:rPr>
      </w:pPr>
    </w:p>
    <w:p w14:paraId="136DDD70" w14:textId="77777777" w:rsidR="00D93411" w:rsidRPr="00F35E00" w:rsidRDefault="00D93411" w:rsidP="00DF0CBD">
      <w:pPr>
        <w:pStyle w:val="Heading2"/>
      </w:pPr>
      <w:bookmarkStart w:id="551" w:name="_Toc71291675"/>
      <w:bookmarkStart w:id="552" w:name="_Toc140580422"/>
      <w:bookmarkStart w:id="553" w:name="_Toc198037108"/>
      <w:bookmarkStart w:id="554" w:name="_Toc198057399"/>
      <w:bookmarkStart w:id="555" w:name="_Toc204776945"/>
      <w:r w:rsidRPr="00F35E00">
        <w:t>8.2 Extensions</w:t>
      </w:r>
      <w:bookmarkEnd w:id="551"/>
      <w:bookmarkEnd w:id="552"/>
      <w:bookmarkEnd w:id="553"/>
      <w:bookmarkEnd w:id="554"/>
      <w:bookmarkEnd w:id="555"/>
    </w:p>
    <w:p w14:paraId="34687CCB" w14:textId="46EBB8EC" w:rsidR="003558E3" w:rsidRPr="00AA40B8" w:rsidRDefault="00D93411" w:rsidP="00AA40B8">
      <w:pPr>
        <w:tabs>
          <w:tab w:val="left" w:pos="5670"/>
        </w:tabs>
        <w:spacing w:after="240" w:line="276" w:lineRule="auto"/>
        <w:rPr>
          <w:rFonts w:cs="Arial"/>
        </w:rPr>
      </w:pPr>
      <w:r w:rsidRPr="00F35E00">
        <w:rPr>
          <w:rFonts w:cs="Arial"/>
        </w:rPr>
        <w:t>8.2.1 These are</w:t>
      </w:r>
      <w:r w:rsidR="00D50B1E" w:rsidRPr="00F35E00">
        <w:rPr>
          <w:rFonts w:cs="Arial"/>
        </w:rPr>
        <w:t xml:space="preserve"> self-certified</w:t>
      </w:r>
      <w:r w:rsidR="00200DAC" w:rsidRPr="00F35E00">
        <w:rPr>
          <w:rFonts w:cs="Arial"/>
        </w:rPr>
        <w:t xml:space="preserve"> </w:t>
      </w:r>
      <w:r w:rsidRPr="00F35E00">
        <w:rPr>
          <w:rFonts w:cs="Arial"/>
        </w:rPr>
        <w:t>requests for a short period of additional time to complete assessments (</w:t>
      </w:r>
      <w:r w:rsidR="00A97B9F">
        <w:rPr>
          <w:rFonts w:cs="Arial"/>
        </w:rPr>
        <w:t>five</w:t>
      </w:r>
      <w:r w:rsidR="00D50B1E" w:rsidRPr="00F35E00">
        <w:rPr>
          <w:rFonts w:cs="Arial"/>
        </w:rPr>
        <w:t xml:space="preserve"> working days</w:t>
      </w:r>
      <w:r w:rsidRPr="00F35E00">
        <w:rPr>
          <w:rFonts w:cs="Arial"/>
        </w:rPr>
        <w:t xml:space="preserve">) due to the impact of your personal circumstances. </w:t>
      </w:r>
      <w:r w:rsidR="00D50B1E" w:rsidRPr="00F35E00">
        <w:rPr>
          <w:rFonts w:cs="Arial"/>
        </w:rPr>
        <w:t>Y</w:t>
      </w:r>
      <w:r w:rsidRPr="00F35E00">
        <w:rPr>
          <w:rFonts w:cs="Arial"/>
        </w:rPr>
        <w:t xml:space="preserve">ou </w:t>
      </w:r>
      <w:r w:rsidR="00710C18" w:rsidRPr="00F35E00">
        <w:rPr>
          <w:rFonts w:cs="Arial"/>
        </w:rPr>
        <w:t>will be given</w:t>
      </w:r>
      <w:r w:rsidRPr="00F35E00">
        <w:rPr>
          <w:rFonts w:cs="Arial"/>
        </w:rPr>
        <w:t xml:space="preserve"> a new submission deadline by which to submit your assessment. </w:t>
      </w:r>
      <w:r w:rsidR="00301821" w:rsidRPr="00F35E00">
        <w:rPr>
          <w:rFonts w:cs="Arial"/>
        </w:rPr>
        <w:t xml:space="preserve">If you need an extension to address a short-term disruption to completing your assessment you should access the Extension System on </w:t>
      </w:r>
      <w:r w:rsidR="00301821" w:rsidRPr="004C0C47">
        <w:rPr>
          <w:rFonts w:cs="Arial"/>
        </w:rPr>
        <w:t>MyHud</w:t>
      </w:r>
      <w:r w:rsidR="00301821" w:rsidRPr="00F35E00">
        <w:rPr>
          <w:rFonts w:cs="Arial"/>
        </w:rPr>
        <w:t xml:space="preserve"> using the Extensions tab.</w:t>
      </w:r>
    </w:p>
    <w:p w14:paraId="41F374CB" w14:textId="5C221A23" w:rsidR="003558E3" w:rsidRPr="00F35E00" w:rsidRDefault="2BDE7517" w:rsidP="00AA40B8">
      <w:pPr>
        <w:spacing w:after="240" w:line="276" w:lineRule="auto"/>
      </w:pPr>
      <w:r w:rsidRPr="136A59F7">
        <w:rPr>
          <w:rFonts w:cs="Arial"/>
        </w:rPr>
        <w:t xml:space="preserve">8.2.2 </w:t>
      </w:r>
      <w:r w:rsidR="0326C279" w:rsidRPr="136A59F7">
        <w:rPr>
          <w:rStyle w:val="ui-provider"/>
        </w:rPr>
        <w:t xml:space="preserve">You can submit a self-certified extension at any point up to the assessment submission deadline, inclusive of the day of submission up to the time the work is due. These requests do not require supporting </w:t>
      </w:r>
      <w:r w:rsidR="11EF21FC" w:rsidRPr="136A59F7">
        <w:rPr>
          <w:rStyle w:val="ui-provider"/>
        </w:rPr>
        <w:t>documentation</w:t>
      </w:r>
      <w:r w:rsidR="0326C279" w:rsidRPr="136A59F7">
        <w:rPr>
          <w:rStyle w:val="ui-provider"/>
        </w:rPr>
        <w:t>. You are entitled to submit</w:t>
      </w:r>
      <w:r w:rsidR="514DB79D" w:rsidRPr="136A59F7">
        <w:rPr>
          <w:rStyle w:val="ui-provider"/>
        </w:rPr>
        <w:t xml:space="preserve"> one</w:t>
      </w:r>
      <w:r w:rsidR="0326C279" w:rsidRPr="136A59F7">
        <w:rPr>
          <w:rStyle w:val="ui-provider"/>
        </w:rPr>
        <w:t xml:space="preserve"> extension</w:t>
      </w:r>
      <w:r w:rsidR="514DB79D" w:rsidRPr="136A59F7">
        <w:rPr>
          <w:rStyle w:val="ui-provider"/>
        </w:rPr>
        <w:t xml:space="preserve"> request for</w:t>
      </w:r>
      <w:r w:rsidR="0326C279" w:rsidRPr="136A59F7">
        <w:rPr>
          <w:rStyle w:val="ui-provider"/>
        </w:rPr>
        <w:t xml:space="preserve"> each assessment</w:t>
      </w:r>
      <w:r w:rsidR="2DDB9F15" w:rsidRPr="136A59F7">
        <w:rPr>
          <w:rStyle w:val="ui-provider"/>
        </w:rPr>
        <w:t xml:space="preserve"> you have, </w:t>
      </w:r>
      <w:r w:rsidR="5C006152" w:rsidRPr="136A59F7">
        <w:rPr>
          <w:rStyle w:val="ui-provider"/>
        </w:rPr>
        <w:t>if that assessment is</w:t>
      </w:r>
      <w:r w:rsidR="2DDB9F15" w:rsidRPr="136A59F7">
        <w:rPr>
          <w:rStyle w:val="ui-provider"/>
        </w:rPr>
        <w:t xml:space="preserve"> eligible for an extension</w:t>
      </w:r>
      <w:r w:rsidR="0326C279" w:rsidRPr="136A59F7">
        <w:rPr>
          <w:rStyle w:val="ui-provider"/>
        </w:rPr>
        <w:t>. An application will not be considered or accepted after the deadline has passed.</w:t>
      </w:r>
    </w:p>
    <w:p w14:paraId="0BE50D35" w14:textId="47E1261D" w:rsidR="00D93411" w:rsidRPr="00F35E00" w:rsidRDefault="00D93411" w:rsidP="00AA40B8">
      <w:pPr>
        <w:pStyle w:val="BodyText"/>
        <w:spacing w:after="240" w:line="276" w:lineRule="auto"/>
        <w:ind w:right="-46"/>
        <w:rPr>
          <w:rFonts w:cs="Arial"/>
          <w:color w:val="002060"/>
        </w:rPr>
      </w:pPr>
      <w:r w:rsidRPr="00F35E00">
        <w:rPr>
          <w:rFonts w:cs="Arial"/>
          <w:color w:val="002060"/>
        </w:rPr>
        <w:t>8.2.</w:t>
      </w:r>
      <w:r w:rsidR="006D1740" w:rsidRPr="00F35E00">
        <w:rPr>
          <w:rFonts w:cs="Arial"/>
          <w:color w:val="002060"/>
        </w:rPr>
        <w:t>3</w:t>
      </w:r>
      <w:r w:rsidRPr="00F35E00">
        <w:rPr>
          <w:rFonts w:cs="Arial"/>
          <w:color w:val="002060"/>
        </w:rPr>
        <w:t xml:space="preserve"> This procedure may </w:t>
      </w:r>
      <w:r w:rsidRPr="00F35E00">
        <w:rPr>
          <w:rFonts w:cs="Arial"/>
          <w:b/>
          <w:color w:val="002060"/>
        </w:rPr>
        <w:t>be right</w:t>
      </w:r>
      <w:r w:rsidRPr="00F35E00">
        <w:rPr>
          <w:rFonts w:cs="Arial"/>
          <w:color w:val="002060"/>
        </w:rPr>
        <w:t xml:space="preserve"> for you if your circumstances:</w:t>
      </w:r>
    </w:p>
    <w:p w14:paraId="52DF586F" w14:textId="00354E9E" w:rsidR="00DC4561" w:rsidRPr="00AA40B8" w:rsidRDefault="00D93411" w:rsidP="00AA40B8">
      <w:pPr>
        <w:pStyle w:val="BodyText"/>
        <w:widowControl w:val="0"/>
        <w:numPr>
          <w:ilvl w:val="0"/>
          <w:numId w:val="45"/>
        </w:numPr>
        <w:autoSpaceDE w:val="0"/>
        <w:autoSpaceDN w:val="0"/>
        <w:spacing w:after="240" w:line="276" w:lineRule="auto"/>
        <w:ind w:right="-46"/>
        <w:jc w:val="left"/>
        <w:rPr>
          <w:rFonts w:cs="Arial"/>
          <w:color w:val="002060"/>
        </w:rPr>
      </w:pPr>
      <w:r w:rsidRPr="00F35E00">
        <w:rPr>
          <w:rFonts w:cs="Arial"/>
          <w:color w:val="002060"/>
        </w:rPr>
        <w:t>Are unforeseen, short-term and are having a significant impact on your ability to study or to undertake an assessment within the current deadline.</w:t>
      </w:r>
    </w:p>
    <w:p w14:paraId="36B4ED26" w14:textId="75912DE6" w:rsidR="00452EBA" w:rsidRPr="00AA40B8" w:rsidRDefault="00D93411" w:rsidP="00AA40B8">
      <w:pPr>
        <w:widowControl w:val="0"/>
        <w:autoSpaceDE w:val="0"/>
        <w:autoSpaceDN w:val="0"/>
        <w:spacing w:after="240" w:line="276" w:lineRule="auto"/>
        <w:ind w:right="-46"/>
        <w:rPr>
          <w:rFonts w:cs="Arial"/>
        </w:rPr>
      </w:pPr>
      <w:r w:rsidRPr="00F35E00">
        <w:rPr>
          <w:rFonts w:cs="Arial"/>
        </w:rPr>
        <w:t>8.2.</w:t>
      </w:r>
      <w:r w:rsidR="00301821" w:rsidRPr="00F35E00">
        <w:rPr>
          <w:rFonts w:cs="Arial"/>
        </w:rPr>
        <w:t>4</w:t>
      </w:r>
      <w:r w:rsidRPr="00F35E00">
        <w:rPr>
          <w:rFonts w:cs="Arial"/>
        </w:rPr>
        <w:t xml:space="preserve"> Extensions cannot be requested for formal exams or In-</w:t>
      </w:r>
      <w:r w:rsidR="00F8595D">
        <w:rPr>
          <w:rFonts w:cs="Arial"/>
        </w:rPr>
        <w:t>C</w:t>
      </w:r>
      <w:r w:rsidRPr="00F35E00">
        <w:rPr>
          <w:rFonts w:cs="Arial"/>
        </w:rPr>
        <w:t>lass-</w:t>
      </w:r>
      <w:r w:rsidR="00F8595D">
        <w:rPr>
          <w:rFonts w:cs="Arial"/>
        </w:rPr>
        <w:t>T</w:t>
      </w:r>
      <w:r w:rsidRPr="00F35E00">
        <w:rPr>
          <w:rFonts w:cs="Arial"/>
        </w:rPr>
        <w:t xml:space="preserve">ests (ICT’s). </w:t>
      </w:r>
      <w:r w:rsidR="000B1844" w:rsidRPr="00F35E00">
        <w:rPr>
          <w:rFonts w:cs="Arial"/>
        </w:rPr>
        <w:t>Extensions cannot be requested for assessments that have been referred or deferred.</w:t>
      </w:r>
    </w:p>
    <w:p w14:paraId="5772BD75" w14:textId="5D9AD361" w:rsidR="00452EBA" w:rsidRPr="00AA40B8" w:rsidRDefault="00D93411" w:rsidP="00AA40B8">
      <w:pPr>
        <w:spacing w:after="240" w:line="276" w:lineRule="auto"/>
        <w:ind w:right="-46"/>
        <w:rPr>
          <w:rFonts w:cs="Arial"/>
        </w:rPr>
      </w:pPr>
      <w:r w:rsidRPr="00F35E00">
        <w:rPr>
          <w:rFonts w:cs="Arial"/>
        </w:rPr>
        <w:lastRenderedPageBreak/>
        <w:t>8.2.</w:t>
      </w:r>
      <w:r w:rsidR="000B1844" w:rsidRPr="00F35E00">
        <w:rPr>
          <w:rFonts w:cs="Arial"/>
        </w:rPr>
        <w:t>5</w:t>
      </w:r>
      <w:r w:rsidRPr="00F35E00">
        <w:rPr>
          <w:rFonts w:cs="Arial"/>
        </w:rPr>
        <w:t xml:space="preserve"> Subsequent extension requests </w:t>
      </w:r>
      <w:r w:rsidR="00A02B14" w:rsidRPr="00F35E00">
        <w:rPr>
          <w:rFonts w:cs="Arial"/>
        </w:rPr>
        <w:t xml:space="preserve">on an assessment which has already been approved for an extension will not be permitted. </w:t>
      </w:r>
      <w:r w:rsidR="00C5170E" w:rsidRPr="00F35E00">
        <w:rPr>
          <w:rFonts w:cs="Arial"/>
        </w:rPr>
        <w:t xml:space="preserve">If you require more time than the </w:t>
      </w:r>
      <w:r w:rsidR="00F73E8E">
        <w:rPr>
          <w:rFonts w:cs="Arial"/>
        </w:rPr>
        <w:t>five</w:t>
      </w:r>
      <w:r w:rsidR="00C5170E" w:rsidRPr="00F35E00">
        <w:rPr>
          <w:rFonts w:cs="Arial"/>
        </w:rPr>
        <w:t xml:space="preserve"> days given, you will need to submit an EC claim. </w:t>
      </w:r>
    </w:p>
    <w:p w14:paraId="2BA58EDD" w14:textId="76EB1C49" w:rsidR="00D93411" w:rsidRPr="00F35E00" w:rsidRDefault="00D93411" w:rsidP="00AA40B8">
      <w:pPr>
        <w:pStyle w:val="BodyText"/>
        <w:spacing w:after="0" w:line="276" w:lineRule="auto"/>
        <w:rPr>
          <w:rFonts w:cs="Arial"/>
          <w:color w:val="002060"/>
        </w:rPr>
      </w:pPr>
      <w:r w:rsidRPr="00F35E00">
        <w:rPr>
          <w:rFonts w:cs="Arial"/>
          <w:color w:val="002060"/>
        </w:rPr>
        <w:t>8.2.</w:t>
      </w:r>
      <w:r w:rsidR="000B1844" w:rsidRPr="00F35E00">
        <w:rPr>
          <w:rFonts w:cs="Arial"/>
          <w:color w:val="002060"/>
        </w:rPr>
        <w:t>6</w:t>
      </w:r>
      <w:r w:rsidRPr="00F35E00">
        <w:rPr>
          <w:rFonts w:cs="Arial"/>
          <w:color w:val="002060"/>
        </w:rPr>
        <w:t xml:space="preserve"> For further guidance about making an extension request, please read </w:t>
      </w:r>
      <w:r w:rsidR="00457A34">
        <w:rPr>
          <w:rFonts w:cs="Arial"/>
          <w:color w:val="002060"/>
        </w:rPr>
        <w:t xml:space="preserve">the </w:t>
      </w:r>
      <w:hyperlink r:id="rId94" w:history="1">
        <w:r w:rsidR="00480078" w:rsidRPr="00480078">
          <w:rPr>
            <w:rStyle w:val="Hyperlink"/>
            <w:rFonts w:cs="Arial"/>
          </w:rPr>
          <w:t>Extension Guidance for Taught Students</w:t>
        </w:r>
      </w:hyperlink>
      <w:r w:rsidR="001C1CCE">
        <w:rPr>
          <w:rFonts w:cs="Arial"/>
          <w:color w:val="002060"/>
        </w:rPr>
        <w:t>.</w:t>
      </w:r>
    </w:p>
    <w:p w14:paraId="096681EA" w14:textId="77777777" w:rsidR="00D93411" w:rsidRPr="00F35E00" w:rsidRDefault="00D93411" w:rsidP="00AA40B8">
      <w:pPr>
        <w:pStyle w:val="NoSpacing"/>
        <w:spacing w:after="240" w:line="276" w:lineRule="auto"/>
        <w:rPr>
          <w:color w:val="002060"/>
        </w:rPr>
      </w:pPr>
    </w:p>
    <w:p w14:paraId="10AF3586" w14:textId="17AC0FC6" w:rsidR="00452EBA" w:rsidRPr="00AA40B8" w:rsidRDefault="00D93411" w:rsidP="00DF0CBD">
      <w:pPr>
        <w:pStyle w:val="Heading2"/>
      </w:pPr>
      <w:bookmarkStart w:id="556" w:name="_Toc71291676"/>
      <w:bookmarkStart w:id="557" w:name="_Toc140580423"/>
      <w:bookmarkStart w:id="558" w:name="_Toc198037109"/>
      <w:bookmarkStart w:id="559" w:name="_Toc198057400"/>
      <w:bookmarkStart w:id="560" w:name="_Toc204776946"/>
      <w:r w:rsidRPr="00F35E00">
        <w:t xml:space="preserve">8.3 </w:t>
      </w:r>
      <w:r w:rsidR="002E05A0">
        <w:t>Exceptional Circumstances</w:t>
      </w:r>
      <w:r w:rsidRPr="00F35E00">
        <w:t xml:space="preserve"> (EC) Claims</w:t>
      </w:r>
      <w:bookmarkEnd w:id="556"/>
      <w:bookmarkEnd w:id="557"/>
      <w:bookmarkEnd w:id="558"/>
      <w:bookmarkEnd w:id="559"/>
      <w:bookmarkEnd w:id="560"/>
    </w:p>
    <w:p w14:paraId="419ABA0E" w14:textId="58864742" w:rsidR="00BF4B76" w:rsidRPr="00F35E00" w:rsidRDefault="28D19AA3" w:rsidP="00AA40B8">
      <w:pPr>
        <w:spacing w:after="240" w:line="276" w:lineRule="auto"/>
        <w:rPr>
          <w:rFonts w:cs="Arial"/>
        </w:rPr>
      </w:pPr>
      <w:r w:rsidRPr="00F35E00">
        <w:rPr>
          <w:rFonts w:cs="Arial"/>
        </w:rPr>
        <w:t>8.3.1 These are for unexpected and longer-term issues</w:t>
      </w:r>
      <w:r w:rsidR="006E6E1A" w:rsidRPr="00F35E00">
        <w:rPr>
          <w:rFonts w:cs="Arial"/>
        </w:rPr>
        <w:t xml:space="preserve"> or difficulties</w:t>
      </w:r>
      <w:r w:rsidRPr="00F35E00">
        <w:rPr>
          <w:rFonts w:cs="Arial"/>
        </w:rPr>
        <w:t xml:space="preserve"> where you </w:t>
      </w:r>
      <w:r w:rsidR="006E6E1A" w:rsidRPr="00F35E00">
        <w:rPr>
          <w:rFonts w:cs="Arial"/>
        </w:rPr>
        <w:t xml:space="preserve">are </w:t>
      </w:r>
      <w:r w:rsidRPr="00F35E00">
        <w:rPr>
          <w:rFonts w:cs="Arial"/>
        </w:rPr>
        <w:t>unable to meet a deadline</w:t>
      </w:r>
      <w:r w:rsidR="006E6E1A" w:rsidRPr="00F35E00">
        <w:rPr>
          <w:rFonts w:cs="Arial"/>
        </w:rPr>
        <w:t>.</w:t>
      </w:r>
      <w:r w:rsidR="003E0168" w:rsidRPr="00F35E00">
        <w:rPr>
          <w:rFonts w:cs="Arial"/>
        </w:rPr>
        <w:t xml:space="preserve"> </w:t>
      </w:r>
      <w:r w:rsidRPr="00F35E00">
        <w:rPr>
          <w:rFonts w:cs="Arial"/>
        </w:rPr>
        <w:t>Where an EC is approved</w:t>
      </w:r>
      <w:r w:rsidR="00C5170E" w:rsidRPr="00F35E00">
        <w:rPr>
          <w:rFonts w:cs="Arial"/>
        </w:rPr>
        <w:t xml:space="preserve"> by </w:t>
      </w:r>
      <w:r w:rsidR="008848E8">
        <w:rPr>
          <w:rFonts w:cs="Arial"/>
        </w:rPr>
        <w:t>the Casework and Regulations Team</w:t>
      </w:r>
      <w:r w:rsidRPr="00F35E00">
        <w:rPr>
          <w:rFonts w:cs="Arial"/>
        </w:rPr>
        <w:t xml:space="preserve">, </w:t>
      </w:r>
      <w:r w:rsidR="00C5170E" w:rsidRPr="00F35E00">
        <w:rPr>
          <w:rFonts w:cs="Arial"/>
        </w:rPr>
        <w:t xml:space="preserve">you will be given a </w:t>
      </w:r>
      <w:r w:rsidR="00FA4DA0">
        <w:rPr>
          <w:rFonts w:cs="Arial"/>
        </w:rPr>
        <w:t xml:space="preserve">new </w:t>
      </w:r>
      <w:r w:rsidR="000B5745">
        <w:rPr>
          <w:rFonts w:cs="Arial"/>
        </w:rPr>
        <w:t xml:space="preserve">submission </w:t>
      </w:r>
      <w:r w:rsidR="00C5170E" w:rsidRPr="00F35E00">
        <w:rPr>
          <w:rFonts w:cs="Arial"/>
        </w:rPr>
        <w:t xml:space="preserve">deadline </w:t>
      </w:r>
      <w:r w:rsidR="005F6393">
        <w:rPr>
          <w:rFonts w:cs="Arial"/>
        </w:rPr>
        <w:t>after the next</w:t>
      </w:r>
      <w:r w:rsidR="0000505B">
        <w:rPr>
          <w:rFonts w:cs="Arial"/>
        </w:rPr>
        <w:t xml:space="preserve"> </w:t>
      </w:r>
      <w:r w:rsidR="00100F96" w:rsidRPr="00F35E00">
        <w:rPr>
          <w:rFonts w:cs="Arial"/>
        </w:rPr>
        <w:t>C</w:t>
      </w:r>
      <w:r w:rsidR="00BF4B76" w:rsidRPr="00F35E00">
        <w:rPr>
          <w:rFonts w:cs="Arial"/>
        </w:rPr>
        <w:t>ourse Assessment Meeting (CAM</w:t>
      </w:r>
      <w:r w:rsidR="00BF4B76" w:rsidRPr="00F35E00" w:rsidDel="00DA4CAF">
        <w:rPr>
          <w:rFonts w:cs="Arial"/>
        </w:rPr>
        <w:t>)</w:t>
      </w:r>
      <w:r w:rsidR="0000505B" w:rsidDel="00DA4CAF">
        <w:rPr>
          <w:rFonts w:cs="Arial"/>
        </w:rPr>
        <w:t>.</w:t>
      </w:r>
      <w:r w:rsidR="00DA4CAF" w:rsidRPr="00F35E00">
        <w:rPr>
          <w:rFonts w:cs="Arial"/>
        </w:rPr>
        <w:t xml:space="preserve"> This</w:t>
      </w:r>
      <w:r w:rsidR="00D64EC9" w:rsidRPr="00F35E00">
        <w:rPr>
          <w:rFonts w:cs="Arial"/>
        </w:rPr>
        <w:t xml:space="preserve"> will be classed as your first attempt</w:t>
      </w:r>
      <w:r w:rsidR="00DD22C3" w:rsidRPr="00F35E00">
        <w:rPr>
          <w:rFonts w:cs="Arial"/>
        </w:rPr>
        <w:t xml:space="preserve"> at the assessment</w:t>
      </w:r>
      <w:r w:rsidR="00D64EC9" w:rsidRPr="00F35E00">
        <w:rPr>
          <w:rFonts w:cs="Arial"/>
        </w:rPr>
        <w:t xml:space="preserve">. </w:t>
      </w:r>
    </w:p>
    <w:p w14:paraId="2A3A9B92" w14:textId="22CF8DEF" w:rsidR="00D93411" w:rsidRPr="00F35E00" w:rsidRDefault="00D93411" w:rsidP="00AA40B8">
      <w:pPr>
        <w:pStyle w:val="BodyText"/>
        <w:spacing w:after="240" w:line="276" w:lineRule="auto"/>
        <w:ind w:right="-46"/>
        <w:rPr>
          <w:rFonts w:cs="Arial"/>
          <w:color w:val="002060"/>
        </w:rPr>
      </w:pPr>
      <w:r w:rsidRPr="00F35E00">
        <w:rPr>
          <w:rFonts w:cs="Arial"/>
          <w:color w:val="002060"/>
        </w:rPr>
        <w:t>8.3.</w:t>
      </w:r>
      <w:r w:rsidR="007029EA" w:rsidRPr="00F35E00">
        <w:rPr>
          <w:rFonts w:cs="Arial"/>
          <w:color w:val="002060"/>
        </w:rPr>
        <w:t>2</w:t>
      </w:r>
      <w:r w:rsidRPr="00F35E00">
        <w:rPr>
          <w:rFonts w:cs="Arial"/>
          <w:color w:val="002060"/>
        </w:rPr>
        <w:t xml:space="preserve"> This procedure may </w:t>
      </w:r>
      <w:r w:rsidRPr="00F35E00">
        <w:rPr>
          <w:rFonts w:cs="Arial"/>
          <w:b/>
          <w:color w:val="002060"/>
        </w:rPr>
        <w:t>be right</w:t>
      </w:r>
      <w:r w:rsidRPr="00F35E00">
        <w:rPr>
          <w:rFonts w:cs="Arial"/>
          <w:color w:val="002060"/>
        </w:rPr>
        <w:t xml:space="preserve"> for you if you can provide </w:t>
      </w:r>
      <w:r w:rsidR="00AD6903" w:rsidRPr="00F35E00">
        <w:rPr>
          <w:rFonts w:cs="Arial"/>
          <w:color w:val="002060"/>
        </w:rPr>
        <w:t>supporting information</w:t>
      </w:r>
      <w:r w:rsidRPr="00F35E00">
        <w:rPr>
          <w:rFonts w:cs="Arial"/>
          <w:color w:val="002060"/>
        </w:rPr>
        <w:t xml:space="preserve"> confirming that your circumstances:</w:t>
      </w:r>
    </w:p>
    <w:p w14:paraId="256EEC82" w14:textId="0EC4E091" w:rsidR="00D93411" w:rsidRPr="00F35E00" w:rsidRDefault="00DA4CAF" w:rsidP="00AA40B8">
      <w:pPr>
        <w:pStyle w:val="BodyText"/>
        <w:widowControl w:val="0"/>
        <w:numPr>
          <w:ilvl w:val="0"/>
          <w:numId w:val="46"/>
        </w:numPr>
        <w:autoSpaceDE w:val="0"/>
        <w:autoSpaceDN w:val="0"/>
        <w:spacing w:after="0" w:line="276" w:lineRule="auto"/>
        <w:ind w:right="-46"/>
        <w:jc w:val="left"/>
        <w:rPr>
          <w:rFonts w:cs="Arial"/>
          <w:color w:val="002060"/>
        </w:rPr>
      </w:pPr>
      <w:r>
        <w:rPr>
          <w:rFonts w:cs="Arial"/>
          <w:color w:val="002060"/>
        </w:rPr>
        <w:t>h</w:t>
      </w:r>
      <w:r w:rsidR="00D93411" w:rsidRPr="00F35E00">
        <w:rPr>
          <w:rFonts w:cs="Arial"/>
          <w:color w:val="002060"/>
        </w:rPr>
        <w:t>appened at the time of the assessment, including where this was due to an ongoing chronic condition.</w:t>
      </w:r>
    </w:p>
    <w:p w14:paraId="2B74011C" w14:textId="068A708D" w:rsidR="00D93411" w:rsidRPr="00F35E00" w:rsidRDefault="00DA4CAF" w:rsidP="00AA40B8">
      <w:pPr>
        <w:pStyle w:val="BodyText"/>
        <w:widowControl w:val="0"/>
        <w:numPr>
          <w:ilvl w:val="0"/>
          <w:numId w:val="46"/>
        </w:numPr>
        <w:autoSpaceDE w:val="0"/>
        <w:autoSpaceDN w:val="0"/>
        <w:spacing w:after="0" w:line="276" w:lineRule="auto"/>
        <w:ind w:right="-46"/>
        <w:jc w:val="left"/>
        <w:rPr>
          <w:rFonts w:cs="Arial"/>
          <w:color w:val="002060"/>
        </w:rPr>
      </w:pPr>
      <w:r>
        <w:rPr>
          <w:rFonts w:cs="Arial"/>
          <w:color w:val="002060"/>
        </w:rPr>
        <w:t>w</w:t>
      </w:r>
      <w:r w:rsidR="00D93411" w:rsidRPr="00F35E00">
        <w:rPr>
          <w:rFonts w:cs="Arial"/>
          <w:color w:val="002060"/>
        </w:rPr>
        <w:t>ere unforeseeable and you could not have prevented them.</w:t>
      </w:r>
    </w:p>
    <w:p w14:paraId="74A86582" w14:textId="59885A09" w:rsidR="00D93411" w:rsidRPr="00AA40B8" w:rsidRDefault="00DA4CAF" w:rsidP="00AA40B8">
      <w:pPr>
        <w:pStyle w:val="BodyText"/>
        <w:widowControl w:val="0"/>
        <w:numPr>
          <w:ilvl w:val="0"/>
          <w:numId w:val="46"/>
        </w:numPr>
        <w:autoSpaceDE w:val="0"/>
        <w:autoSpaceDN w:val="0"/>
        <w:spacing w:after="240" w:line="276" w:lineRule="auto"/>
        <w:ind w:right="-46"/>
        <w:jc w:val="left"/>
        <w:rPr>
          <w:rFonts w:cs="Arial"/>
          <w:color w:val="002060"/>
        </w:rPr>
      </w:pPr>
      <w:r>
        <w:rPr>
          <w:rFonts w:cs="Arial"/>
          <w:color w:val="002060"/>
        </w:rPr>
        <w:t>h</w:t>
      </w:r>
      <w:r w:rsidR="00D93411" w:rsidRPr="00F35E00">
        <w:rPr>
          <w:rFonts w:cs="Arial"/>
          <w:color w:val="002060"/>
        </w:rPr>
        <w:t>ad a significant impact on your ability to study or to undertake an assessment.</w:t>
      </w:r>
    </w:p>
    <w:p w14:paraId="7B4B1DBD" w14:textId="756441DA" w:rsidR="00D93411" w:rsidRPr="00F35E00" w:rsidRDefault="00D93411" w:rsidP="00AA40B8">
      <w:pPr>
        <w:pStyle w:val="BodyText"/>
        <w:spacing w:after="240" w:line="276" w:lineRule="auto"/>
        <w:ind w:right="-46"/>
        <w:rPr>
          <w:rFonts w:cs="Arial"/>
          <w:color w:val="002060"/>
        </w:rPr>
      </w:pPr>
      <w:r w:rsidRPr="00F35E00">
        <w:rPr>
          <w:rFonts w:cs="Arial"/>
          <w:color w:val="002060"/>
        </w:rPr>
        <w:t>8.3.</w:t>
      </w:r>
      <w:r w:rsidR="007029EA" w:rsidRPr="00F35E00">
        <w:rPr>
          <w:rFonts w:cs="Arial"/>
          <w:color w:val="002060"/>
        </w:rPr>
        <w:t>3</w:t>
      </w:r>
      <w:r w:rsidRPr="00F35E00">
        <w:rPr>
          <w:rFonts w:cs="Arial"/>
          <w:color w:val="002060"/>
        </w:rPr>
        <w:t xml:space="preserve"> This procedure may </w:t>
      </w:r>
      <w:r w:rsidRPr="00F35E00">
        <w:rPr>
          <w:rFonts w:cs="Arial"/>
          <w:b/>
          <w:bCs/>
          <w:color w:val="002060"/>
        </w:rPr>
        <w:t>not be right</w:t>
      </w:r>
      <w:r w:rsidRPr="00F35E00">
        <w:rPr>
          <w:rFonts w:cs="Arial"/>
          <w:color w:val="002060"/>
        </w:rPr>
        <w:t xml:space="preserve"> for you if:</w:t>
      </w:r>
    </w:p>
    <w:p w14:paraId="0BC0E30F" w14:textId="5BA89EAA" w:rsidR="00D93411" w:rsidRPr="00F35E00" w:rsidRDefault="00DA4CAF" w:rsidP="00AA40B8">
      <w:pPr>
        <w:pStyle w:val="BodyText"/>
        <w:widowControl w:val="0"/>
        <w:numPr>
          <w:ilvl w:val="0"/>
          <w:numId w:val="47"/>
        </w:numPr>
        <w:autoSpaceDE w:val="0"/>
        <w:autoSpaceDN w:val="0"/>
        <w:spacing w:after="0" w:line="276" w:lineRule="auto"/>
        <w:ind w:right="-46"/>
        <w:jc w:val="left"/>
        <w:rPr>
          <w:rFonts w:cs="Arial"/>
          <w:color w:val="002060"/>
        </w:rPr>
      </w:pPr>
      <w:r>
        <w:rPr>
          <w:rFonts w:cs="Arial"/>
          <w:color w:val="002060"/>
        </w:rPr>
        <w:t>y</w:t>
      </w:r>
      <w:r w:rsidR="00D93411" w:rsidRPr="00F35E00">
        <w:rPr>
          <w:rFonts w:cs="Arial"/>
          <w:color w:val="002060"/>
        </w:rPr>
        <w:t>ou wish to complain about the supervision you received during the academic year.</w:t>
      </w:r>
    </w:p>
    <w:p w14:paraId="01D3729F" w14:textId="3DAD1483" w:rsidR="00D93411" w:rsidRPr="00F35E00" w:rsidRDefault="00DA4CAF" w:rsidP="00AA40B8">
      <w:pPr>
        <w:pStyle w:val="BodyText"/>
        <w:widowControl w:val="0"/>
        <w:numPr>
          <w:ilvl w:val="0"/>
          <w:numId w:val="47"/>
        </w:numPr>
        <w:autoSpaceDE w:val="0"/>
        <w:autoSpaceDN w:val="0"/>
        <w:spacing w:after="0" w:line="276" w:lineRule="auto"/>
        <w:ind w:right="-46"/>
        <w:jc w:val="left"/>
        <w:rPr>
          <w:rFonts w:cs="Arial"/>
          <w:color w:val="002060"/>
        </w:rPr>
      </w:pPr>
      <w:r>
        <w:rPr>
          <w:rFonts w:cs="Arial"/>
          <w:color w:val="002060"/>
        </w:rPr>
        <w:t>y</w:t>
      </w:r>
      <w:r w:rsidR="00D93411" w:rsidRPr="00F35E00">
        <w:rPr>
          <w:rFonts w:cs="Arial"/>
          <w:color w:val="002060"/>
        </w:rPr>
        <w:t>ou wish to complain about your general learning experience (including the feedback you received).</w:t>
      </w:r>
    </w:p>
    <w:p w14:paraId="7AC1AC46" w14:textId="63886D4E" w:rsidR="00D93411" w:rsidRPr="00AA40B8" w:rsidRDefault="00DA4CAF" w:rsidP="00AA40B8">
      <w:pPr>
        <w:pStyle w:val="ListParagraph"/>
        <w:numPr>
          <w:ilvl w:val="0"/>
          <w:numId w:val="47"/>
        </w:numPr>
        <w:spacing w:after="240" w:line="276" w:lineRule="auto"/>
        <w:ind w:right="-46"/>
        <w:rPr>
          <w:rFonts w:eastAsiaTheme="minorEastAsia" w:cs="Arial"/>
          <w:color w:val="002060"/>
          <w:szCs w:val="24"/>
          <w:u w:val="single"/>
        </w:rPr>
      </w:pPr>
      <w:r>
        <w:rPr>
          <w:rFonts w:ascii="Arial" w:hAnsi="Arial" w:cs="Arial"/>
          <w:color w:val="002060"/>
          <w:sz w:val="24"/>
          <w:szCs w:val="24"/>
        </w:rPr>
        <w:t>y</w:t>
      </w:r>
      <w:r w:rsidR="00D93411" w:rsidRPr="00F35E00">
        <w:rPr>
          <w:rFonts w:ascii="Arial" w:hAnsi="Arial" w:cs="Arial"/>
          <w:color w:val="002060"/>
          <w:sz w:val="24"/>
          <w:szCs w:val="24"/>
        </w:rPr>
        <w:t xml:space="preserve">ou wish to question an informal mark given to you during the academic year. You should follow the procedure for requesting a review of your mark set out </w:t>
      </w:r>
      <w:hyperlink r:id="rId95" w:history="1">
        <w:r w:rsidR="00D93411" w:rsidRPr="004C0C47">
          <w:rPr>
            <w:rStyle w:val="Hyperlink"/>
            <w:rFonts w:ascii="Arial" w:hAnsi="Arial" w:cs="Arial"/>
            <w:color w:val="002060"/>
            <w:sz w:val="24"/>
            <w:szCs w:val="24"/>
          </w:rPr>
          <w:t>here</w:t>
        </w:r>
      </w:hyperlink>
      <w:r w:rsidR="008605F3">
        <w:t>.</w:t>
      </w:r>
    </w:p>
    <w:p w14:paraId="4AC136EF" w14:textId="41EB2BE5" w:rsidR="00452EBA" w:rsidRPr="00AA40B8" w:rsidRDefault="00D93411" w:rsidP="00AA40B8">
      <w:pPr>
        <w:pStyle w:val="BodyText"/>
        <w:spacing w:after="240" w:line="276" w:lineRule="auto"/>
        <w:ind w:right="-46"/>
        <w:rPr>
          <w:rFonts w:cs="Arial"/>
          <w:color w:val="002060"/>
        </w:rPr>
      </w:pPr>
      <w:r w:rsidRPr="00F35E00">
        <w:rPr>
          <w:rFonts w:cs="Arial"/>
          <w:color w:val="002060"/>
        </w:rPr>
        <w:t>8.3.</w:t>
      </w:r>
      <w:r w:rsidR="007029EA" w:rsidRPr="00F35E00">
        <w:rPr>
          <w:rFonts w:cs="Arial"/>
          <w:color w:val="002060"/>
        </w:rPr>
        <w:t>4</w:t>
      </w:r>
      <w:r w:rsidRPr="00F35E00">
        <w:rPr>
          <w:rFonts w:cs="Arial"/>
          <w:color w:val="002060"/>
        </w:rPr>
        <w:t xml:space="preserve"> EC claims are submitted via </w:t>
      </w:r>
      <w:r w:rsidR="00556129">
        <w:rPr>
          <w:rFonts w:cs="Arial"/>
          <w:color w:val="002060"/>
        </w:rPr>
        <w:t>the EC Sy</w:t>
      </w:r>
      <w:r w:rsidR="00781A5E">
        <w:rPr>
          <w:rFonts w:cs="Arial"/>
          <w:color w:val="002060"/>
        </w:rPr>
        <w:t>stem</w:t>
      </w:r>
      <w:r w:rsidR="00431E9F">
        <w:rPr>
          <w:rFonts w:cs="Arial"/>
          <w:color w:val="002060"/>
        </w:rPr>
        <w:t xml:space="preserve"> on MyHud</w:t>
      </w:r>
      <w:r w:rsidR="00E5460D">
        <w:rPr>
          <w:rFonts w:cs="Arial"/>
          <w:color w:val="002060"/>
        </w:rPr>
        <w:t xml:space="preserve"> using the E</w:t>
      </w:r>
      <w:r w:rsidR="008605F3">
        <w:rPr>
          <w:rFonts w:cs="Arial"/>
          <w:color w:val="002060"/>
        </w:rPr>
        <w:t xml:space="preserve">xceptional </w:t>
      </w:r>
      <w:r w:rsidR="00E861CA">
        <w:rPr>
          <w:rFonts w:cs="Arial"/>
          <w:color w:val="002060"/>
        </w:rPr>
        <w:t>Circumstances</w:t>
      </w:r>
      <w:r w:rsidR="008605F3">
        <w:rPr>
          <w:rFonts w:cs="Arial"/>
          <w:color w:val="002060"/>
        </w:rPr>
        <w:t xml:space="preserve"> </w:t>
      </w:r>
      <w:r w:rsidR="00E861CA">
        <w:rPr>
          <w:rFonts w:cs="Arial"/>
          <w:color w:val="002060"/>
        </w:rPr>
        <w:t>t</w:t>
      </w:r>
      <w:r w:rsidR="00E5460D">
        <w:rPr>
          <w:rFonts w:cs="Arial"/>
          <w:color w:val="002060"/>
        </w:rPr>
        <w:t>ab</w:t>
      </w:r>
      <w:r w:rsidRPr="00F35E00">
        <w:rPr>
          <w:rFonts w:cs="Arial"/>
          <w:color w:val="002060"/>
        </w:rPr>
        <w:t xml:space="preserve">. </w:t>
      </w:r>
      <w:r w:rsidR="005F6B0C" w:rsidRPr="00F35E00">
        <w:rPr>
          <w:rFonts w:cs="Arial"/>
          <w:color w:val="002060"/>
        </w:rPr>
        <w:t xml:space="preserve">For further guidance </w:t>
      </w:r>
      <w:r w:rsidR="00223CC0">
        <w:rPr>
          <w:rFonts w:cs="Arial"/>
          <w:color w:val="002060"/>
        </w:rPr>
        <w:t>on how to submit an EC clai</w:t>
      </w:r>
      <w:r w:rsidR="00F203B7">
        <w:rPr>
          <w:rFonts w:cs="Arial"/>
          <w:color w:val="002060"/>
        </w:rPr>
        <w:t>m</w:t>
      </w:r>
      <w:r w:rsidR="005F6B0C" w:rsidRPr="00F35E00">
        <w:rPr>
          <w:rFonts w:cs="Arial"/>
          <w:color w:val="002060"/>
        </w:rPr>
        <w:t xml:space="preserve">, please read </w:t>
      </w:r>
      <w:r w:rsidR="005F6B0C">
        <w:rPr>
          <w:rFonts w:cs="Arial"/>
          <w:color w:val="002060"/>
        </w:rPr>
        <w:t xml:space="preserve">the </w:t>
      </w:r>
      <w:hyperlink r:id="rId96" w:history="1">
        <w:r w:rsidR="005F6B0C" w:rsidRPr="00122C3F">
          <w:rPr>
            <w:rStyle w:val="Hyperlink"/>
            <w:rFonts w:cs="Arial"/>
          </w:rPr>
          <w:t>E</w:t>
        </w:r>
        <w:r w:rsidR="00F203B7" w:rsidRPr="00122C3F">
          <w:rPr>
            <w:rStyle w:val="Hyperlink"/>
            <w:rFonts w:cs="Arial"/>
          </w:rPr>
          <w:t>C System</w:t>
        </w:r>
        <w:r w:rsidR="005F6B0C" w:rsidRPr="00122C3F">
          <w:rPr>
            <w:rStyle w:val="Hyperlink"/>
            <w:rFonts w:cs="Arial"/>
          </w:rPr>
          <w:t xml:space="preserve"> Guidance.</w:t>
        </w:r>
      </w:hyperlink>
    </w:p>
    <w:p w14:paraId="7F9C6EDE" w14:textId="2DE13BAB" w:rsidR="00452EBA" w:rsidRPr="00AA40B8" w:rsidRDefault="00D93411" w:rsidP="00AA40B8">
      <w:pPr>
        <w:pStyle w:val="BodyText"/>
        <w:spacing w:after="240" w:line="276" w:lineRule="auto"/>
        <w:ind w:right="-46"/>
        <w:rPr>
          <w:rFonts w:cs="Arial"/>
          <w:color w:val="002060"/>
          <w:szCs w:val="24"/>
        </w:rPr>
      </w:pPr>
      <w:r w:rsidRPr="00F35E00">
        <w:rPr>
          <w:rFonts w:cs="Arial"/>
          <w:color w:val="002060"/>
        </w:rPr>
        <w:t>8.3.</w:t>
      </w:r>
      <w:r w:rsidR="0049284E">
        <w:rPr>
          <w:rFonts w:cs="Arial"/>
          <w:color w:val="002060"/>
        </w:rPr>
        <w:t>5</w:t>
      </w:r>
      <w:r w:rsidR="0049284E" w:rsidRPr="00F35E00">
        <w:rPr>
          <w:rFonts w:cs="Arial"/>
          <w:color w:val="002060"/>
        </w:rPr>
        <w:t xml:space="preserve"> </w:t>
      </w:r>
      <w:r w:rsidRPr="00F35E00">
        <w:rPr>
          <w:rFonts w:cs="Arial"/>
          <w:color w:val="002060"/>
          <w:szCs w:val="24"/>
        </w:rPr>
        <w:t>If an assessment for which you have an approved EC claim is subsequently investigated for Academic Misconduct, any penalty applied by the Academic Misconduct regulations will overturn and replace the approved EC</w:t>
      </w:r>
      <w:r w:rsidR="00AA40B8">
        <w:rPr>
          <w:rFonts w:cs="Arial"/>
          <w:color w:val="002060"/>
          <w:szCs w:val="24"/>
        </w:rPr>
        <w:t>.</w:t>
      </w:r>
    </w:p>
    <w:p w14:paraId="0A9AE83E" w14:textId="59915581" w:rsidR="00452EBA" w:rsidRPr="00AA40B8" w:rsidRDefault="00735899" w:rsidP="00337BCD">
      <w:pPr>
        <w:pStyle w:val="BodyText"/>
        <w:spacing w:after="240" w:line="276" w:lineRule="auto"/>
        <w:ind w:right="-46"/>
        <w:jc w:val="left"/>
        <w:rPr>
          <w:rFonts w:cs="Arial"/>
          <w:color w:val="002060"/>
        </w:rPr>
      </w:pPr>
      <w:r w:rsidRPr="00F35E00">
        <w:rPr>
          <w:rFonts w:cs="Arial"/>
          <w:color w:val="002060"/>
        </w:rPr>
        <w:t>8.3</w:t>
      </w:r>
      <w:r w:rsidR="00E42896">
        <w:rPr>
          <w:rFonts w:cs="Arial"/>
          <w:color w:val="002060"/>
        </w:rPr>
        <w:t>.</w:t>
      </w:r>
      <w:r w:rsidR="0049284E">
        <w:rPr>
          <w:rFonts w:cs="Arial"/>
          <w:color w:val="002060"/>
        </w:rPr>
        <w:t>6</w:t>
      </w:r>
      <w:r w:rsidRPr="00F35E00">
        <w:rPr>
          <w:rFonts w:cs="Arial"/>
          <w:color w:val="002060"/>
        </w:rPr>
        <w:t xml:space="preserve"> We expect students to engage with the </w:t>
      </w:r>
      <w:r w:rsidR="002E05A0">
        <w:rPr>
          <w:rFonts w:cs="Arial"/>
          <w:color w:val="002060"/>
        </w:rPr>
        <w:t>Exceptional Circumstances</w:t>
      </w:r>
      <w:r w:rsidRPr="00F35E00">
        <w:rPr>
          <w:rFonts w:cs="Arial"/>
          <w:color w:val="002060"/>
        </w:rPr>
        <w:t xml:space="preserve"> procedure prior to an assessment deadline rather than submitting an assessment which results in a breach of the </w:t>
      </w:r>
      <w:r w:rsidR="00ED19BE">
        <w:rPr>
          <w:rFonts w:cs="Arial"/>
          <w:color w:val="002060"/>
        </w:rPr>
        <w:t>A</w:t>
      </w:r>
      <w:r w:rsidRPr="00F35E00">
        <w:rPr>
          <w:rFonts w:cs="Arial"/>
          <w:color w:val="002060"/>
        </w:rPr>
        <w:t xml:space="preserve">cademic </w:t>
      </w:r>
      <w:r w:rsidR="00ED19BE">
        <w:rPr>
          <w:rFonts w:cs="Arial"/>
          <w:color w:val="002060"/>
        </w:rPr>
        <w:t>M</w:t>
      </w:r>
      <w:r w:rsidRPr="00F35E00">
        <w:rPr>
          <w:rFonts w:cs="Arial"/>
          <w:color w:val="002060"/>
        </w:rPr>
        <w:t xml:space="preserve">isconduct </w:t>
      </w:r>
      <w:r w:rsidR="00ED19BE">
        <w:rPr>
          <w:rFonts w:cs="Arial"/>
          <w:color w:val="002060"/>
        </w:rPr>
        <w:t>R</w:t>
      </w:r>
      <w:r w:rsidRPr="00F35E00">
        <w:rPr>
          <w:rFonts w:cs="Arial"/>
          <w:color w:val="002060"/>
        </w:rPr>
        <w:t xml:space="preserve">egulations. An EC claim cannot be submitted against an assessment for which you have had a penalty applied by the Academic </w:t>
      </w:r>
      <w:r w:rsidRPr="00F35E00">
        <w:rPr>
          <w:rFonts w:cs="Arial"/>
          <w:color w:val="002060"/>
        </w:rPr>
        <w:lastRenderedPageBreak/>
        <w:t xml:space="preserve">Misconduct </w:t>
      </w:r>
      <w:r w:rsidR="00ED19BE">
        <w:rPr>
          <w:rFonts w:cs="Arial"/>
          <w:color w:val="002060"/>
        </w:rPr>
        <w:t>R</w:t>
      </w:r>
      <w:r w:rsidRPr="00F35E00">
        <w:rPr>
          <w:rFonts w:cs="Arial"/>
          <w:color w:val="002060"/>
        </w:rPr>
        <w:t xml:space="preserve">egulations. If the Academic Misconduct penalty requires you to submit a subsequent piece of work, this may be open to an EC claim. </w:t>
      </w:r>
    </w:p>
    <w:p w14:paraId="565B2D14" w14:textId="3A454912" w:rsidR="004865DA" w:rsidRPr="00AA40B8" w:rsidRDefault="00D93411" w:rsidP="00337BCD">
      <w:pPr>
        <w:pStyle w:val="BodyText"/>
        <w:spacing w:after="240" w:line="276" w:lineRule="auto"/>
        <w:ind w:right="-46"/>
        <w:jc w:val="left"/>
        <w:rPr>
          <w:rStyle w:val="Hyperlink"/>
          <w:rFonts w:cs="Arial"/>
          <w:color w:val="002060"/>
          <w:u w:val="none"/>
        </w:rPr>
      </w:pPr>
      <w:r w:rsidRPr="00F35E00">
        <w:rPr>
          <w:rFonts w:cs="Arial"/>
          <w:color w:val="002060"/>
        </w:rPr>
        <w:t>8.3.</w:t>
      </w:r>
      <w:r w:rsidR="00E42896">
        <w:rPr>
          <w:rFonts w:cs="Arial"/>
          <w:color w:val="002060"/>
        </w:rPr>
        <w:t>7</w:t>
      </w:r>
      <w:r w:rsidRPr="00F35E00">
        <w:rPr>
          <w:rFonts w:cs="Arial"/>
          <w:color w:val="002060"/>
        </w:rPr>
        <w:t xml:space="preserve"> If your marks have already been published through the MyResults page on a formal publication date and you believe your performance was adversely affected by </w:t>
      </w:r>
      <w:r w:rsidR="002E05A0">
        <w:rPr>
          <w:rFonts w:cs="Arial"/>
          <w:color w:val="002060"/>
        </w:rPr>
        <w:t>Exceptional Circumstances</w:t>
      </w:r>
      <w:r w:rsidRPr="00F35E00">
        <w:rPr>
          <w:rFonts w:cs="Arial"/>
          <w:color w:val="002060"/>
        </w:rPr>
        <w:t xml:space="preserve">, you should make a Results Appeal within 10 days </w:t>
      </w:r>
      <w:r w:rsidR="004865DA" w:rsidRPr="004865DA">
        <w:rPr>
          <w:rFonts w:cs="Arial"/>
          <w:color w:val="002060"/>
        </w:rPr>
        <w:t>as per the Results Appeal procedure.</w:t>
      </w:r>
    </w:p>
    <w:p w14:paraId="24296B36" w14:textId="1E3C23DE" w:rsidR="00D93411" w:rsidRDefault="46751B98" w:rsidP="00AA40B8">
      <w:pPr>
        <w:pStyle w:val="NoSpacing"/>
        <w:spacing w:line="276" w:lineRule="auto"/>
        <w:rPr>
          <w:rFonts w:ascii="Arial" w:eastAsiaTheme="majorEastAsia" w:hAnsi="Arial" w:cs="Arial"/>
          <w:color w:val="002060"/>
          <w:sz w:val="24"/>
          <w:szCs w:val="24"/>
        </w:rPr>
      </w:pPr>
      <w:r w:rsidRPr="00F35E00">
        <w:rPr>
          <w:rFonts w:ascii="Arial" w:eastAsiaTheme="majorEastAsia" w:hAnsi="Arial" w:cs="Arial"/>
          <w:color w:val="002060"/>
          <w:sz w:val="24"/>
          <w:szCs w:val="24"/>
        </w:rPr>
        <w:t>8.3.</w:t>
      </w:r>
      <w:r w:rsidR="00E42896">
        <w:rPr>
          <w:rFonts w:ascii="Arial" w:eastAsiaTheme="majorEastAsia" w:hAnsi="Arial" w:cs="Arial"/>
          <w:color w:val="002060"/>
          <w:sz w:val="24"/>
          <w:szCs w:val="24"/>
        </w:rPr>
        <w:t>8</w:t>
      </w:r>
      <w:r w:rsidRPr="00F35E00">
        <w:rPr>
          <w:rFonts w:ascii="Arial" w:eastAsiaTheme="majorEastAsia" w:hAnsi="Arial" w:cs="Arial"/>
          <w:color w:val="002060"/>
          <w:sz w:val="24"/>
          <w:szCs w:val="24"/>
        </w:rPr>
        <w:t xml:space="preserve"> If your claim for </w:t>
      </w:r>
      <w:r w:rsidR="002E05A0">
        <w:rPr>
          <w:rFonts w:ascii="Arial" w:eastAsiaTheme="majorEastAsia" w:hAnsi="Arial" w:cs="Arial"/>
          <w:color w:val="002060"/>
          <w:sz w:val="24"/>
          <w:szCs w:val="24"/>
        </w:rPr>
        <w:t>Exceptional Circumstances</w:t>
      </w:r>
      <w:r w:rsidRPr="00F35E00">
        <w:rPr>
          <w:rFonts w:ascii="Arial" w:eastAsiaTheme="majorEastAsia" w:hAnsi="Arial" w:cs="Arial"/>
          <w:color w:val="002060"/>
          <w:sz w:val="24"/>
          <w:szCs w:val="24"/>
        </w:rPr>
        <w:t xml:space="preserve"> </w:t>
      </w:r>
      <w:r w:rsidR="3F9DD92F" w:rsidRPr="00F35E00">
        <w:rPr>
          <w:rFonts w:ascii="Arial" w:eastAsiaTheme="majorEastAsia" w:hAnsi="Arial" w:cs="Arial"/>
          <w:color w:val="002060"/>
          <w:sz w:val="24"/>
          <w:szCs w:val="24"/>
        </w:rPr>
        <w:t xml:space="preserve">is </w:t>
      </w:r>
      <w:r w:rsidR="00613972">
        <w:rPr>
          <w:rFonts w:ascii="Arial" w:eastAsiaTheme="majorEastAsia" w:hAnsi="Arial" w:cs="Arial"/>
          <w:color w:val="002060"/>
          <w:sz w:val="24"/>
          <w:szCs w:val="24"/>
        </w:rPr>
        <w:t>upheld</w:t>
      </w:r>
      <w:r w:rsidR="3F9DD92F" w:rsidRPr="00F35E00">
        <w:rPr>
          <w:rFonts w:ascii="Arial" w:eastAsiaTheme="majorEastAsia" w:hAnsi="Arial" w:cs="Arial"/>
          <w:color w:val="002060"/>
          <w:sz w:val="24"/>
          <w:szCs w:val="24"/>
        </w:rPr>
        <w:t xml:space="preserve">, </w:t>
      </w:r>
      <w:r w:rsidR="46D73DDA" w:rsidRPr="00F35E00">
        <w:rPr>
          <w:rFonts w:ascii="Arial" w:eastAsiaTheme="majorEastAsia" w:hAnsi="Arial" w:cs="Arial"/>
          <w:color w:val="002060"/>
          <w:sz w:val="24"/>
          <w:szCs w:val="24"/>
        </w:rPr>
        <w:t xml:space="preserve">this may have an impact on your progression to the next stage of your course, or to the conferment of your award and the timing of your subsequent </w:t>
      </w:r>
      <w:r w:rsidR="77836E25" w:rsidRPr="00F35E00">
        <w:rPr>
          <w:rFonts w:ascii="Arial" w:eastAsiaTheme="majorEastAsia" w:hAnsi="Arial" w:cs="Arial"/>
          <w:color w:val="002060"/>
          <w:sz w:val="24"/>
          <w:szCs w:val="24"/>
        </w:rPr>
        <w:t>graduation.</w:t>
      </w:r>
      <w:r w:rsidR="003E0168" w:rsidRPr="00F35E00">
        <w:rPr>
          <w:rFonts w:ascii="Arial" w:eastAsiaTheme="majorEastAsia" w:hAnsi="Arial" w:cs="Arial"/>
          <w:color w:val="002060"/>
          <w:sz w:val="24"/>
          <w:szCs w:val="24"/>
        </w:rPr>
        <w:t xml:space="preserve"> </w:t>
      </w:r>
    </w:p>
    <w:p w14:paraId="7CD11FAB" w14:textId="77777777" w:rsidR="00E42896" w:rsidRDefault="00E42896" w:rsidP="00AA40B8">
      <w:pPr>
        <w:pStyle w:val="NoSpacing"/>
        <w:spacing w:line="276" w:lineRule="auto"/>
        <w:rPr>
          <w:rFonts w:ascii="Arial" w:eastAsiaTheme="majorEastAsia" w:hAnsi="Arial" w:cs="Arial"/>
          <w:color w:val="002060"/>
          <w:sz w:val="24"/>
          <w:szCs w:val="24"/>
        </w:rPr>
      </w:pPr>
    </w:p>
    <w:p w14:paraId="09170482" w14:textId="439A1F5B" w:rsidR="00A7394D" w:rsidRDefault="00E42896" w:rsidP="00A7394D">
      <w:pPr>
        <w:pStyle w:val="NoSpacing"/>
        <w:spacing w:line="276" w:lineRule="auto"/>
        <w:rPr>
          <w:rFonts w:ascii="Arial" w:eastAsiaTheme="majorEastAsia" w:hAnsi="Arial" w:cs="Arial"/>
          <w:color w:val="002060"/>
          <w:sz w:val="24"/>
          <w:szCs w:val="24"/>
        </w:rPr>
      </w:pPr>
      <w:r>
        <w:rPr>
          <w:rFonts w:ascii="Arial" w:eastAsiaTheme="majorEastAsia" w:hAnsi="Arial" w:cs="Arial"/>
          <w:color w:val="002060"/>
          <w:sz w:val="24"/>
          <w:szCs w:val="24"/>
        </w:rPr>
        <w:t xml:space="preserve">8.3.9 </w:t>
      </w:r>
      <w:r w:rsidR="00A7394D">
        <w:rPr>
          <w:rFonts w:ascii="Arial" w:eastAsiaTheme="majorEastAsia" w:hAnsi="Arial" w:cs="Arial"/>
          <w:color w:val="002060"/>
          <w:sz w:val="24"/>
          <w:szCs w:val="24"/>
        </w:rPr>
        <w:t>If you don’t complete deferred work within the academic year you should be aware of the University’s two-year no credit rule. A student’s registration for an award at the University will be terminated if two academic years elapse without the award of credit.</w:t>
      </w:r>
    </w:p>
    <w:p w14:paraId="3BAE4CF2" w14:textId="5314B0A3" w:rsidR="00E42896" w:rsidRPr="00F35E00" w:rsidRDefault="00E42896" w:rsidP="00AA40B8">
      <w:pPr>
        <w:pStyle w:val="NoSpacing"/>
        <w:spacing w:line="276" w:lineRule="auto"/>
        <w:rPr>
          <w:rFonts w:ascii="Arial" w:eastAsiaTheme="majorEastAsia" w:hAnsi="Arial" w:cs="Arial"/>
          <w:color w:val="002060"/>
          <w:sz w:val="24"/>
          <w:szCs w:val="24"/>
        </w:rPr>
      </w:pPr>
    </w:p>
    <w:p w14:paraId="590FC0AD" w14:textId="60172A43" w:rsidR="00D93411" w:rsidRPr="00AA40B8" w:rsidRDefault="00D93411" w:rsidP="00DF0CBD">
      <w:pPr>
        <w:pStyle w:val="Heading2"/>
      </w:pPr>
      <w:bookmarkStart w:id="561" w:name="_Toc47467352"/>
      <w:bookmarkStart w:id="562" w:name="_Toc71291677"/>
      <w:bookmarkStart w:id="563" w:name="_Toc140580424"/>
      <w:bookmarkStart w:id="564" w:name="_Toc198037110"/>
      <w:bookmarkStart w:id="565" w:name="_Toc198057401"/>
      <w:bookmarkStart w:id="566" w:name="_Toc204776947"/>
      <w:r w:rsidRPr="00F35E00">
        <w:t xml:space="preserve">8.4 Support </w:t>
      </w:r>
      <w:r w:rsidR="001A51F3" w:rsidRPr="00F35E00">
        <w:t>i</w:t>
      </w:r>
      <w:r w:rsidRPr="00F35E00">
        <w:t>nformation</w:t>
      </w:r>
      <w:bookmarkEnd w:id="561"/>
      <w:bookmarkEnd w:id="562"/>
      <w:bookmarkEnd w:id="563"/>
      <w:bookmarkEnd w:id="564"/>
      <w:bookmarkEnd w:id="565"/>
      <w:bookmarkEnd w:id="566"/>
    </w:p>
    <w:p w14:paraId="5048738E" w14:textId="5CC1E5F1" w:rsidR="00452EBA" w:rsidRPr="00AA40B8" w:rsidRDefault="00D93411" w:rsidP="00337BCD">
      <w:pPr>
        <w:pStyle w:val="BodyText"/>
        <w:spacing w:after="240" w:line="276" w:lineRule="auto"/>
        <w:jc w:val="left"/>
        <w:rPr>
          <w:rFonts w:cs="Arial"/>
          <w:color w:val="002060"/>
        </w:rPr>
      </w:pPr>
      <w:r w:rsidRPr="00F35E00">
        <w:rPr>
          <w:rFonts w:cs="Arial"/>
          <w:color w:val="002060"/>
        </w:rPr>
        <w:t xml:space="preserve">8.4.1 You may experience challenging personal or health-related circumstances at any time during your studies and we offer a range of support services to help you deal with them. You can find a list of the services we offer at this link – </w:t>
      </w:r>
      <w:hyperlink r:id="rId97" w:history="1">
        <w:r w:rsidRPr="00F35E00">
          <w:rPr>
            <w:rStyle w:val="Hyperlink"/>
            <w:rFonts w:eastAsiaTheme="majorEastAsia" w:cs="Arial"/>
            <w:color w:val="002060"/>
          </w:rPr>
          <w:t>Wellbeing and Disability Services</w:t>
        </w:r>
      </w:hyperlink>
      <w:r w:rsidRPr="00F35E00">
        <w:rPr>
          <w:rFonts w:cs="Arial"/>
          <w:color w:val="002060"/>
        </w:rPr>
        <w:t>.</w:t>
      </w:r>
    </w:p>
    <w:p w14:paraId="1F8FFDC1" w14:textId="1B366B8C" w:rsidR="00452EBA" w:rsidRPr="00AA40B8" w:rsidRDefault="00D93411" w:rsidP="00337BCD">
      <w:pPr>
        <w:pStyle w:val="BodyText"/>
        <w:spacing w:after="240" w:line="276" w:lineRule="auto"/>
        <w:jc w:val="left"/>
        <w:rPr>
          <w:rFonts w:cs="Arial"/>
          <w:color w:val="002060"/>
        </w:rPr>
      </w:pPr>
      <w:r w:rsidRPr="00F35E00">
        <w:rPr>
          <w:rFonts w:cs="Arial"/>
          <w:color w:val="002060"/>
        </w:rPr>
        <w:t>8.4.2 Where you experience long-standing conditions and/or circumstances that impact your studies you should make full use of the advice and support available from the Student Wellbeing and/or Disability Services.</w:t>
      </w:r>
      <w:r w:rsidR="003E0168" w:rsidRPr="00F35E00">
        <w:rPr>
          <w:rFonts w:cs="Arial"/>
          <w:color w:val="002060"/>
        </w:rPr>
        <w:t xml:space="preserve"> </w:t>
      </w:r>
      <w:r w:rsidRPr="00F35E00">
        <w:rPr>
          <w:rFonts w:cs="Arial"/>
          <w:color w:val="002060"/>
        </w:rPr>
        <w:t xml:space="preserve">If you disclose your circumstances to us, we may be able to make reasonable adjustments to support your studies via a Personal Learning Support Plan. </w:t>
      </w:r>
    </w:p>
    <w:p w14:paraId="253FECF2" w14:textId="785099EE" w:rsidR="008379EE" w:rsidRPr="00F35E00" w:rsidRDefault="00D93411" w:rsidP="00337BCD">
      <w:pPr>
        <w:pStyle w:val="BodyText"/>
        <w:spacing w:after="240" w:line="276" w:lineRule="auto"/>
        <w:jc w:val="left"/>
        <w:rPr>
          <w:rFonts w:cs="Arial"/>
          <w:color w:val="002060"/>
        </w:rPr>
      </w:pPr>
      <w:r w:rsidRPr="00F35E00">
        <w:rPr>
          <w:rFonts w:cs="Arial"/>
          <w:color w:val="002060"/>
        </w:rPr>
        <w:t xml:space="preserve">8.4.3 Where your circumstances cannot be resolved quickly or the support you need is beyond what our support services can reasonably provide, you may need to consider interrupting your studies. You should read </w:t>
      </w:r>
      <w:hyperlink r:id="rId98" w:history="1">
        <w:r w:rsidRPr="00F35E00">
          <w:rPr>
            <w:rStyle w:val="Hyperlink"/>
            <w:rFonts w:eastAsiaTheme="majorEastAsia" w:cs="Arial"/>
            <w:color w:val="002060"/>
          </w:rPr>
          <w:t>Section 5</w:t>
        </w:r>
      </w:hyperlink>
      <w:r w:rsidRPr="00F35E00">
        <w:rPr>
          <w:rFonts w:cs="Arial"/>
          <w:color w:val="002060"/>
        </w:rPr>
        <w:t xml:space="preserve"> on Interrupting Your Studies and discuss this with the Students’ Union Advice Centre before making that decision.</w:t>
      </w:r>
    </w:p>
    <w:p w14:paraId="16246056" w14:textId="0B2D7A9D" w:rsidR="008379EE" w:rsidRPr="00F35E00" w:rsidRDefault="008379EE"/>
    <w:p w14:paraId="6AC58850" w14:textId="3ABC06D0" w:rsidR="00441E0E" w:rsidRDefault="00441E0E">
      <w:r>
        <w:br w:type="page"/>
      </w:r>
    </w:p>
    <w:p w14:paraId="1A92E956" w14:textId="26143A9E" w:rsidR="00D93411" w:rsidRPr="00532A0B" w:rsidRDefault="00D93411" w:rsidP="00532A0B">
      <w:pPr>
        <w:pStyle w:val="Heading1"/>
        <w:rPr>
          <w:rFonts w:ascii="Arial" w:hAnsi="Arial" w:cs="Arial"/>
          <w:b/>
          <w:color w:val="002060"/>
          <w:sz w:val="28"/>
          <w:szCs w:val="36"/>
        </w:rPr>
      </w:pPr>
      <w:bookmarkStart w:id="567" w:name="_Toc71291678"/>
      <w:bookmarkStart w:id="568" w:name="_Toc140580425"/>
      <w:bookmarkStart w:id="569" w:name="_Toc198037111"/>
      <w:bookmarkStart w:id="570" w:name="_Toc198057402"/>
      <w:bookmarkStart w:id="571" w:name="_Toc204776948"/>
      <w:bookmarkStart w:id="572" w:name="_Toc47467353"/>
      <w:r w:rsidRPr="00532A0B">
        <w:rPr>
          <w:rFonts w:ascii="Arial" w:hAnsi="Arial" w:cs="Arial"/>
          <w:b/>
          <w:color w:val="002060"/>
          <w:sz w:val="28"/>
          <w:szCs w:val="36"/>
        </w:rPr>
        <w:lastRenderedPageBreak/>
        <w:t>SECTION 8: Consideration of Personal Circumstances Procedure</w:t>
      </w:r>
      <w:bookmarkEnd w:id="567"/>
      <w:bookmarkEnd w:id="568"/>
      <w:bookmarkEnd w:id="569"/>
      <w:bookmarkEnd w:id="570"/>
      <w:bookmarkEnd w:id="571"/>
      <w:r w:rsidRPr="00532A0B">
        <w:rPr>
          <w:rFonts w:ascii="Arial" w:hAnsi="Arial" w:cs="Arial"/>
          <w:b/>
          <w:color w:val="002060"/>
          <w:sz w:val="28"/>
          <w:szCs w:val="36"/>
        </w:rPr>
        <w:t xml:space="preserve"> </w:t>
      </w:r>
    </w:p>
    <w:p w14:paraId="110E3EB8" w14:textId="77777777" w:rsidR="00D93411" w:rsidRPr="00F35E00" w:rsidRDefault="00D93411" w:rsidP="00E13BA2">
      <w:pPr>
        <w:pStyle w:val="NoSpacing"/>
        <w:spacing w:line="276" w:lineRule="auto"/>
        <w:rPr>
          <w:rFonts w:ascii="Arial" w:eastAsia="Arial" w:hAnsi="Arial" w:cs="Arial"/>
          <w:color w:val="002060"/>
          <w:lang w:bidi="en-GB"/>
        </w:rPr>
      </w:pPr>
    </w:p>
    <w:p w14:paraId="0C30B135" w14:textId="21C4303C" w:rsidR="00B27D6E" w:rsidRPr="00E13BA2" w:rsidRDefault="00B27D6E" w:rsidP="00DF0CBD">
      <w:pPr>
        <w:pStyle w:val="Heading2"/>
      </w:pPr>
      <w:bookmarkStart w:id="573" w:name="_Toc71291679"/>
      <w:bookmarkStart w:id="574" w:name="_Toc140580426"/>
      <w:bookmarkStart w:id="575" w:name="_Toc198037112"/>
      <w:bookmarkStart w:id="576" w:name="_Toc198057403"/>
      <w:bookmarkStart w:id="577" w:name="_Toc204776949"/>
      <w:bookmarkStart w:id="578" w:name="_Toc71291704"/>
      <w:bookmarkEnd w:id="572"/>
      <w:r w:rsidRPr="00F35E00">
        <w:t xml:space="preserve">8.5 Procedural </w:t>
      </w:r>
      <w:r w:rsidR="001A51F3" w:rsidRPr="00F35E00">
        <w:t>i</w:t>
      </w:r>
      <w:r w:rsidRPr="00F35E00">
        <w:t>ntroduction</w:t>
      </w:r>
      <w:bookmarkEnd w:id="573"/>
      <w:bookmarkEnd w:id="574"/>
      <w:bookmarkEnd w:id="575"/>
      <w:bookmarkEnd w:id="576"/>
      <w:bookmarkEnd w:id="577"/>
      <w:r w:rsidRPr="00F35E00">
        <w:t xml:space="preserve"> </w:t>
      </w:r>
    </w:p>
    <w:p w14:paraId="4340D786" w14:textId="6903795D" w:rsidR="00452EBA" w:rsidRPr="00F35E00" w:rsidRDefault="00B27D6E" w:rsidP="00E13BA2">
      <w:pPr>
        <w:spacing w:after="240" w:line="276" w:lineRule="auto"/>
      </w:pPr>
      <w:r w:rsidRPr="00F35E00">
        <w:t xml:space="preserve">8.5.1 You should be aware that extensions to deadlines may have an impact on when you receive feedback and grades, and </w:t>
      </w:r>
      <w:r w:rsidR="002E05A0">
        <w:t>Exceptional Circumstances</w:t>
      </w:r>
      <w:r w:rsidRPr="00F35E00">
        <w:t xml:space="preserve"> (ECs) claims may have an impact on your progression or graduation timeframe.</w:t>
      </w:r>
      <w:r w:rsidR="003E0168" w:rsidRPr="00F35E00">
        <w:t xml:space="preserve"> </w:t>
      </w:r>
    </w:p>
    <w:p w14:paraId="5FD06FDE" w14:textId="195CC482" w:rsidR="00B37699" w:rsidRPr="00F35E00" w:rsidRDefault="00B27D6E" w:rsidP="00E13BA2">
      <w:pPr>
        <w:spacing w:after="240" w:line="276" w:lineRule="auto"/>
      </w:pPr>
      <w:r w:rsidRPr="00F35E00">
        <w:t xml:space="preserve">8.5.2 If you are unsure about whether you need to request an </w:t>
      </w:r>
      <w:r w:rsidR="000F39A6">
        <w:t>E</w:t>
      </w:r>
      <w:r w:rsidRPr="00F35E00">
        <w:t xml:space="preserve">xtension to a deadline or submit a claim for </w:t>
      </w:r>
      <w:r w:rsidR="002E05A0">
        <w:t>Exceptional Circumstances</w:t>
      </w:r>
      <w:r w:rsidRPr="00F35E00">
        <w:t xml:space="preserve">, </w:t>
      </w:r>
      <w:r w:rsidR="004865DA" w:rsidRPr="004865DA">
        <w:t>please seek support from the Student Engagement Team or the Students’ Union Advice Centre.</w:t>
      </w:r>
    </w:p>
    <w:p w14:paraId="72F5D743" w14:textId="658B7846" w:rsidR="000613F6" w:rsidRPr="00F35E00" w:rsidRDefault="00267DE6" w:rsidP="00E13BA2">
      <w:pPr>
        <w:spacing w:after="240" w:line="276" w:lineRule="auto"/>
      </w:pPr>
      <w:r w:rsidRPr="00F35E00">
        <w:t>8.5.3</w:t>
      </w:r>
      <w:r w:rsidR="00237AF8" w:rsidRPr="00F35E00">
        <w:t xml:space="preserve"> The </w:t>
      </w:r>
      <w:r w:rsidR="00CF2097">
        <w:t>U</w:t>
      </w:r>
      <w:r w:rsidR="00237AF8" w:rsidRPr="00F35E00">
        <w:t xml:space="preserve">niversity expects all supporting </w:t>
      </w:r>
      <w:r w:rsidR="00FE02B9" w:rsidRPr="00F35E00">
        <w:t xml:space="preserve">information </w:t>
      </w:r>
      <w:r w:rsidR="00237AF8" w:rsidRPr="00F35E00">
        <w:t xml:space="preserve">to be </w:t>
      </w:r>
      <w:r w:rsidR="00703331" w:rsidRPr="00F35E00">
        <w:t>genuine</w:t>
      </w:r>
      <w:r w:rsidR="00B01105" w:rsidRPr="00F35E00">
        <w:t xml:space="preserve"> and submitted in good faith</w:t>
      </w:r>
      <w:r w:rsidR="00237AF8" w:rsidRPr="00F35E00">
        <w:t>.</w:t>
      </w:r>
      <w:r w:rsidRPr="00F35E00">
        <w:t xml:space="preserve"> If </w:t>
      </w:r>
      <w:r w:rsidR="0006711C" w:rsidRPr="00F35E00">
        <w:t xml:space="preserve">the </w:t>
      </w:r>
      <w:r w:rsidR="00FE02B9" w:rsidRPr="00F35E00">
        <w:t xml:space="preserve">information </w:t>
      </w:r>
      <w:r w:rsidR="0006711C" w:rsidRPr="00F35E00">
        <w:t xml:space="preserve">you submit with your </w:t>
      </w:r>
      <w:r w:rsidR="00AB5BE6">
        <w:t>E</w:t>
      </w:r>
      <w:r w:rsidR="0006711C" w:rsidRPr="00F35E00">
        <w:t xml:space="preserve">xtension request or </w:t>
      </w:r>
      <w:r w:rsidR="002E05A0">
        <w:t>Exceptional Circumstances</w:t>
      </w:r>
      <w:r w:rsidR="0006711C" w:rsidRPr="00F35E00">
        <w:t xml:space="preserve"> application is determined to be </w:t>
      </w:r>
      <w:r w:rsidR="00B37699" w:rsidRPr="00F35E00">
        <w:t>fraudulent</w:t>
      </w:r>
      <w:r w:rsidR="0016619E" w:rsidRPr="00F35E00">
        <w:t>,</w:t>
      </w:r>
      <w:r w:rsidR="00D45EB3" w:rsidRPr="00F35E00">
        <w:t xml:space="preserve"> this would be considered as an attempt to gain an unfair academic advantage and</w:t>
      </w:r>
      <w:r w:rsidR="0006711C" w:rsidRPr="00F35E00">
        <w:t xml:space="preserve"> </w:t>
      </w:r>
      <w:r w:rsidR="00805D92" w:rsidRPr="00F35E00">
        <w:t xml:space="preserve">as such, </w:t>
      </w:r>
      <w:r w:rsidR="00B37699" w:rsidRPr="00F35E00">
        <w:t xml:space="preserve">you will be referred for investigation under the </w:t>
      </w:r>
      <w:r w:rsidR="00F92DF7">
        <w:t>A</w:t>
      </w:r>
      <w:r w:rsidR="00B37699" w:rsidRPr="00F35E00">
        <w:t xml:space="preserve">cademic </w:t>
      </w:r>
      <w:r w:rsidR="00F92DF7">
        <w:t>M</w:t>
      </w:r>
      <w:r w:rsidR="00B37699" w:rsidRPr="00F35E00">
        <w:t xml:space="preserve">isconduct </w:t>
      </w:r>
      <w:r w:rsidR="00F92DF7">
        <w:t>P</w:t>
      </w:r>
      <w:r w:rsidR="00B37699" w:rsidRPr="00F35E00">
        <w:t>rocedure</w:t>
      </w:r>
      <w:r w:rsidR="00805D92" w:rsidRPr="00F35E00">
        <w:t xml:space="preserve"> and</w:t>
      </w:r>
      <w:r w:rsidR="004A10F3">
        <w:t>/</w:t>
      </w:r>
      <w:r w:rsidR="00805D92" w:rsidRPr="00F35E00">
        <w:t xml:space="preserve">or the </w:t>
      </w:r>
      <w:r w:rsidR="00F92DF7">
        <w:t>D</w:t>
      </w:r>
      <w:r w:rsidR="00805D92" w:rsidRPr="00F35E00">
        <w:t xml:space="preserve">isciplinary or </w:t>
      </w:r>
      <w:r w:rsidR="00F92DF7">
        <w:t>F</w:t>
      </w:r>
      <w:r w:rsidR="00805D92" w:rsidRPr="00F35E00">
        <w:t xml:space="preserve">itness to </w:t>
      </w:r>
      <w:r w:rsidR="00F92DF7">
        <w:t>P</w:t>
      </w:r>
      <w:r w:rsidR="00805D92" w:rsidRPr="00F35E00">
        <w:t xml:space="preserve">ractise </w:t>
      </w:r>
      <w:r w:rsidR="00F92DF7">
        <w:t>P</w:t>
      </w:r>
      <w:r w:rsidR="00805D92" w:rsidRPr="00F35E00">
        <w:t>rocedure.</w:t>
      </w:r>
      <w:r w:rsidR="003E0168" w:rsidRPr="00F35E00">
        <w:t xml:space="preserve"> </w:t>
      </w:r>
    </w:p>
    <w:tbl>
      <w:tblPr>
        <w:tblStyle w:val="TableGrid"/>
        <w:tblW w:w="9634" w:type="dxa"/>
        <w:tblInd w:w="-5" w:type="dxa"/>
        <w:tblLayout w:type="fixed"/>
        <w:tblLook w:val="06A0" w:firstRow="1" w:lastRow="0" w:firstColumn="1" w:lastColumn="0" w:noHBand="1" w:noVBand="1"/>
      </w:tblPr>
      <w:tblGrid>
        <w:gridCol w:w="2547"/>
        <w:gridCol w:w="1701"/>
        <w:gridCol w:w="1843"/>
        <w:gridCol w:w="3543"/>
      </w:tblGrid>
      <w:tr w:rsidR="00225443" w:rsidRPr="00F35E00" w14:paraId="3613914B" w14:textId="77777777" w:rsidTr="00441BC9">
        <w:tc>
          <w:tcPr>
            <w:tcW w:w="2547" w:type="dxa"/>
            <w:tcBorders>
              <w:top w:val="single" w:sz="4" w:space="0" w:color="auto"/>
            </w:tcBorders>
            <w:shd w:val="clear" w:color="auto" w:fill="F2F2F2" w:themeFill="background1" w:themeFillShade="F2"/>
          </w:tcPr>
          <w:p w14:paraId="68C9EA6A" w14:textId="77777777" w:rsidR="00B27D6E" w:rsidRPr="00F35E00" w:rsidRDefault="00B27D6E" w:rsidP="005D5790">
            <w:pPr>
              <w:spacing w:after="240" w:line="276" w:lineRule="auto"/>
              <w:rPr>
                <w:b/>
                <w:bCs/>
              </w:rPr>
            </w:pPr>
            <w:bookmarkStart w:id="579" w:name="_Toc71222891"/>
            <w:bookmarkStart w:id="580" w:name="_Toc71223125"/>
            <w:bookmarkStart w:id="581" w:name="_Toc71291680"/>
            <w:r w:rsidRPr="00F35E00">
              <w:rPr>
                <w:b/>
                <w:bCs/>
              </w:rPr>
              <w:t>Type of Consideration</w:t>
            </w:r>
            <w:bookmarkEnd w:id="579"/>
            <w:bookmarkEnd w:id="580"/>
            <w:bookmarkEnd w:id="581"/>
            <w:r w:rsidRPr="00F35E00">
              <w:rPr>
                <w:b/>
                <w:bCs/>
              </w:rPr>
              <w:t xml:space="preserve"> </w:t>
            </w:r>
          </w:p>
        </w:tc>
        <w:tc>
          <w:tcPr>
            <w:tcW w:w="1701" w:type="dxa"/>
            <w:tcBorders>
              <w:top w:val="single" w:sz="4" w:space="0" w:color="auto"/>
            </w:tcBorders>
            <w:shd w:val="clear" w:color="auto" w:fill="F2F2F2" w:themeFill="background1" w:themeFillShade="F2"/>
          </w:tcPr>
          <w:p w14:paraId="2532D833" w14:textId="77777777" w:rsidR="00B27D6E" w:rsidRPr="00F35E00" w:rsidRDefault="00B27D6E" w:rsidP="005D5790">
            <w:pPr>
              <w:spacing w:after="240" w:line="276" w:lineRule="auto"/>
              <w:rPr>
                <w:b/>
                <w:bCs/>
              </w:rPr>
            </w:pPr>
            <w:bookmarkStart w:id="582" w:name="_Toc71222892"/>
            <w:bookmarkStart w:id="583" w:name="_Toc71223126"/>
            <w:bookmarkStart w:id="584" w:name="_Toc71291681"/>
            <w:r w:rsidRPr="00F35E00">
              <w:rPr>
                <w:b/>
                <w:bCs/>
              </w:rPr>
              <w:t>When can I apply?</w:t>
            </w:r>
            <w:bookmarkEnd w:id="582"/>
            <w:bookmarkEnd w:id="583"/>
            <w:bookmarkEnd w:id="584"/>
            <w:r w:rsidRPr="00F35E00">
              <w:rPr>
                <w:b/>
                <w:bCs/>
              </w:rPr>
              <w:t xml:space="preserve"> </w:t>
            </w:r>
          </w:p>
        </w:tc>
        <w:tc>
          <w:tcPr>
            <w:tcW w:w="1843" w:type="dxa"/>
            <w:tcBorders>
              <w:top w:val="single" w:sz="4" w:space="0" w:color="auto"/>
            </w:tcBorders>
            <w:shd w:val="clear" w:color="auto" w:fill="F2F2F2" w:themeFill="background1" w:themeFillShade="F2"/>
          </w:tcPr>
          <w:p w14:paraId="2A9CE163" w14:textId="77777777" w:rsidR="00B27D6E" w:rsidRPr="00F35E00" w:rsidRDefault="00B27D6E" w:rsidP="005D5790">
            <w:pPr>
              <w:spacing w:after="240" w:line="276" w:lineRule="auto"/>
              <w:rPr>
                <w:b/>
                <w:bCs/>
              </w:rPr>
            </w:pPr>
            <w:bookmarkStart w:id="585" w:name="_Toc71222893"/>
            <w:bookmarkStart w:id="586" w:name="_Toc71223127"/>
            <w:bookmarkStart w:id="587" w:name="_Toc71291682"/>
            <w:r w:rsidRPr="00F35E00">
              <w:rPr>
                <w:b/>
                <w:bCs/>
              </w:rPr>
              <w:t>Deadline to complete work</w:t>
            </w:r>
            <w:bookmarkEnd w:id="585"/>
            <w:bookmarkEnd w:id="586"/>
            <w:bookmarkEnd w:id="587"/>
          </w:p>
        </w:tc>
        <w:tc>
          <w:tcPr>
            <w:tcW w:w="3543" w:type="dxa"/>
            <w:tcBorders>
              <w:top w:val="single" w:sz="4" w:space="0" w:color="auto"/>
            </w:tcBorders>
            <w:shd w:val="clear" w:color="auto" w:fill="F2F2F2" w:themeFill="background1" w:themeFillShade="F2"/>
          </w:tcPr>
          <w:p w14:paraId="5F7F6A08" w14:textId="77777777" w:rsidR="00B27D6E" w:rsidRPr="00F35E00" w:rsidRDefault="00B27D6E" w:rsidP="005D5790">
            <w:pPr>
              <w:spacing w:after="240" w:line="276" w:lineRule="auto"/>
              <w:rPr>
                <w:b/>
                <w:bCs/>
              </w:rPr>
            </w:pPr>
            <w:bookmarkStart w:id="588" w:name="_Toc71222894"/>
            <w:bookmarkStart w:id="589" w:name="_Toc71223128"/>
            <w:bookmarkStart w:id="590" w:name="_Toc71291683"/>
            <w:r w:rsidRPr="00F35E00">
              <w:rPr>
                <w:b/>
                <w:bCs/>
              </w:rPr>
              <w:t>Description</w:t>
            </w:r>
            <w:bookmarkEnd w:id="588"/>
            <w:bookmarkEnd w:id="589"/>
            <w:bookmarkEnd w:id="590"/>
          </w:p>
        </w:tc>
      </w:tr>
      <w:tr w:rsidR="00AF3956" w:rsidRPr="00F35E00" w14:paraId="412CCB89" w14:textId="77777777" w:rsidTr="00441BC9">
        <w:tc>
          <w:tcPr>
            <w:tcW w:w="2547" w:type="dxa"/>
            <w:shd w:val="clear" w:color="auto" w:fill="F2F2F2" w:themeFill="background1" w:themeFillShade="F2"/>
          </w:tcPr>
          <w:p w14:paraId="27B9C2AA" w14:textId="77777777" w:rsidR="00B27D6E" w:rsidRPr="00F35E00" w:rsidRDefault="00B27D6E" w:rsidP="005D5790">
            <w:pPr>
              <w:spacing w:after="240" w:line="276" w:lineRule="auto"/>
              <w:rPr>
                <w:b/>
                <w:bCs/>
              </w:rPr>
            </w:pPr>
            <w:bookmarkStart w:id="591" w:name="_Toc71222895"/>
            <w:bookmarkStart w:id="592" w:name="_Toc71223129"/>
            <w:bookmarkStart w:id="593" w:name="_Toc71291684"/>
            <w:r w:rsidRPr="00F35E00">
              <w:rPr>
                <w:b/>
                <w:bCs/>
              </w:rPr>
              <w:t>Extension</w:t>
            </w:r>
            <w:bookmarkEnd w:id="591"/>
            <w:bookmarkEnd w:id="592"/>
            <w:bookmarkEnd w:id="593"/>
          </w:p>
          <w:p w14:paraId="1C6DB420" w14:textId="77777777" w:rsidR="00B27D6E" w:rsidRPr="00F35E00" w:rsidRDefault="00B27D6E" w:rsidP="005D5790">
            <w:pPr>
              <w:spacing w:after="240" w:line="276" w:lineRule="auto"/>
              <w:rPr>
                <w:b/>
                <w:bCs/>
              </w:rPr>
            </w:pPr>
          </w:p>
          <w:p w14:paraId="37A3E43A" w14:textId="77777777" w:rsidR="00B27D6E" w:rsidRPr="00F35E00" w:rsidRDefault="00B27D6E" w:rsidP="005D5790">
            <w:pPr>
              <w:spacing w:after="240" w:line="276" w:lineRule="auto"/>
              <w:rPr>
                <w:b/>
                <w:bCs/>
              </w:rPr>
            </w:pPr>
            <w:r w:rsidRPr="00F35E00">
              <w:rPr>
                <w:b/>
                <w:bCs/>
              </w:rPr>
              <w:t>Cannot be requested for formal exams or In-class-tests (ICT’s).</w:t>
            </w:r>
          </w:p>
        </w:tc>
        <w:tc>
          <w:tcPr>
            <w:tcW w:w="1701" w:type="dxa"/>
          </w:tcPr>
          <w:p w14:paraId="25774C2E" w14:textId="1EDCE154" w:rsidR="00B27D6E" w:rsidRPr="00F35E00" w:rsidRDefault="00A86F8A" w:rsidP="005D5790">
            <w:pPr>
              <w:spacing w:after="240" w:line="276" w:lineRule="auto"/>
            </w:pPr>
            <w:bookmarkStart w:id="594" w:name="_Toc71222896"/>
            <w:bookmarkStart w:id="595" w:name="_Toc71223130"/>
            <w:bookmarkStart w:id="596" w:name="_Toc71291685"/>
            <w:r w:rsidRPr="00F35E00">
              <w:t>Anytime up to the deadline.</w:t>
            </w:r>
            <w:bookmarkEnd w:id="594"/>
            <w:bookmarkEnd w:id="595"/>
            <w:bookmarkEnd w:id="596"/>
          </w:p>
        </w:tc>
        <w:tc>
          <w:tcPr>
            <w:tcW w:w="1843" w:type="dxa"/>
          </w:tcPr>
          <w:p w14:paraId="6CB242A5" w14:textId="286E8184" w:rsidR="00B27D6E" w:rsidRPr="00F35E00" w:rsidRDefault="00B27D6E" w:rsidP="005D5790">
            <w:pPr>
              <w:spacing w:after="240" w:line="276" w:lineRule="auto"/>
            </w:pPr>
            <w:bookmarkStart w:id="597" w:name="_Toc71222897"/>
            <w:bookmarkStart w:id="598" w:name="_Toc71223131"/>
            <w:bookmarkStart w:id="599" w:name="_Toc71291686"/>
            <w:r w:rsidRPr="00F35E00">
              <w:t>5</w:t>
            </w:r>
            <w:r w:rsidR="00FE40FE" w:rsidRPr="00F35E00">
              <w:t xml:space="preserve"> additional</w:t>
            </w:r>
            <w:r w:rsidRPr="00F35E00">
              <w:t xml:space="preserve"> working days</w:t>
            </w:r>
            <w:r w:rsidR="002502A2">
              <w:t xml:space="preserve"> (latest submission time remains the same)</w:t>
            </w:r>
            <w:r w:rsidRPr="00F35E00">
              <w:t>.</w:t>
            </w:r>
            <w:bookmarkEnd w:id="597"/>
            <w:bookmarkEnd w:id="598"/>
            <w:bookmarkEnd w:id="599"/>
            <w:r w:rsidR="00A9040D">
              <w:t xml:space="preserve"> </w:t>
            </w:r>
          </w:p>
        </w:tc>
        <w:tc>
          <w:tcPr>
            <w:tcW w:w="3543" w:type="dxa"/>
          </w:tcPr>
          <w:p w14:paraId="0DB3AE27" w14:textId="2357F936" w:rsidR="00B27D6E" w:rsidRPr="00F35E00" w:rsidRDefault="008D2538" w:rsidP="005D5790">
            <w:pPr>
              <w:spacing w:after="240" w:line="276" w:lineRule="auto"/>
            </w:pPr>
            <w:bookmarkStart w:id="600" w:name="_Toc71222898"/>
            <w:bookmarkStart w:id="601" w:name="_Toc71223132"/>
            <w:bookmarkStart w:id="602" w:name="_Toc71291687"/>
            <w:r w:rsidRPr="00F35E00">
              <w:t>One s</w:t>
            </w:r>
            <w:r w:rsidR="00B27D6E" w:rsidRPr="00F35E00">
              <w:t xml:space="preserve">elf-certification permitted </w:t>
            </w:r>
            <w:r w:rsidR="0085444F" w:rsidRPr="00F35E00">
              <w:t xml:space="preserve">for each </w:t>
            </w:r>
            <w:r w:rsidR="00B27D6E" w:rsidRPr="00F35E00">
              <w:t xml:space="preserve">assessment </w:t>
            </w:r>
            <w:r w:rsidR="007026D0" w:rsidRPr="00F35E00">
              <w:t>(</w:t>
            </w:r>
            <w:r w:rsidR="00817C7B" w:rsidRPr="00F35E00">
              <w:t xml:space="preserve">which is </w:t>
            </w:r>
            <w:r w:rsidR="007026D0" w:rsidRPr="00F35E00">
              <w:rPr>
                <w:rStyle w:val="ui-provider"/>
              </w:rPr>
              <w:t>eligible for an extension)</w:t>
            </w:r>
            <w:r w:rsidR="00B27D6E" w:rsidRPr="00F35E00">
              <w:t xml:space="preserve"> per academic year. Does not require </w:t>
            </w:r>
            <w:r w:rsidR="00332960" w:rsidRPr="00F35E00">
              <w:t>supporting information</w:t>
            </w:r>
            <w:r w:rsidR="00B27D6E" w:rsidRPr="00F35E00">
              <w:t>.</w:t>
            </w:r>
            <w:bookmarkEnd w:id="600"/>
            <w:bookmarkEnd w:id="601"/>
            <w:bookmarkEnd w:id="602"/>
            <w:r w:rsidR="00B27D6E" w:rsidRPr="00F35E00">
              <w:t xml:space="preserve"> </w:t>
            </w:r>
          </w:p>
        </w:tc>
      </w:tr>
      <w:tr w:rsidR="00AF3956" w:rsidRPr="00F35E00" w14:paraId="3235A2A2" w14:textId="77777777" w:rsidTr="00441BC9">
        <w:tc>
          <w:tcPr>
            <w:tcW w:w="2547" w:type="dxa"/>
            <w:shd w:val="clear" w:color="auto" w:fill="F2F2F2" w:themeFill="background1" w:themeFillShade="F2"/>
          </w:tcPr>
          <w:p w14:paraId="774065F2" w14:textId="7BC8E4BB" w:rsidR="00B27D6E" w:rsidRPr="00F35E00" w:rsidRDefault="002E05A0" w:rsidP="005D5790">
            <w:pPr>
              <w:spacing w:after="240" w:line="276" w:lineRule="auto"/>
              <w:rPr>
                <w:b/>
                <w:bCs/>
              </w:rPr>
            </w:pPr>
            <w:r>
              <w:rPr>
                <w:b/>
                <w:bCs/>
              </w:rPr>
              <w:t>Exceptional Circumstances</w:t>
            </w:r>
          </w:p>
          <w:p w14:paraId="7C93FC28" w14:textId="77777777" w:rsidR="00B27D6E" w:rsidRPr="00F35E00" w:rsidRDefault="00B27D6E" w:rsidP="005D5790">
            <w:pPr>
              <w:spacing w:after="240" w:line="276" w:lineRule="auto"/>
              <w:rPr>
                <w:b/>
                <w:bCs/>
              </w:rPr>
            </w:pPr>
          </w:p>
          <w:p w14:paraId="543D857D" w14:textId="7D836B1D" w:rsidR="00B27D6E" w:rsidRPr="00F35E00" w:rsidRDefault="00B27D6E" w:rsidP="005D5790">
            <w:pPr>
              <w:spacing w:after="240" w:line="276" w:lineRule="auto"/>
              <w:rPr>
                <w:b/>
                <w:bCs/>
              </w:rPr>
            </w:pPr>
            <w:r w:rsidRPr="00F35E00">
              <w:rPr>
                <w:b/>
                <w:bCs/>
              </w:rPr>
              <w:t>Can be requested for formal exams or In-class-tests (ICT’s).</w:t>
            </w:r>
          </w:p>
        </w:tc>
        <w:tc>
          <w:tcPr>
            <w:tcW w:w="1701" w:type="dxa"/>
          </w:tcPr>
          <w:p w14:paraId="5736E918" w14:textId="4C68CBF9" w:rsidR="00B27D6E" w:rsidRPr="00F35E00" w:rsidRDefault="00B27D6E" w:rsidP="005D5790">
            <w:pPr>
              <w:spacing w:after="240" w:line="276" w:lineRule="auto"/>
            </w:pPr>
            <w:bookmarkStart w:id="603" w:name="_Toc71222905"/>
            <w:bookmarkStart w:id="604" w:name="_Toc71223139"/>
            <w:bookmarkStart w:id="605" w:name="_Toc71291694"/>
            <w:r w:rsidRPr="00F35E00">
              <w:t>Up to 5 working days after the deadline has passed.</w:t>
            </w:r>
            <w:bookmarkEnd w:id="603"/>
            <w:bookmarkEnd w:id="604"/>
            <w:bookmarkEnd w:id="605"/>
            <w:r w:rsidR="00697044">
              <w:t xml:space="preserve"> </w:t>
            </w:r>
          </w:p>
        </w:tc>
        <w:tc>
          <w:tcPr>
            <w:tcW w:w="1843" w:type="dxa"/>
          </w:tcPr>
          <w:p w14:paraId="70993201" w14:textId="77777777" w:rsidR="00B27D6E" w:rsidRPr="00F35E00" w:rsidRDefault="00B27D6E" w:rsidP="005D5790">
            <w:pPr>
              <w:spacing w:after="240" w:line="276" w:lineRule="auto"/>
            </w:pPr>
            <w:bookmarkStart w:id="606" w:name="_Toc71222906"/>
            <w:bookmarkStart w:id="607" w:name="_Toc71223140"/>
            <w:bookmarkStart w:id="608" w:name="_Toc71291695"/>
            <w:r w:rsidRPr="00F35E00">
              <w:t>Subsequent assessment period.</w:t>
            </w:r>
            <w:bookmarkEnd w:id="606"/>
            <w:bookmarkEnd w:id="607"/>
            <w:bookmarkEnd w:id="608"/>
          </w:p>
        </w:tc>
        <w:tc>
          <w:tcPr>
            <w:tcW w:w="3543" w:type="dxa"/>
          </w:tcPr>
          <w:p w14:paraId="40204CF8" w14:textId="61E73BB9" w:rsidR="00B27D6E" w:rsidRPr="00F35E00" w:rsidRDefault="00B27D6E" w:rsidP="005D5790">
            <w:pPr>
              <w:spacing w:after="240" w:line="276" w:lineRule="auto"/>
            </w:pPr>
            <w:bookmarkStart w:id="609" w:name="_Toc71222907"/>
            <w:bookmarkStart w:id="610" w:name="_Toc71223141"/>
            <w:bookmarkStart w:id="611" w:name="_Toc71291696"/>
            <w:r w:rsidRPr="00F35E00">
              <w:t xml:space="preserve">Requires </w:t>
            </w:r>
            <w:r w:rsidR="00332960" w:rsidRPr="00F35E00">
              <w:t>supporting information</w:t>
            </w:r>
            <w:r w:rsidRPr="00F35E00">
              <w:t xml:space="preserve">. </w:t>
            </w:r>
            <w:bookmarkEnd w:id="609"/>
            <w:bookmarkEnd w:id="610"/>
            <w:bookmarkEnd w:id="611"/>
            <w:r w:rsidR="00671EE1" w:rsidRPr="00671EE1">
              <w:t>A PLSP may support your claim but it is preferable to provide additional supporting information. </w:t>
            </w:r>
          </w:p>
        </w:tc>
      </w:tr>
    </w:tbl>
    <w:p w14:paraId="5D4F53E9" w14:textId="7B350EB4" w:rsidR="0035246F" w:rsidRPr="00F35E00" w:rsidRDefault="00B27D6E" w:rsidP="005D5790">
      <w:pPr>
        <w:spacing w:after="240" w:line="276" w:lineRule="auto"/>
      </w:pPr>
      <w:r w:rsidRPr="00F35E00">
        <w:t xml:space="preserve"> </w:t>
      </w:r>
    </w:p>
    <w:p w14:paraId="32E45A92" w14:textId="41409773" w:rsidR="00B27D6E" w:rsidRPr="00E13BA2" w:rsidRDefault="00B27D6E" w:rsidP="00DF0CBD">
      <w:pPr>
        <w:pStyle w:val="Heading2"/>
        <w:rPr>
          <w:lang w:eastAsia="en-GB" w:bidi="en-GB"/>
        </w:rPr>
      </w:pPr>
      <w:bookmarkStart w:id="612" w:name="_Toc71291697"/>
      <w:bookmarkStart w:id="613" w:name="_Toc140580427"/>
      <w:bookmarkStart w:id="614" w:name="_Toc198037113"/>
      <w:bookmarkStart w:id="615" w:name="_Toc198057404"/>
      <w:bookmarkStart w:id="616" w:name="_Toc204776950"/>
      <w:r w:rsidRPr="00F35E00">
        <w:rPr>
          <w:lang w:eastAsia="en-GB" w:bidi="en-GB"/>
        </w:rPr>
        <w:lastRenderedPageBreak/>
        <w:t>8.6 Extensions</w:t>
      </w:r>
      <w:bookmarkEnd w:id="612"/>
      <w:bookmarkEnd w:id="613"/>
      <w:bookmarkEnd w:id="614"/>
      <w:bookmarkEnd w:id="615"/>
      <w:bookmarkEnd w:id="616"/>
    </w:p>
    <w:p w14:paraId="4C47F1E6" w14:textId="64FBC65A" w:rsidR="00B27D6E" w:rsidRPr="00E13BA2" w:rsidRDefault="00B27D6E" w:rsidP="00E13BA2">
      <w:pPr>
        <w:spacing w:after="240" w:line="276" w:lineRule="auto"/>
        <w:rPr>
          <w:rFonts w:cs="Arial"/>
          <w:shd w:val="clear" w:color="auto" w:fill="FFFFFF"/>
        </w:rPr>
      </w:pPr>
      <w:r w:rsidRPr="00F35E00">
        <w:rPr>
          <w:rFonts w:eastAsia="Arial" w:cs="Arial"/>
          <w:lang w:bidi="en-GB"/>
        </w:rPr>
        <w:t xml:space="preserve">8.6.1 </w:t>
      </w:r>
      <w:r w:rsidR="00B125F2" w:rsidRPr="00F35E00">
        <w:rPr>
          <w:rFonts w:cs="Arial"/>
          <w:shd w:val="clear" w:color="auto" w:fill="FFFFFF"/>
        </w:rPr>
        <w:t xml:space="preserve">The University recognises that there may be times when adverse circumstances beyond your direct control, prevent you from completing work to a deadline, and you may be unable or unwilling to provide corroborating </w:t>
      </w:r>
      <w:r w:rsidR="00B125F2" w:rsidRPr="00F35E00">
        <w:t>supporting information</w:t>
      </w:r>
      <w:r w:rsidR="00B125F2" w:rsidRPr="00F35E00">
        <w:rPr>
          <w:rFonts w:cs="Arial"/>
          <w:shd w:val="clear" w:color="auto" w:fill="FFFFFF"/>
        </w:rPr>
        <w:t xml:space="preserve"> for these circumstances. </w:t>
      </w:r>
      <w:r w:rsidR="003F03CF" w:rsidRPr="00F35E00">
        <w:rPr>
          <w:rFonts w:cs="Arial"/>
          <w:shd w:val="clear" w:color="auto" w:fill="FFFFFF"/>
        </w:rPr>
        <w:t xml:space="preserve">In these cases, </w:t>
      </w:r>
      <w:r w:rsidR="003F03CF" w:rsidRPr="00F35E00">
        <w:rPr>
          <w:rFonts w:eastAsia="Arial" w:cs="Arial"/>
          <w:lang w:bidi="en-GB"/>
        </w:rPr>
        <w:t>y</w:t>
      </w:r>
      <w:r w:rsidRPr="00F35E00">
        <w:rPr>
          <w:rFonts w:eastAsia="Arial" w:cs="Arial"/>
          <w:lang w:bidi="en-GB"/>
        </w:rPr>
        <w:t xml:space="preserve">ou may request </w:t>
      </w:r>
      <w:r w:rsidR="00945475" w:rsidRPr="00F35E00">
        <w:rPr>
          <w:rFonts w:eastAsia="Arial" w:cs="Arial"/>
          <w:lang w:bidi="en-GB"/>
        </w:rPr>
        <w:t>one</w:t>
      </w:r>
      <w:r w:rsidR="003F03CF" w:rsidRPr="00F35E00">
        <w:rPr>
          <w:rFonts w:eastAsia="Arial" w:cs="Arial"/>
          <w:lang w:bidi="en-GB"/>
        </w:rPr>
        <w:t xml:space="preserve"> self-certified</w:t>
      </w:r>
      <w:r w:rsidRPr="00F35E00">
        <w:rPr>
          <w:rFonts w:eastAsia="Arial" w:cs="Arial"/>
          <w:lang w:bidi="en-GB"/>
        </w:rPr>
        <w:t xml:space="preserve"> short extension</w:t>
      </w:r>
      <w:r w:rsidR="00AE3566" w:rsidRPr="00F35E00">
        <w:rPr>
          <w:rFonts w:eastAsia="Arial" w:cs="Arial"/>
          <w:lang w:bidi="en-GB"/>
        </w:rPr>
        <w:t xml:space="preserve"> for each assessment which is eligible for a</w:t>
      </w:r>
      <w:r w:rsidR="00B202AC" w:rsidRPr="00F35E00">
        <w:rPr>
          <w:rFonts w:eastAsia="Arial" w:cs="Arial"/>
          <w:lang w:bidi="en-GB"/>
        </w:rPr>
        <w:t xml:space="preserve"> request</w:t>
      </w:r>
      <w:r w:rsidR="00AE3566" w:rsidRPr="00F35E00">
        <w:rPr>
          <w:rFonts w:eastAsia="Arial" w:cs="Arial"/>
          <w:lang w:bidi="en-GB"/>
        </w:rPr>
        <w:t xml:space="preserve">. This will allow you to have </w:t>
      </w:r>
      <w:r w:rsidR="002A42B4">
        <w:rPr>
          <w:rFonts w:eastAsia="Arial" w:cs="Arial"/>
          <w:lang w:bidi="en-GB"/>
        </w:rPr>
        <w:t>five</w:t>
      </w:r>
      <w:r w:rsidRPr="00F35E00">
        <w:rPr>
          <w:rFonts w:eastAsia="Arial" w:cs="Arial"/>
          <w:lang w:bidi="en-GB"/>
        </w:rPr>
        <w:t xml:space="preserve"> working days</w:t>
      </w:r>
      <w:r w:rsidR="00FE40FE" w:rsidRPr="00F35E00">
        <w:rPr>
          <w:rFonts w:eastAsia="Arial" w:cs="Arial"/>
          <w:lang w:bidi="en-GB"/>
        </w:rPr>
        <w:t xml:space="preserve"> additional time</w:t>
      </w:r>
      <w:r w:rsidR="00B202AC" w:rsidRPr="00F35E00">
        <w:rPr>
          <w:rFonts w:eastAsia="Arial" w:cs="Arial"/>
          <w:lang w:bidi="en-GB"/>
        </w:rPr>
        <w:t xml:space="preserve"> and should be requested</w:t>
      </w:r>
      <w:r w:rsidRPr="00F35E00">
        <w:rPr>
          <w:rFonts w:eastAsia="Arial" w:cs="Arial"/>
          <w:lang w:bidi="en-GB"/>
        </w:rPr>
        <w:t xml:space="preserve"> via MyHud using the extension system. You should access this using the Extensions tab. The system guides you through making an application. Your </w:t>
      </w:r>
      <w:r w:rsidR="00B125F2" w:rsidRPr="00F35E00">
        <w:rPr>
          <w:rFonts w:eastAsia="Arial" w:cs="Arial"/>
          <w:lang w:bidi="en-GB"/>
        </w:rPr>
        <w:t>course team</w:t>
      </w:r>
      <w:r w:rsidRPr="00F35E00">
        <w:rPr>
          <w:rFonts w:eastAsia="Arial" w:cs="Arial"/>
          <w:lang w:bidi="en-GB"/>
        </w:rPr>
        <w:t xml:space="preserve"> can also support you. </w:t>
      </w:r>
    </w:p>
    <w:p w14:paraId="244F75A4" w14:textId="29F5649B" w:rsidR="00B27D6E" w:rsidRPr="00E13BA2" w:rsidRDefault="00B27D6E" w:rsidP="00E13BA2">
      <w:pPr>
        <w:spacing w:after="240" w:line="276" w:lineRule="auto"/>
        <w:rPr>
          <w:rFonts w:eastAsia="Arial" w:cs="Arial"/>
          <w:lang w:bidi="en-GB"/>
        </w:rPr>
      </w:pPr>
      <w:r w:rsidRPr="00F35E00">
        <w:rPr>
          <w:rFonts w:eastAsia="Arial" w:cs="Arial"/>
          <w:lang w:bidi="en-GB"/>
        </w:rPr>
        <w:t xml:space="preserve">8.6.2 Extension requests </w:t>
      </w:r>
      <w:r w:rsidR="003F03CF" w:rsidRPr="00F35E00">
        <w:rPr>
          <w:rFonts w:eastAsia="Arial" w:cs="Arial"/>
          <w:lang w:bidi="en-GB"/>
        </w:rPr>
        <w:t xml:space="preserve">will be </w:t>
      </w:r>
      <w:r w:rsidR="00BF5669" w:rsidRPr="00F35E00">
        <w:rPr>
          <w:rFonts w:eastAsia="Arial" w:cs="Arial"/>
          <w:lang w:bidi="en-GB"/>
        </w:rPr>
        <w:t>auto approved</w:t>
      </w:r>
      <w:r w:rsidR="005768EA" w:rsidRPr="00F35E00">
        <w:rPr>
          <w:rFonts w:eastAsia="Arial" w:cs="Arial"/>
          <w:lang w:bidi="en-GB"/>
        </w:rPr>
        <w:t xml:space="preserve"> </w:t>
      </w:r>
      <w:r w:rsidR="00680087" w:rsidRPr="00F35E00">
        <w:rPr>
          <w:rFonts w:eastAsia="Arial" w:cs="Arial"/>
          <w:lang w:bidi="en-GB"/>
        </w:rPr>
        <w:t>p</w:t>
      </w:r>
      <w:r w:rsidR="00680087">
        <w:rPr>
          <w:rFonts w:eastAsia="Arial" w:cs="Arial"/>
          <w:lang w:bidi="en-GB"/>
        </w:rPr>
        <w:t>rovided</w:t>
      </w:r>
      <w:r w:rsidR="00680087" w:rsidRPr="00F35E00">
        <w:rPr>
          <w:rFonts w:eastAsia="Arial" w:cs="Arial"/>
          <w:lang w:bidi="en-GB"/>
        </w:rPr>
        <w:t xml:space="preserve"> </w:t>
      </w:r>
      <w:r w:rsidR="00B62206" w:rsidRPr="00F35E00">
        <w:rPr>
          <w:rFonts w:eastAsia="Arial" w:cs="Arial"/>
          <w:lang w:bidi="en-GB"/>
        </w:rPr>
        <w:t xml:space="preserve">they are </w:t>
      </w:r>
      <w:r w:rsidRPr="00F35E00">
        <w:rPr>
          <w:rFonts w:eastAsia="Arial" w:cs="Arial"/>
          <w:lang w:bidi="en-GB"/>
        </w:rPr>
        <w:t>submitted</w:t>
      </w:r>
      <w:r w:rsidR="00DA6D1A" w:rsidRPr="00F35E00">
        <w:rPr>
          <w:rFonts w:eastAsia="Arial" w:cs="Arial"/>
          <w:lang w:bidi="en-GB"/>
        </w:rPr>
        <w:t xml:space="preserve"> at any point</w:t>
      </w:r>
      <w:r w:rsidRPr="00F35E00">
        <w:rPr>
          <w:rFonts w:eastAsia="Arial" w:cs="Arial"/>
          <w:lang w:bidi="en-GB"/>
        </w:rPr>
        <w:t xml:space="preserve"> </w:t>
      </w:r>
      <w:r w:rsidRPr="00F35E00">
        <w:rPr>
          <w:rFonts w:eastAsia="Arial" w:cs="Arial"/>
          <w:b/>
          <w:bCs/>
          <w:lang w:bidi="en-GB"/>
        </w:rPr>
        <w:t>prior</w:t>
      </w:r>
      <w:r w:rsidRPr="00F35E00">
        <w:rPr>
          <w:rFonts w:eastAsia="Arial" w:cs="Arial"/>
          <w:lang w:bidi="en-GB"/>
        </w:rPr>
        <w:t xml:space="preserve"> to the assessment submission deadline.</w:t>
      </w:r>
      <w:r w:rsidR="00680087">
        <w:rPr>
          <w:rFonts w:eastAsia="Arial" w:cs="Arial"/>
          <w:lang w:bidi="en-GB"/>
        </w:rPr>
        <w:t xml:space="preserve"> The </w:t>
      </w:r>
      <w:r w:rsidR="00654FF2">
        <w:rPr>
          <w:rFonts w:eastAsia="Arial" w:cs="Arial"/>
          <w:lang w:bidi="en-GB"/>
        </w:rPr>
        <w:t>latest time for submission on your revised deadline date will remain the same as it was on the original deadline.</w:t>
      </w:r>
      <w:r w:rsidRPr="00F35E00">
        <w:rPr>
          <w:rFonts w:eastAsia="Arial" w:cs="Arial"/>
          <w:lang w:bidi="en-GB"/>
        </w:rPr>
        <w:t xml:space="preserve"> Where you do not complete your extension request</w:t>
      </w:r>
      <w:r w:rsidR="00DA6D1A" w:rsidRPr="00F35E00">
        <w:rPr>
          <w:rFonts w:eastAsia="Arial" w:cs="Arial"/>
          <w:lang w:bidi="en-GB"/>
        </w:rPr>
        <w:t xml:space="preserve"> </w:t>
      </w:r>
      <w:r w:rsidRPr="00F35E00">
        <w:rPr>
          <w:rFonts w:eastAsia="Arial" w:cs="Arial"/>
          <w:lang w:bidi="en-GB"/>
        </w:rPr>
        <w:t xml:space="preserve">before the assessment deadline, it will not be approved, will no longer show on the Extensions tab and you will need to apply for an EC if you need more time. </w:t>
      </w:r>
      <w:r w:rsidR="00F800F3" w:rsidRPr="00F35E00">
        <w:rPr>
          <w:rFonts w:eastAsia="Arial" w:cs="Arial"/>
          <w:lang w:bidi="en-GB"/>
        </w:rPr>
        <w:t xml:space="preserve"> </w:t>
      </w:r>
    </w:p>
    <w:p w14:paraId="0D492179" w14:textId="77777777" w:rsidR="003A7B4C" w:rsidRDefault="00B27D6E" w:rsidP="005D5790">
      <w:pPr>
        <w:spacing w:after="240" w:line="276" w:lineRule="auto"/>
        <w:rPr>
          <w:rFonts w:cs="Arial"/>
          <w:shd w:val="clear" w:color="auto" w:fill="FFFFFF"/>
        </w:rPr>
      </w:pPr>
      <w:r w:rsidRPr="00F35E00">
        <w:rPr>
          <w:rFonts w:eastAsia="Arial" w:cs="Arial"/>
          <w:lang w:bidi="en-GB"/>
        </w:rPr>
        <w:t>8.6.</w:t>
      </w:r>
      <w:r w:rsidR="00DA6D1A" w:rsidRPr="00F35E00">
        <w:rPr>
          <w:rFonts w:eastAsia="Arial" w:cs="Arial"/>
          <w:lang w:bidi="en-GB"/>
        </w:rPr>
        <w:t>3</w:t>
      </w:r>
      <w:r w:rsidRPr="00F35E00">
        <w:rPr>
          <w:rFonts w:eastAsia="Arial" w:cs="Arial"/>
          <w:lang w:bidi="en-GB"/>
        </w:rPr>
        <w:t xml:space="preserve"> No extension requests will be accepted after the assessment submission deadline and cannot be accepted for formal exams or </w:t>
      </w:r>
      <w:r w:rsidR="00E91707">
        <w:rPr>
          <w:rFonts w:eastAsia="Arial" w:cs="Arial"/>
          <w:lang w:bidi="en-GB"/>
        </w:rPr>
        <w:t>I</w:t>
      </w:r>
      <w:r w:rsidRPr="00F35E00">
        <w:rPr>
          <w:rFonts w:eastAsia="Arial" w:cs="Arial"/>
          <w:lang w:bidi="en-GB"/>
        </w:rPr>
        <w:t xml:space="preserve">n </w:t>
      </w:r>
      <w:r w:rsidR="005D5B79">
        <w:rPr>
          <w:rFonts w:eastAsia="Arial" w:cs="Arial"/>
          <w:lang w:bidi="en-GB"/>
        </w:rPr>
        <w:t>C</w:t>
      </w:r>
      <w:r w:rsidRPr="00F35E00">
        <w:rPr>
          <w:rFonts w:eastAsia="Arial" w:cs="Arial"/>
          <w:lang w:bidi="en-GB"/>
        </w:rPr>
        <w:t xml:space="preserve">lass </w:t>
      </w:r>
      <w:r w:rsidR="005D5B79">
        <w:rPr>
          <w:rFonts w:eastAsia="Arial" w:cs="Arial"/>
          <w:lang w:bidi="en-GB"/>
        </w:rPr>
        <w:t>T</w:t>
      </w:r>
      <w:r w:rsidRPr="00F35E00">
        <w:rPr>
          <w:rFonts w:eastAsia="Arial" w:cs="Arial"/>
          <w:lang w:bidi="en-GB"/>
        </w:rPr>
        <w:t>ests.</w:t>
      </w:r>
      <w:r w:rsidRPr="00F35E00">
        <w:rPr>
          <w:rFonts w:cs="Arial"/>
          <w:shd w:val="clear" w:color="auto" w:fill="FFFFFF"/>
        </w:rPr>
        <w:t xml:space="preserve"> Schools may differ with restrictions on further assessment types which are not available for extension requests. Please get in touch with your </w:t>
      </w:r>
      <w:r w:rsidR="00781570" w:rsidRPr="00F35E00">
        <w:rPr>
          <w:rFonts w:cs="Arial"/>
          <w:shd w:val="clear" w:color="auto" w:fill="FFFFFF"/>
        </w:rPr>
        <w:t xml:space="preserve">course team </w:t>
      </w:r>
      <w:r w:rsidRPr="00F35E00">
        <w:rPr>
          <w:rFonts w:cs="Arial"/>
          <w:shd w:val="clear" w:color="auto" w:fill="FFFFFF"/>
        </w:rPr>
        <w:t>for clarification.</w:t>
      </w:r>
    </w:p>
    <w:p w14:paraId="174F7A86" w14:textId="104B8D04" w:rsidR="00B27D6E" w:rsidRPr="00F35E00" w:rsidRDefault="00B27D6E" w:rsidP="005D5790">
      <w:pPr>
        <w:spacing w:after="240" w:line="276" w:lineRule="auto"/>
        <w:rPr>
          <w:rFonts w:eastAsia="Arial" w:cs="Arial"/>
          <w:lang w:bidi="en-GB"/>
        </w:rPr>
      </w:pPr>
      <w:r w:rsidRPr="00F35E00">
        <w:rPr>
          <w:rFonts w:cs="Arial"/>
          <w:shd w:val="clear" w:color="auto" w:fill="FFFFFF"/>
        </w:rPr>
        <w:t>8.6.</w:t>
      </w:r>
      <w:r w:rsidR="00781570" w:rsidRPr="00F35E00">
        <w:rPr>
          <w:rFonts w:cs="Arial"/>
          <w:shd w:val="clear" w:color="auto" w:fill="FFFFFF"/>
        </w:rPr>
        <w:t>4</w:t>
      </w:r>
      <w:r w:rsidRPr="00F35E00">
        <w:rPr>
          <w:rFonts w:cs="Arial"/>
          <w:shd w:val="clear" w:color="auto" w:fill="FFFFFF"/>
        </w:rPr>
        <w:t xml:space="preserve"> If your extension request </w:t>
      </w:r>
      <w:r w:rsidR="00781570" w:rsidRPr="00F35E00">
        <w:rPr>
          <w:rFonts w:cs="Arial"/>
          <w:shd w:val="clear" w:color="auto" w:fill="FFFFFF"/>
        </w:rPr>
        <w:t>was not submitted in time</w:t>
      </w:r>
      <w:r w:rsidRPr="00F35E00">
        <w:rPr>
          <w:rFonts w:cs="Arial"/>
          <w:shd w:val="clear" w:color="auto" w:fill="FFFFFF"/>
        </w:rPr>
        <w:t xml:space="preserve"> and you have not submitted your work by the assessment deadline, you will receive a non-submission.</w:t>
      </w:r>
      <w:r w:rsidR="00BF5669" w:rsidRPr="00F35E00">
        <w:rPr>
          <w:rFonts w:cs="Arial"/>
          <w:shd w:val="clear" w:color="auto" w:fill="FFFFFF"/>
        </w:rPr>
        <w:t xml:space="preserve"> Your extension will not be approved.</w:t>
      </w:r>
      <w:r w:rsidRPr="00F35E00">
        <w:rPr>
          <w:rFonts w:cs="Arial"/>
          <w:shd w:val="clear" w:color="auto" w:fill="FFFFFF"/>
        </w:rPr>
        <w:t xml:space="preserve"> Alternatively, any submission of work after the deadline will be capped at the standard pass mark for that assessment in accordance with the </w:t>
      </w:r>
      <w:hyperlink r:id="rId99" w:history="1">
        <w:r w:rsidRPr="00F35E00">
          <w:rPr>
            <w:rStyle w:val="Hyperlink"/>
            <w:rFonts w:cs="Arial"/>
            <w:color w:val="002060"/>
            <w:shd w:val="clear" w:color="auto" w:fill="FFFFFF"/>
          </w:rPr>
          <w:t>Regulations for Awards Taught Students</w:t>
        </w:r>
      </w:hyperlink>
      <w:r w:rsidRPr="00F35E00">
        <w:rPr>
          <w:rFonts w:cs="Arial"/>
          <w:shd w:val="clear" w:color="auto" w:fill="FFFFFF"/>
        </w:rPr>
        <w:t xml:space="preserve"> (</w:t>
      </w:r>
      <w:r w:rsidR="00D81521">
        <w:rPr>
          <w:rFonts w:cs="Arial"/>
          <w:shd w:val="clear" w:color="auto" w:fill="FFFFFF"/>
        </w:rPr>
        <w:t xml:space="preserve">Section </w:t>
      </w:r>
      <w:r w:rsidRPr="00F35E00">
        <w:rPr>
          <w:rFonts w:cs="Arial"/>
          <w:shd w:val="clear" w:color="auto" w:fill="FFFFFF"/>
        </w:rPr>
        <w:t xml:space="preserve">5). You </w:t>
      </w:r>
      <w:r w:rsidR="00282905">
        <w:rPr>
          <w:rFonts w:cs="Arial"/>
          <w:shd w:val="clear" w:color="auto" w:fill="FFFFFF"/>
        </w:rPr>
        <w:t>can</w:t>
      </w:r>
      <w:r w:rsidRPr="00F35E00">
        <w:rPr>
          <w:rFonts w:cs="Arial"/>
          <w:shd w:val="clear" w:color="auto" w:fill="FFFFFF"/>
        </w:rPr>
        <w:t xml:space="preserve"> submit an EC if you </w:t>
      </w:r>
      <w:r w:rsidR="00B125F2" w:rsidRPr="00F35E00">
        <w:rPr>
          <w:rFonts w:cs="Arial"/>
          <w:shd w:val="clear" w:color="auto" w:fill="FFFFFF"/>
        </w:rPr>
        <w:t xml:space="preserve">think you need longer than </w:t>
      </w:r>
      <w:r w:rsidR="005D5B79">
        <w:rPr>
          <w:rFonts w:cs="Arial"/>
          <w:shd w:val="clear" w:color="auto" w:fill="FFFFFF"/>
        </w:rPr>
        <w:t>five</w:t>
      </w:r>
      <w:r w:rsidR="00B125F2" w:rsidRPr="00F35E00">
        <w:rPr>
          <w:rFonts w:cs="Arial"/>
          <w:shd w:val="clear" w:color="auto" w:fill="FFFFFF"/>
        </w:rPr>
        <w:t xml:space="preserve"> additional working days</w:t>
      </w:r>
      <w:r w:rsidRPr="00F35E00">
        <w:rPr>
          <w:rFonts w:cs="Arial"/>
          <w:shd w:val="clear" w:color="auto" w:fill="FFFFFF"/>
        </w:rPr>
        <w:t xml:space="preserve"> to submit your work</w:t>
      </w:r>
      <w:r w:rsidR="00B125F2" w:rsidRPr="00F35E00">
        <w:rPr>
          <w:rFonts w:cs="Arial"/>
          <w:shd w:val="clear" w:color="auto" w:fill="FFFFFF"/>
        </w:rPr>
        <w:t>.</w:t>
      </w:r>
    </w:p>
    <w:p w14:paraId="4477C0ED" w14:textId="285D8562" w:rsidR="003F03CF" w:rsidRPr="00E13BA2" w:rsidRDefault="003F03CF" w:rsidP="00E13BA2">
      <w:pPr>
        <w:spacing w:after="240" w:line="276" w:lineRule="auto"/>
        <w:rPr>
          <w:rFonts w:eastAsia="Arial" w:cs="Arial"/>
          <w:lang w:bidi="en-GB"/>
        </w:rPr>
      </w:pPr>
      <w:r w:rsidRPr="00F35E00">
        <w:rPr>
          <w:rFonts w:eastAsia="Arial" w:cs="Arial"/>
          <w:lang w:bidi="en-GB"/>
        </w:rPr>
        <w:t>8.</w:t>
      </w:r>
      <w:r w:rsidR="009E6081" w:rsidRPr="00F35E00">
        <w:rPr>
          <w:rFonts w:eastAsia="Arial" w:cs="Arial"/>
          <w:lang w:bidi="en-GB"/>
        </w:rPr>
        <w:t>6</w:t>
      </w:r>
      <w:r w:rsidRPr="00F35E00">
        <w:rPr>
          <w:rFonts w:eastAsia="Arial" w:cs="Arial"/>
          <w:lang w:bidi="en-GB"/>
        </w:rPr>
        <w:t>.</w:t>
      </w:r>
      <w:r w:rsidR="009E6081" w:rsidRPr="00F35E00">
        <w:rPr>
          <w:rFonts w:eastAsia="Arial" w:cs="Arial"/>
          <w:lang w:bidi="en-GB"/>
        </w:rPr>
        <w:t>5</w:t>
      </w:r>
      <w:r w:rsidRPr="00F35E00">
        <w:rPr>
          <w:rFonts w:eastAsia="Arial" w:cs="Arial"/>
          <w:lang w:bidi="en-GB"/>
        </w:rPr>
        <w:t xml:space="preserve"> If following your approved extension request you then find that you cannot meet the new submission deadline, you will need to submit a claim for </w:t>
      </w:r>
      <w:r w:rsidR="002E05A0">
        <w:rPr>
          <w:rFonts w:eastAsia="Arial" w:cs="Arial"/>
          <w:lang w:bidi="en-GB"/>
        </w:rPr>
        <w:t>Exceptional Circumstances</w:t>
      </w:r>
      <w:r w:rsidRPr="00F35E00">
        <w:rPr>
          <w:rFonts w:eastAsia="Arial" w:cs="Arial"/>
          <w:lang w:bidi="en-GB"/>
        </w:rPr>
        <w:t>.</w:t>
      </w:r>
    </w:p>
    <w:p w14:paraId="3116B362" w14:textId="65B6294E" w:rsidR="00B27D6E" w:rsidRPr="00F35E00" w:rsidRDefault="003F03CF" w:rsidP="00E13BA2">
      <w:pPr>
        <w:spacing w:after="0" w:line="276" w:lineRule="auto"/>
        <w:rPr>
          <w:rFonts w:eastAsia="Arial" w:cs="Arial"/>
          <w:lang w:bidi="en-GB"/>
        </w:rPr>
      </w:pPr>
      <w:r w:rsidRPr="00F35E00">
        <w:rPr>
          <w:rFonts w:eastAsia="Arial" w:cs="Arial"/>
          <w:lang w:bidi="en-GB"/>
        </w:rPr>
        <w:t>8.</w:t>
      </w:r>
      <w:r w:rsidR="009E6081" w:rsidRPr="00F35E00">
        <w:rPr>
          <w:rFonts w:eastAsia="Arial" w:cs="Arial"/>
          <w:lang w:bidi="en-GB"/>
        </w:rPr>
        <w:t>6</w:t>
      </w:r>
      <w:r w:rsidRPr="00F35E00">
        <w:rPr>
          <w:rFonts w:eastAsia="Arial" w:cs="Arial"/>
          <w:lang w:bidi="en-GB"/>
        </w:rPr>
        <w:t>.</w:t>
      </w:r>
      <w:r w:rsidR="009E6081" w:rsidRPr="00F35E00">
        <w:rPr>
          <w:rFonts w:eastAsia="Arial" w:cs="Arial"/>
          <w:lang w:bidi="en-GB"/>
        </w:rPr>
        <w:t>6</w:t>
      </w:r>
      <w:r w:rsidRPr="00F35E00">
        <w:rPr>
          <w:rFonts w:eastAsia="Arial" w:cs="Arial"/>
          <w:lang w:bidi="en-GB"/>
        </w:rPr>
        <w:t xml:space="preserve"> You are not permitted to appeal against an </w:t>
      </w:r>
      <w:r w:rsidR="0087456D" w:rsidDel="00710C40">
        <w:rPr>
          <w:rFonts w:eastAsia="Arial" w:cs="Arial"/>
          <w:lang w:bidi="en-GB"/>
        </w:rPr>
        <w:t xml:space="preserve">unsuccessful </w:t>
      </w:r>
      <w:r w:rsidR="00710C40" w:rsidRPr="00F35E00">
        <w:rPr>
          <w:rFonts w:eastAsia="Arial" w:cs="Arial"/>
          <w:lang w:bidi="en-GB"/>
        </w:rPr>
        <w:t>extension</w:t>
      </w:r>
      <w:r w:rsidRPr="00F35E00">
        <w:rPr>
          <w:rFonts w:eastAsia="Arial" w:cs="Arial"/>
          <w:lang w:bidi="en-GB"/>
        </w:rPr>
        <w:t xml:space="preserve"> request, this can only be done for EC claims. </w:t>
      </w:r>
    </w:p>
    <w:p w14:paraId="2E99C8CB" w14:textId="77777777" w:rsidR="00B27D6E" w:rsidRPr="00F35E00" w:rsidRDefault="00B27D6E" w:rsidP="005D5790">
      <w:pPr>
        <w:pStyle w:val="NoSpacing"/>
        <w:spacing w:after="240" w:line="276" w:lineRule="auto"/>
        <w:rPr>
          <w:rFonts w:ascii="Arial" w:eastAsia="Arial" w:hAnsi="Arial" w:cs="Arial"/>
          <w:color w:val="002060"/>
          <w:lang w:bidi="en-GB"/>
        </w:rPr>
      </w:pPr>
    </w:p>
    <w:p w14:paraId="3D90A463" w14:textId="59A6CBC6" w:rsidR="00B27D6E" w:rsidRPr="00E13BA2" w:rsidRDefault="00B27D6E" w:rsidP="00DF0CBD">
      <w:pPr>
        <w:pStyle w:val="Heading2"/>
        <w:rPr>
          <w:lang w:eastAsia="en-GB" w:bidi="en-GB"/>
        </w:rPr>
      </w:pPr>
      <w:bookmarkStart w:id="617" w:name="_Toc71291700"/>
      <w:bookmarkStart w:id="618" w:name="_Toc140580430"/>
      <w:bookmarkStart w:id="619" w:name="_Toc198037114"/>
      <w:bookmarkStart w:id="620" w:name="_Toc198057405"/>
      <w:bookmarkStart w:id="621" w:name="_Toc204776951"/>
      <w:r w:rsidRPr="00F35E00">
        <w:rPr>
          <w:lang w:eastAsia="en-GB" w:bidi="en-GB"/>
        </w:rPr>
        <w:t>8.</w:t>
      </w:r>
      <w:r w:rsidR="009E6081" w:rsidRPr="00F35E00">
        <w:rPr>
          <w:lang w:eastAsia="en-GB" w:bidi="en-GB"/>
        </w:rPr>
        <w:t>7</w:t>
      </w:r>
      <w:r w:rsidRPr="00F35E00">
        <w:rPr>
          <w:lang w:eastAsia="en-GB" w:bidi="en-GB"/>
        </w:rPr>
        <w:t xml:space="preserve"> </w:t>
      </w:r>
      <w:r w:rsidR="002E05A0">
        <w:rPr>
          <w:lang w:eastAsia="en-GB" w:bidi="en-GB"/>
        </w:rPr>
        <w:t>Exceptional Circumstances</w:t>
      </w:r>
      <w:r w:rsidRPr="00F35E00">
        <w:rPr>
          <w:lang w:eastAsia="en-GB" w:bidi="en-GB"/>
        </w:rPr>
        <w:t xml:space="preserve"> (EC)</w:t>
      </w:r>
      <w:bookmarkEnd w:id="617"/>
      <w:bookmarkEnd w:id="618"/>
      <w:bookmarkEnd w:id="619"/>
      <w:bookmarkEnd w:id="620"/>
      <w:bookmarkEnd w:id="621"/>
      <w:r w:rsidRPr="00F35E00">
        <w:rPr>
          <w:lang w:eastAsia="en-GB" w:bidi="en-GB"/>
        </w:rPr>
        <w:t xml:space="preserve"> </w:t>
      </w:r>
    </w:p>
    <w:p w14:paraId="0DD2F0C0" w14:textId="23503AF8" w:rsidR="00B27D6E" w:rsidRPr="00E13BA2" w:rsidRDefault="00B27D6E" w:rsidP="00E13BA2">
      <w:pPr>
        <w:pStyle w:val="BodyText"/>
        <w:spacing w:after="240" w:line="276" w:lineRule="auto"/>
        <w:rPr>
          <w:rFonts w:cs="Arial"/>
          <w:color w:val="002060"/>
        </w:rPr>
      </w:pPr>
      <w:r w:rsidRPr="00F35E00">
        <w:rPr>
          <w:rFonts w:cs="Arial"/>
          <w:color w:val="002060"/>
        </w:rPr>
        <w:t>8.</w:t>
      </w:r>
      <w:r w:rsidR="009E6081" w:rsidRPr="00F35E00">
        <w:rPr>
          <w:rFonts w:cs="Arial"/>
          <w:color w:val="002060"/>
        </w:rPr>
        <w:t>7</w:t>
      </w:r>
      <w:r w:rsidRPr="00F35E00">
        <w:rPr>
          <w:rFonts w:cs="Arial"/>
          <w:color w:val="002060"/>
        </w:rPr>
        <w:t>.1 This procedure explains how EC claims and appeals should be submitted and how we will deal with them.</w:t>
      </w:r>
    </w:p>
    <w:p w14:paraId="4769620D" w14:textId="1D99103A" w:rsidR="00B27D6E" w:rsidRPr="00E13BA2" w:rsidRDefault="52A01B5B" w:rsidP="00337BCD">
      <w:pPr>
        <w:pStyle w:val="BodyText"/>
        <w:spacing w:after="240" w:line="276" w:lineRule="auto"/>
        <w:jc w:val="left"/>
        <w:rPr>
          <w:rFonts w:cs="Arial"/>
          <w:color w:val="002060"/>
        </w:rPr>
      </w:pPr>
      <w:r w:rsidRPr="136A59F7">
        <w:rPr>
          <w:rFonts w:cs="Arial"/>
          <w:color w:val="002060"/>
        </w:rPr>
        <w:t>8.</w:t>
      </w:r>
      <w:r w:rsidR="67E5F64D" w:rsidRPr="136A59F7">
        <w:rPr>
          <w:rFonts w:cs="Arial"/>
          <w:color w:val="002060"/>
        </w:rPr>
        <w:t>7</w:t>
      </w:r>
      <w:r w:rsidRPr="136A59F7">
        <w:rPr>
          <w:rFonts w:cs="Arial"/>
          <w:color w:val="002060"/>
        </w:rPr>
        <w:t>.2 There are deadlines within this procedure</w:t>
      </w:r>
      <w:r w:rsidR="12B43C7A" w:rsidRPr="136A59F7">
        <w:rPr>
          <w:rFonts w:cs="Arial"/>
          <w:color w:val="002060"/>
        </w:rPr>
        <w:t>,</w:t>
      </w:r>
      <w:r w:rsidRPr="136A59F7">
        <w:rPr>
          <w:rFonts w:cs="Arial"/>
          <w:color w:val="002060"/>
        </w:rPr>
        <w:t xml:space="preserve"> and we expect you to observe these unless you </w:t>
      </w:r>
      <w:r w:rsidRPr="136A59F7" w:rsidDel="00710C40">
        <w:rPr>
          <w:rFonts w:cs="Arial"/>
          <w:color w:val="002060"/>
        </w:rPr>
        <w:t xml:space="preserve">have </w:t>
      </w:r>
      <w:r w:rsidR="00710C40" w:rsidRPr="136A59F7">
        <w:rPr>
          <w:rFonts w:cs="Arial"/>
          <w:color w:val="002060"/>
        </w:rPr>
        <w:t>independent</w:t>
      </w:r>
      <w:r w:rsidRPr="136A59F7">
        <w:rPr>
          <w:rFonts w:cs="Arial"/>
          <w:color w:val="002060"/>
        </w:rPr>
        <w:t xml:space="preserve"> </w:t>
      </w:r>
      <w:r w:rsidR="026ABE3E" w:rsidRPr="136A59F7">
        <w:rPr>
          <w:rFonts w:cs="Arial"/>
          <w:color w:val="002060"/>
        </w:rPr>
        <w:t>documentation</w:t>
      </w:r>
      <w:r w:rsidRPr="136A59F7">
        <w:rPr>
          <w:rFonts w:cs="Arial"/>
          <w:color w:val="002060"/>
        </w:rPr>
        <w:t xml:space="preserve"> to show why you could not </w:t>
      </w:r>
      <w:r w:rsidR="00CB3023">
        <w:rPr>
          <w:rFonts w:cs="Arial"/>
          <w:color w:val="002060"/>
        </w:rPr>
        <w:t xml:space="preserve">submit </w:t>
      </w:r>
      <w:r w:rsidR="005C25A6">
        <w:rPr>
          <w:rFonts w:cs="Arial"/>
          <w:color w:val="002060"/>
        </w:rPr>
        <w:t>an EC claim on time</w:t>
      </w:r>
      <w:r w:rsidRPr="136A59F7">
        <w:rPr>
          <w:rFonts w:cs="Arial"/>
          <w:color w:val="002060"/>
        </w:rPr>
        <w:t xml:space="preserve">. We are also expected to meet the deadlines listed below but there will </w:t>
      </w:r>
      <w:r w:rsidRPr="136A59F7">
        <w:rPr>
          <w:rFonts w:cs="Arial"/>
          <w:color w:val="002060"/>
        </w:rPr>
        <w:lastRenderedPageBreak/>
        <w:t xml:space="preserve">occasionally be times when we are unable to do this for good reason. If so, we will keep you informed of </w:t>
      </w:r>
      <w:r w:rsidR="00F53828">
        <w:rPr>
          <w:rFonts w:cs="Arial"/>
          <w:color w:val="002060"/>
        </w:rPr>
        <w:t xml:space="preserve">the </w:t>
      </w:r>
      <w:r w:rsidRPr="136A59F7">
        <w:rPr>
          <w:rFonts w:cs="Arial"/>
          <w:color w:val="002060"/>
        </w:rPr>
        <w:t>progress</w:t>
      </w:r>
      <w:r w:rsidR="00F53828">
        <w:rPr>
          <w:rFonts w:cs="Arial"/>
          <w:color w:val="002060"/>
        </w:rPr>
        <w:t xml:space="preserve"> of your application</w:t>
      </w:r>
      <w:r w:rsidRPr="136A59F7">
        <w:rPr>
          <w:rFonts w:cs="Arial"/>
          <w:color w:val="002060"/>
        </w:rPr>
        <w:t>.</w:t>
      </w:r>
    </w:p>
    <w:p w14:paraId="13F995F6" w14:textId="3D1A1DE1" w:rsidR="00A65DA0" w:rsidRPr="00F35E00" w:rsidRDefault="00B27D6E" w:rsidP="00337BCD">
      <w:pPr>
        <w:pStyle w:val="BodyText"/>
        <w:spacing w:after="0" w:line="276" w:lineRule="auto"/>
        <w:jc w:val="left"/>
        <w:rPr>
          <w:rFonts w:cs="Arial"/>
          <w:color w:val="002060"/>
        </w:rPr>
      </w:pPr>
      <w:r w:rsidRPr="00F35E00">
        <w:rPr>
          <w:rFonts w:cs="Arial"/>
          <w:color w:val="002060"/>
        </w:rPr>
        <w:t>8.</w:t>
      </w:r>
      <w:r w:rsidR="009E6081" w:rsidRPr="00F35E00">
        <w:rPr>
          <w:rFonts w:cs="Arial"/>
          <w:color w:val="002060"/>
        </w:rPr>
        <w:t>7</w:t>
      </w:r>
      <w:r w:rsidRPr="00F35E00">
        <w:rPr>
          <w:rFonts w:cs="Arial"/>
          <w:color w:val="002060"/>
        </w:rPr>
        <w:t xml:space="preserve">.4 If you are on an </w:t>
      </w:r>
      <w:r w:rsidR="00017CD6">
        <w:rPr>
          <w:rFonts w:cs="Arial"/>
          <w:color w:val="002060"/>
        </w:rPr>
        <w:t>A</w:t>
      </w:r>
      <w:r w:rsidRPr="00F35E00">
        <w:rPr>
          <w:rFonts w:cs="Arial"/>
          <w:color w:val="002060"/>
        </w:rPr>
        <w:t>pprenticeship course, your employer may be notified of the outcome to the EC claim though the nature and circumstances of your claim will not be shared.</w:t>
      </w:r>
      <w:r w:rsidR="00EE060F" w:rsidRPr="00F35E00" w:rsidDel="00EE060F">
        <w:rPr>
          <w:rFonts w:cs="Arial"/>
          <w:color w:val="002060"/>
        </w:rPr>
        <w:t xml:space="preserve"> </w:t>
      </w:r>
    </w:p>
    <w:p w14:paraId="5CAA78E6" w14:textId="77777777" w:rsidR="00C46704" w:rsidRDefault="00C46704" w:rsidP="00337BCD">
      <w:pPr>
        <w:pStyle w:val="BodyText"/>
        <w:spacing w:after="0" w:line="276" w:lineRule="auto"/>
        <w:jc w:val="left"/>
        <w:rPr>
          <w:rFonts w:cs="Arial"/>
          <w:color w:val="002060"/>
        </w:rPr>
      </w:pPr>
    </w:p>
    <w:p w14:paraId="6AE8B832" w14:textId="4BFD715E" w:rsidR="00C46704" w:rsidRPr="00F35E00" w:rsidRDefault="00C46704" w:rsidP="00337BCD">
      <w:pPr>
        <w:pStyle w:val="BodyText"/>
        <w:spacing w:after="0" w:line="276" w:lineRule="auto"/>
        <w:jc w:val="left"/>
        <w:rPr>
          <w:rFonts w:cs="Arial"/>
          <w:color w:val="002060"/>
        </w:rPr>
      </w:pPr>
      <w:r>
        <w:rPr>
          <w:rFonts w:cs="Arial"/>
          <w:color w:val="002060"/>
        </w:rPr>
        <w:t xml:space="preserve">8.7.5 </w:t>
      </w:r>
      <w:r w:rsidR="00D50D84">
        <w:rPr>
          <w:rFonts w:cs="Arial"/>
          <w:color w:val="002060"/>
        </w:rPr>
        <w:t>If you are st</w:t>
      </w:r>
      <w:r w:rsidR="00677241">
        <w:rPr>
          <w:rFonts w:cs="Arial"/>
          <w:color w:val="002060"/>
        </w:rPr>
        <w:t xml:space="preserve">udying at a partner institution </w:t>
      </w:r>
      <w:r w:rsidR="00A05EAC">
        <w:rPr>
          <w:rFonts w:cs="Arial"/>
          <w:color w:val="002060"/>
        </w:rPr>
        <w:t xml:space="preserve">it is your </w:t>
      </w:r>
      <w:r w:rsidR="00373EE7">
        <w:rPr>
          <w:rFonts w:cs="Arial"/>
          <w:color w:val="002060"/>
        </w:rPr>
        <w:t>responsibility</w:t>
      </w:r>
      <w:r w:rsidR="00844ACA">
        <w:rPr>
          <w:rFonts w:cs="Arial"/>
          <w:color w:val="002060"/>
        </w:rPr>
        <w:t xml:space="preserve"> </w:t>
      </w:r>
      <w:r w:rsidR="00A05EAC">
        <w:rPr>
          <w:rFonts w:cs="Arial"/>
          <w:color w:val="002060"/>
        </w:rPr>
        <w:t>to advise your tu</w:t>
      </w:r>
      <w:r w:rsidR="00373EE7">
        <w:rPr>
          <w:rFonts w:cs="Arial"/>
          <w:color w:val="002060"/>
        </w:rPr>
        <w:t xml:space="preserve">tor of your approved EC claim. </w:t>
      </w:r>
      <w:r w:rsidR="00844ACA">
        <w:rPr>
          <w:rFonts w:cs="Arial"/>
          <w:color w:val="002060"/>
        </w:rPr>
        <w:t xml:space="preserve">Failing to do so may result </w:t>
      </w:r>
      <w:r w:rsidR="00B317B8">
        <w:rPr>
          <w:rFonts w:cs="Arial"/>
          <w:color w:val="002060"/>
        </w:rPr>
        <w:t xml:space="preserve">in the EC </w:t>
      </w:r>
      <w:r w:rsidR="00BA2489">
        <w:rPr>
          <w:rFonts w:cs="Arial"/>
          <w:color w:val="002060"/>
        </w:rPr>
        <w:t xml:space="preserve">not being recorded correctly on your profile </w:t>
      </w:r>
      <w:r w:rsidR="00216952">
        <w:rPr>
          <w:rFonts w:cs="Arial"/>
          <w:color w:val="002060"/>
        </w:rPr>
        <w:t xml:space="preserve">which </w:t>
      </w:r>
      <w:r w:rsidR="005D202E">
        <w:rPr>
          <w:rFonts w:cs="Arial"/>
          <w:color w:val="002060"/>
        </w:rPr>
        <w:t xml:space="preserve">may mean you will miss deferral opportunities. </w:t>
      </w:r>
    </w:p>
    <w:p w14:paraId="05F0A512" w14:textId="77777777" w:rsidR="00B27D6E" w:rsidRPr="00F35E00" w:rsidRDefault="00B27D6E" w:rsidP="005D5790">
      <w:pPr>
        <w:pStyle w:val="NoSpacing"/>
        <w:spacing w:after="240" w:line="276" w:lineRule="auto"/>
        <w:rPr>
          <w:color w:val="002060"/>
        </w:rPr>
      </w:pPr>
    </w:p>
    <w:p w14:paraId="27B16472" w14:textId="75D564CB" w:rsidR="00B27D6E" w:rsidRPr="00E13BA2" w:rsidRDefault="00B27D6E" w:rsidP="00DF0CBD">
      <w:pPr>
        <w:pStyle w:val="Heading2"/>
        <w:rPr>
          <w:lang w:eastAsia="en-GB" w:bidi="en-GB"/>
        </w:rPr>
      </w:pPr>
      <w:bookmarkStart w:id="622" w:name="_Toc47467354"/>
      <w:bookmarkStart w:id="623" w:name="_Toc71291701"/>
      <w:bookmarkStart w:id="624" w:name="_Toc140580431"/>
      <w:bookmarkStart w:id="625" w:name="_Toc198037115"/>
      <w:bookmarkStart w:id="626" w:name="_Toc198057406"/>
      <w:bookmarkStart w:id="627" w:name="_Toc204776952"/>
      <w:r w:rsidRPr="00F35E00">
        <w:rPr>
          <w:lang w:eastAsia="en-GB" w:bidi="en-GB"/>
        </w:rPr>
        <w:t>8.</w:t>
      </w:r>
      <w:r w:rsidR="009E6081" w:rsidRPr="00F35E00">
        <w:rPr>
          <w:lang w:eastAsia="en-GB" w:bidi="en-GB"/>
        </w:rPr>
        <w:t>8</w:t>
      </w:r>
      <w:r w:rsidRPr="00F35E00">
        <w:rPr>
          <w:lang w:eastAsia="en-GB" w:bidi="en-GB"/>
        </w:rPr>
        <w:t xml:space="preserve"> Making an EC </w:t>
      </w:r>
      <w:r w:rsidR="00FC756F" w:rsidRPr="00F35E00">
        <w:rPr>
          <w:lang w:eastAsia="en-GB" w:bidi="en-GB"/>
        </w:rPr>
        <w:t>claim</w:t>
      </w:r>
      <w:bookmarkEnd w:id="622"/>
      <w:bookmarkEnd w:id="623"/>
      <w:bookmarkEnd w:id="624"/>
      <w:bookmarkEnd w:id="625"/>
      <w:bookmarkEnd w:id="626"/>
      <w:bookmarkEnd w:id="627"/>
    </w:p>
    <w:p w14:paraId="21360130" w14:textId="602BE55B" w:rsidR="00B27D6E" w:rsidRPr="00E13BA2" w:rsidRDefault="1211981F" w:rsidP="00337BCD">
      <w:pPr>
        <w:pStyle w:val="BodyText"/>
        <w:spacing w:after="240" w:line="276" w:lineRule="auto"/>
        <w:jc w:val="left"/>
        <w:rPr>
          <w:rFonts w:cs="Arial"/>
          <w:color w:val="002060"/>
        </w:rPr>
      </w:pPr>
      <w:r w:rsidRPr="00F35E00">
        <w:rPr>
          <w:rFonts w:cs="Arial"/>
          <w:color w:val="002060"/>
        </w:rPr>
        <w:t>8.</w:t>
      </w:r>
      <w:r w:rsidR="009E6081" w:rsidRPr="00F35E00">
        <w:rPr>
          <w:rFonts w:cs="Arial"/>
          <w:color w:val="002060"/>
        </w:rPr>
        <w:t>8</w:t>
      </w:r>
      <w:r w:rsidRPr="00F35E00">
        <w:rPr>
          <w:rFonts w:cs="Arial"/>
          <w:color w:val="002060"/>
        </w:rPr>
        <w:t xml:space="preserve">.1 To make a claim you must </w:t>
      </w:r>
      <w:r w:rsidR="000A0108">
        <w:rPr>
          <w:rFonts w:cs="Arial"/>
          <w:color w:val="002060"/>
        </w:rPr>
        <w:t>use the EC System</w:t>
      </w:r>
      <w:r w:rsidR="006F6299">
        <w:rPr>
          <w:rFonts w:cs="Arial"/>
          <w:color w:val="002060"/>
        </w:rPr>
        <w:t xml:space="preserve"> </w:t>
      </w:r>
      <w:r w:rsidR="000A0108">
        <w:rPr>
          <w:rFonts w:cs="Arial"/>
          <w:color w:val="002060"/>
        </w:rPr>
        <w:t xml:space="preserve">on MyHud </w:t>
      </w:r>
      <w:r w:rsidR="006F6299">
        <w:rPr>
          <w:rFonts w:cs="Arial"/>
          <w:color w:val="002060"/>
        </w:rPr>
        <w:t>using the E</w:t>
      </w:r>
      <w:r w:rsidR="00D96C8D">
        <w:rPr>
          <w:rFonts w:cs="Arial"/>
          <w:color w:val="002060"/>
        </w:rPr>
        <w:t xml:space="preserve">xceptional </w:t>
      </w:r>
      <w:r w:rsidR="006F6299">
        <w:rPr>
          <w:rFonts w:cs="Arial"/>
          <w:color w:val="002060"/>
        </w:rPr>
        <w:t>C</w:t>
      </w:r>
      <w:r w:rsidR="00D96C8D">
        <w:rPr>
          <w:rFonts w:cs="Arial"/>
          <w:color w:val="002060"/>
        </w:rPr>
        <w:t>ircumstances t</w:t>
      </w:r>
      <w:r w:rsidR="006F6299">
        <w:rPr>
          <w:rFonts w:cs="Arial"/>
          <w:color w:val="002060"/>
        </w:rPr>
        <w:t>ab</w:t>
      </w:r>
      <w:r w:rsidR="004C0C47" w:rsidRPr="004C0C47">
        <w:t> </w:t>
      </w:r>
      <w:r w:rsidRPr="00F35E00">
        <w:rPr>
          <w:rFonts w:cs="Arial"/>
          <w:color w:val="002060"/>
        </w:rPr>
        <w:t xml:space="preserve">no later than </w:t>
      </w:r>
      <w:r w:rsidR="00822C72">
        <w:rPr>
          <w:rFonts w:cs="Arial"/>
          <w:color w:val="002060"/>
        </w:rPr>
        <w:t>five</w:t>
      </w:r>
      <w:r w:rsidRPr="00F35E00">
        <w:rPr>
          <w:rFonts w:cs="Arial"/>
          <w:color w:val="002060"/>
        </w:rPr>
        <w:t xml:space="preserve"> working days after the </w:t>
      </w:r>
      <w:r w:rsidR="004F235E">
        <w:rPr>
          <w:rFonts w:cs="Arial"/>
          <w:color w:val="002060"/>
        </w:rPr>
        <w:t>current</w:t>
      </w:r>
      <w:r w:rsidR="00D96C8D">
        <w:rPr>
          <w:rFonts w:cs="Arial"/>
          <w:color w:val="002060"/>
        </w:rPr>
        <w:t xml:space="preserve"> </w:t>
      </w:r>
      <w:r w:rsidR="00DC6045">
        <w:rPr>
          <w:rFonts w:cs="Arial"/>
          <w:color w:val="002060"/>
        </w:rPr>
        <w:t>submissi</w:t>
      </w:r>
      <w:r w:rsidR="004C7EC2">
        <w:rPr>
          <w:rFonts w:cs="Arial"/>
          <w:color w:val="002060"/>
        </w:rPr>
        <w:t xml:space="preserve">on </w:t>
      </w:r>
      <w:r w:rsidRPr="00F35E00">
        <w:rPr>
          <w:rFonts w:cs="Arial"/>
          <w:color w:val="002060"/>
        </w:rPr>
        <w:t xml:space="preserve">deadline </w:t>
      </w:r>
      <w:r w:rsidR="004C7EC2">
        <w:rPr>
          <w:rFonts w:cs="Arial"/>
          <w:color w:val="002060"/>
        </w:rPr>
        <w:t xml:space="preserve">or the current </w:t>
      </w:r>
      <w:r w:rsidR="005119BD">
        <w:rPr>
          <w:rFonts w:cs="Arial"/>
          <w:color w:val="002060"/>
        </w:rPr>
        <w:t>exam</w:t>
      </w:r>
      <w:r w:rsidR="003F67D2">
        <w:rPr>
          <w:rFonts w:cs="Arial"/>
          <w:color w:val="002060"/>
        </w:rPr>
        <w:t>(s)</w:t>
      </w:r>
      <w:r w:rsidR="005119BD">
        <w:rPr>
          <w:rFonts w:cs="Arial"/>
          <w:color w:val="002060"/>
        </w:rPr>
        <w:t xml:space="preserve"> or in-class test</w:t>
      </w:r>
      <w:r w:rsidR="003F67D2">
        <w:rPr>
          <w:rFonts w:cs="Arial"/>
          <w:color w:val="002060"/>
        </w:rPr>
        <w:t xml:space="preserve">(s) date(s) </w:t>
      </w:r>
      <w:r w:rsidRPr="00F35E00">
        <w:rPr>
          <w:rFonts w:cs="Arial"/>
          <w:color w:val="002060"/>
        </w:rPr>
        <w:t>for the assessment(s) affected.</w:t>
      </w:r>
      <w:r w:rsidR="003E0168" w:rsidRPr="00F35E00">
        <w:rPr>
          <w:rFonts w:cs="Arial"/>
          <w:color w:val="002060"/>
        </w:rPr>
        <w:t xml:space="preserve"> </w:t>
      </w:r>
      <w:r w:rsidRPr="00F35E00">
        <w:rPr>
          <w:rFonts w:cs="Arial"/>
          <w:color w:val="002060"/>
        </w:rPr>
        <w:t>You can make a claim that</w:t>
      </w:r>
      <w:r w:rsidR="003E0168" w:rsidRPr="00F35E00">
        <w:rPr>
          <w:rFonts w:cs="Arial"/>
          <w:color w:val="002060"/>
        </w:rPr>
        <w:t xml:space="preserve"> </w:t>
      </w:r>
      <w:r w:rsidRPr="00F35E00">
        <w:rPr>
          <w:rFonts w:cs="Arial"/>
          <w:color w:val="002060"/>
        </w:rPr>
        <w:t xml:space="preserve">you failed to attend or submit for an assessment entirely based on your </w:t>
      </w:r>
      <w:r w:rsidR="002E05A0">
        <w:rPr>
          <w:rFonts w:cs="Arial"/>
          <w:color w:val="002060"/>
        </w:rPr>
        <w:t>Exceptional Circumstances</w:t>
      </w:r>
      <w:r w:rsidRPr="00F35E00">
        <w:rPr>
          <w:rFonts w:cs="Arial"/>
          <w:color w:val="002060"/>
        </w:rPr>
        <w:t xml:space="preserve">. </w:t>
      </w:r>
    </w:p>
    <w:p w14:paraId="184E29B2" w14:textId="673D8923" w:rsidR="00B27D6E" w:rsidRPr="00E13BA2" w:rsidRDefault="52A01B5B" w:rsidP="00E13BA2">
      <w:pPr>
        <w:spacing w:after="240" w:line="276" w:lineRule="auto"/>
        <w:rPr>
          <w:rFonts w:cs="Arial"/>
        </w:rPr>
      </w:pPr>
      <w:r w:rsidRPr="00F35E00">
        <w:rPr>
          <w:rFonts w:cs="Arial"/>
        </w:rPr>
        <w:t>8.</w:t>
      </w:r>
      <w:r w:rsidR="67E5F64D" w:rsidRPr="00F35E00">
        <w:rPr>
          <w:rFonts w:cs="Arial"/>
        </w:rPr>
        <w:t>8</w:t>
      </w:r>
      <w:r w:rsidRPr="00F35E00">
        <w:rPr>
          <w:rFonts w:cs="Arial"/>
        </w:rPr>
        <w:t xml:space="preserve">.2 We operate a </w:t>
      </w:r>
      <w:r w:rsidRPr="00E0505A">
        <w:rPr>
          <w:rFonts w:cs="Arial"/>
        </w:rPr>
        <w:t>Fit to Sit</w:t>
      </w:r>
      <w:r w:rsidRPr="00F35E00">
        <w:rPr>
          <w:rFonts w:cs="Arial"/>
        </w:rPr>
        <w:t xml:space="preserve"> </w:t>
      </w:r>
      <w:r w:rsidR="73240A9E" w:rsidRPr="00F35E00">
        <w:rPr>
          <w:rFonts w:cs="Arial"/>
        </w:rPr>
        <w:t xml:space="preserve">and </w:t>
      </w:r>
      <w:r w:rsidR="73240A9E" w:rsidRPr="00E0505A">
        <w:rPr>
          <w:rFonts w:cs="Arial"/>
        </w:rPr>
        <w:t>Fit to Submit</w:t>
      </w:r>
      <w:r w:rsidR="73240A9E" w:rsidRPr="00F35E00">
        <w:rPr>
          <w:rFonts w:cs="Arial"/>
        </w:rPr>
        <w:t xml:space="preserve"> </w:t>
      </w:r>
      <w:r w:rsidRPr="00F35E00">
        <w:rPr>
          <w:rFonts w:cs="Arial"/>
        </w:rPr>
        <w:t>policy</w:t>
      </w:r>
      <w:r w:rsidR="7DE0A20A" w:rsidRPr="00F35E00">
        <w:rPr>
          <w:rFonts w:cs="Arial"/>
        </w:rPr>
        <w:t xml:space="preserve"> which is outlined in</w:t>
      </w:r>
      <w:r w:rsidR="038D588E" w:rsidRPr="00F35E00">
        <w:rPr>
          <w:rFonts w:cs="Arial"/>
        </w:rPr>
        <w:t xml:space="preserve"> full, in</w:t>
      </w:r>
      <w:r w:rsidR="73240A9E" w:rsidRPr="00F35E00">
        <w:rPr>
          <w:rFonts w:cs="Arial"/>
        </w:rPr>
        <w:t xml:space="preserve"> </w:t>
      </w:r>
      <w:hyperlink r:id="rId100" w:history="1">
        <w:r w:rsidR="007721D0" w:rsidRPr="00E0505A">
          <w:rPr>
            <w:rStyle w:val="Hyperlink"/>
            <w:rFonts w:cs="Arial"/>
          </w:rPr>
          <w:t>S</w:t>
        </w:r>
        <w:r w:rsidR="73240A9E" w:rsidRPr="00E0505A">
          <w:rPr>
            <w:rStyle w:val="Hyperlink"/>
            <w:rFonts w:cs="Arial"/>
          </w:rPr>
          <w:t>ection</w:t>
        </w:r>
        <w:r w:rsidR="7DE0A20A" w:rsidRPr="00E0505A">
          <w:rPr>
            <w:rStyle w:val="Hyperlink"/>
            <w:rFonts w:cs="Arial"/>
          </w:rPr>
          <w:t xml:space="preserve"> </w:t>
        </w:r>
        <w:r w:rsidR="73240A9E" w:rsidRPr="00E0505A">
          <w:rPr>
            <w:rStyle w:val="Hyperlink"/>
            <w:rFonts w:cs="Arial"/>
          </w:rPr>
          <w:t>1.</w:t>
        </w:r>
        <w:r w:rsidR="7E69CA02" w:rsidRPr="00E0505A">
          <w:rPr>
            <w:rStyle w:val="Hyperlink"/>
            <w:rFonts w:cs="Arial"/>
          </w:rPr>
          <w:t>8</w:t>
        </w:r>
      </w:hyperlink>
      <w:r w:rsidR="73240A9E" w:rsidRPr="00E0505A">
        <w:rPr>
          <w:rFonts w:cs="Arial"/>
        </w:rPr>
        <w:t xml:space="preserve">. </w:t>
      </w:r>
      <w:r w:rsidR="73240A9E" w:rsidRPr="007721D0">
        <w:rPr>
          <w:rFonts w:cs="Arial"/>
        </w:rPr>
        <w:t>T</w:t>
      </w:r>
      <w:r w:rsidR="73240A9E" w:rsidRPr="00F35E00">
        <w:rPr>
          <w:rFonts w:cs="Arial"/>
        </w:rPr>
        <w:t xml:space="preserve">his means if </w:t>
      </w:r>
      <w:r w:rsidR="0033B441" w:rsidRPr="136A59F7">
        <w:rPr>
          <w:rFonts w:cs="Arial"/>
        </w:rPr>
        <w:t>you</w:t>
      </w:r>
      <w:r w:rsidR="73240A9E" w:rsidRPr="136A59F7">
        <w:rPr>
          <w:rFonts w:cs="Arial"/>
        </w:rPr>
        <w:t xml:space="preserve"> </w:t>
      </w:r>
      <w:r w:rsidRPr="00F35E00">
        <w:rPr>
          <w:rFonts w:cs="Arial"/>
        </w:rPr>
        <w:t>attend and sit a</w:t>
      </w:r>
      <w:r w:rsidR="10A060C4" w:rsidRPr="00F35E00">
        <w:rPr>
          <w:rFonts w:cs="Arial"/>
        </w:rPr>
        <w:t xml:space="preserve"> formal</w:t>
      </w:r>
      <w:r w:rsidRPr="00F35E00">
        <w:rPr>
          <w:rFonts w:cs="Arial"/>
        </w:rPr>
        <w:t xml:space="preserve"> exam</w:t>
      </w:r>
      <w:r w:rsidR="7C4392E0" w:rsidRPr="00F35E00">
        <w:rPr>
          <w:rFonts w:cs="Arial"/>
        </w:rPr>
        <w:t xml:space="preserve"> or </w:t>
      </w:r>
      <w:r w:rsidR="5F57834A" w:rsidRPr="00F35E00">
        <w:rPr>
          <w:rFonts w:cs="Arial"/>
        </w:rPr>
        <w:t>I</w:t>
      </w:r>
      <w:r w:rsidR="0F5A3C7E" w:rsidRPr="00F35E00">
        <w:rPr>
          <w:rFonts w:cs="Arial"/>
        </w:rPr>
        <w:t>n-</w:t>
      </w:r>
      <w:r w:rsidR="1377BCAA" w:rsidRPr="00F35E00">
        <w:rPr>
          <w:rFonts w:cs="Arial"/>
        </w:rPr>
        <w:t>C</w:t>
      </w:r>
      <w:r w:rsidR="0F5A3C7E" w:rsidRPr="00F35E00">
        <w:rPr>
          <w:rFonts w:cs="Arial"/>
        </w:rPr>
        <w:t xml:space="preserve">lass </w:t>
      </w:r>
      <w:r w:rsidR="048B73E9" w:rsidRPr="00F35E00">
        <w:rPr>
          <w:rFonts w:cs="Arial"/>
        </w:rPr>
        <w:t>T</w:t>
      </w:r>
      <w:r w:rsidR="0F5A3C7E" w:rsidRPr="00F35E00">
        <w:rPr>
          <w:rFonts w:cs="Arial"/>
        </w:rPr>
        <w:t>est</w:t>
      </w:r>
      <w:r w:rsidR="73240A9E" w:rsidRPr="00F35E00">
        <w:rPr>
          <w:rFonts w:cs="Arial"/>
        </w:rPr>
        <w:t xml:space="preserve"> or submit</w:t>
      </w:r>
      <w:r w:rsidR="0F5A3C7E" w:rsidRPr="00F35E00">
        <w:rPr>
          <w:rFonts w:cs="Arial"/>
        </w:rPr>
        <w:t xml:space="preserve"> </w:t>
      </w:r>
      <w:r w:rsidR="73240A9E" w:rsidRPr="00F35E00">
        <w:rPr>
          <w:rFonts w:cs="Arial"/>
        </w:rPr>
        <w:t>an assessment</w:t>
      </w:r>
      <w:r w:rsidRPr="136A59F7">
        <w:rPr>
          <w:rFonts w:cs="Arial"/>
        </w:rPr>
        <w:t xml:space="preserve">, we are unlikely to accept a claim for ECs. </w:t>
      </w:r>
    </w:p>
    <w:p w14:paraId="357097A4" w14:textId="1BA6F43A" w:rsidR="00B27D6E" w:rsidRPr="00E13BA2" w:rsidRDefault="00B27D6E" w:rsidP="00337BCD">
      <w:pPr>
        <w:pStyle w:val="BodyText"/>
        <w:spacing w:after="240" w:line="276" w:lineRule="auto"/>
        <w:jc w:val="left"/>
        <w:rPr>
          <w:rFonts w:cs="Arial"/>
          <w:color w:val="002060"/>
        </w:rPr>
      </w:pPr>
      <w:r w:rsidRPr="00F35E00">
        <w:rPr>
          <w:rFonts w:cs="Arial"/>
          <w:color w:val="002060"/>
        </w:rPr>
        <w:t>8.</w:t>
      </w:r>
      <w:r w:rsidR="009E6081" w:rsidRPr="00F35E00">
        <w:rPr>
          <w:rFonts w:cs="Arial"/>
          <w:color w:val="002060"/>
        </w:rPr>
        <w:t>8</w:t>
      </w:r>
      <w:r w:rsidRPr="00F35E00">
        <w:rPr>
          <w:rFonts w:cs="Arial"/>
          <w:color w:val="002060"/>
        </w:rPr>
        <w:t xml:space="preserve">.3 You must submit </w:t>
      </w:r>
      <w:hyperlink r:id="rId101" w:history="1">
        <w:r w:rsidR="00925110">
          <w:rPr>
            <w:rStyle w:val="Hyperlink"/>
          </w:rPr>
          <w:t>Supporting Information</w:t>
        </w:r>
      </w:hyperlink>
      <w:r w:rsidR="002472E9">
        <w:rPr>
          <w:rFonts w:cs="Arial"/>
          <w:color w:val="002060"/>
        </w:rPr>
        <w:t xml:space="preserve"> </w:t>
      </w:r>
      <w:r w:rsidRPr="00F35E00">
        <w:rPr>
          <w:rFonts w:cs="Arial"/>
          <w:color w:val="002060"/>
        </w:rPr>
        <w:t xml:space="preserve">to support your claim for every new set of circumstances. If you have an ongoing chronic condition, you may not have to supply a new medical note unless your circumstances change, for example, </w:t>
      </w:r>
      <w:r w:rsidR="00BF66EE">
        <w:rPr>
          <w:rFonts w:cs="Arial"/>
          <w:color w:val="002060"/>
        </w:rPr>
        <w:t xml:space="preserve">if </w:t>
      </w:r>
      <w:r w:rsidRPr="00F35E00">
        <w:rPr>
          <w:rFonts w:cs="Arial"/>
          <w:color w:val="002060"/>
        </w:rPr>
        <w:t>your condition deteriorates</w:t>
      </w:r>
      <w:r w:rsidR="00443FFD">
        <w:rPr>
          <w:rFonts w:cs="Arial"/>
          <w:color w:val="002060"/>
        </w:rPr>
        <w:t xml:space="preserve"> you must supply updated </w:t>
      </w:r>
      <w:r w:rsidR="00E2415E">
        <w:rPr>
          <w:rFonts w:cs="Arial"/>
          <w:color w:val="002060"/>
        </w:rPr>
        <w:t>information</w:t>
      </w:r>
      <w:r w:rsidRPr="00F35E00">
        <w:rPr>
          <w:rFonts w:cs="Arial"/>
          <w:color w:val="002060"/>
        </w:rPr>
        <w:t>.</w:t>
      </w:r>
    </w:p>
    <w:p w14:paraId="73A094C3" w14:textId="4EB2DC99" w:rsidR="00702ECF" w:rsidRPr="00EE1FA6" w:rsidRDefault="52A01B5B" w:rsidP="136A59F7">
      <w:pPr>
        <w:pStyle w:val="BodyText"/>
        <w:spacing w:after="0" w:line="276" w:lineRule="auto"/>
        <w:rPr>
          <w:rFonts w:eastAsiaTheme="minorHAnsi" w:cs="Arial"/>
          <w:color w:val="002060"/>
          <w:szCs w:val="22"/>
        </w:rPr>
      </w:pPr>
      <w:r w:rsidRPr="136A59F7">
        <w:rPr>
          <w:rFonts w:cs="Arial"/>
          <w:color w:val="002060"/>
        </w:rPr>
        <w:t>8.</w:t>
      </w:r>
      <w:r w:rsidR="67E5F64D" w:rsidRPr="136A59F7">
        <w:rPr>
          <w:rFonts w:cs="Arial"/>
          <w:color w:val="002060"/>
        </w:rPr>
        <w:t>8</w:t>
      </w:r>
      <w:r w:rsidRPr="136A59F7">
        <w:rPr>
          <w:rFonts w:cs="Arial"/>
          <w:color w:val="002060"/>
        </w:rPr>
        <w:t>.4</w:t>
      </w:r>
      <w:r w:rsidR="563D72D5" w:rsidRPr="136A59F7">
        <w:rPr>
          <w:rFonts w:eastAsia="Arial" w:cs="Arial"/>
          <w:color w:val="002060"/>
        </w:rPr>
        <w:t xml:space="preserve"> </w:t>
      </w:r>
      <w:r w:rsidR="563D72D5" w:rsidRPr="00EE1FA6">
        <w:rPr>
          <w:rFonts w:eastAsiaTheme="minorHAnsi" w:cs="Arial"/>
          <w:color w:val="002060"/>
          <w:szCs w:val="22"/>
        </w:rPr>
        <w:t xml:space="preserve">If you have a </w:t>
      </w:r>
      <w:r w:rsidR="00E2415E">
        <w:rPr>
          <w:rFonts w:eastAsiaTheme="minorHAnsi" w:cs="Arial"/>
          <w:color w:val="002060"/>
          <w:szCs w:val="22"/>
        </w:rPr>
        <w:t>Personal Learning Support Plan (</w:t>
      </w:r>
      <w:r w:rsidR="563D72D5" w:rsidRPr="00EE1FA6">
        <w:rPr>
          <w:rFonts w:eastAsiaTheme="minorHAnsi" w:cs="Arial"/>
          <w:color w:val="002060"/>
          <w:szCs w:val="22"/>
        </w:rPr>
        <w:t>PLSP</w:t>
      </w:r>
      <w:r w:rsidR="00E2415E">
        <w:rPr>
          <w:rFonts w:eastAsiaTheme="minorHAnsi" w:cs="Arial"/>
          <w:color w:val="002060"/>
          <w:szCs w:val="22"/>
        </w:rPr>
        <w:t>)</w:t>
      </w:r>
      <w:r w:rsidR="563D72D5" w:rsidRPr="00EE1FA6">
        <w:rPr>
          <w:rFonts w:eastAsiaTheme="minorHAnsi" w:cs="Arial"/>
          <w:color w:val="002060"/>
          <w:szCs w:val="22"/>
        </w:rPr>
        <w:t xml:space="preserve"> in place, then this can be used to support </w:t>
      </w:r>
      <w:r w:rsidR="2A4F7D2E" w:rsidRPr="00EE1FA6">
        <w:rPr>
          <w:rFonts w:eastAsiaTheme="minorHAnsi" w:cs="Arial"/>
          <w:color w:val="002060"/>
          <w:szCs w:val="22"/>
        </w:rPr>
        <w:t>an EC</w:t>
      </w:r>
      <w:r w:rsidR="563D72D5" w:rsidRPr="00EE1FA6">
        <w:rPr>
          <w:rFonts w:eastAsiaTheme="minorHAnsi" w:cs="Arial"/>
          <w:color w:val="002060"/>
          <w:szCs w:val="22"/>
        </w:rPr>
        <w:t xml:space="preserve"> claim relating to the disability or disabilities outlined in the PLSP. However, you should note that further details are </w:t>
      </w:r>
      <w:r w:rsidR="2109FF95" w:rsidRPr="00EE1FA6">
        <w:rPr>
          <w:rFonts w:eastAsiaTheme="minorHAnsi" w:cs="Arial"/>
          <w:color w:val="002060"/>
          <w:szCs w:val="22"/>
        </w:rPr>
        <w:t>required,</w:t>
      </w:r>
      <w:r w:rsidR="563D72D5" w:rsidRPr="00EE1FA6">
        <w:rPr>
          <w:rFonts w:eastAsiaTheme="minorHAnsi" w:cs="Arial"/>
          <w:color w:val="002060"/>
          <w:szCs w:val="22"/>
        </w:rPr>
        <w:t xml:space="preserve"> and additional supporting information may be requested in some circumstances. Please refer to the section below relating to PLSPs. </w:t>
      </w:r>
    </w:p>
    <w:p w14:paraId="3B764977" w14:textId="2D1D477D" w:rsidR="00B27D6E" w:rsidRPr="00EE1FA6" w:rsidRDefault="00B27D6E" w:rsidP="007D0820">
      <w:pPr>
        <w:pStyle w:val="BodyText"/>
        <w:spacing w:after="0" w:line="276" w:lineRule="auto"/>
        <w:rPr>
          <w:lang w:eastAsia="en-GB" w:bidi="en-GB"/>
        </w:rPr>
      </w:pPr>
    </w:p>
    <w:p w14:paraId="4A6DA087" w14:textId="12DD2EA8" w:rsidR="00B27D6E" w:rsidRPr="00E13BA2" w:rsidRDefault="00B27D6E" w:rsidP="00316D21">
      <w:pPr>
        <w:pStyle w:val="Heading2"/>
        <w:rPr>
          <w:lang w:eastAsia="en-GB" w:bidi="en-GB"/>
        </w:rPr>
      </w:pPr>
      <w:bookmarkStart w:id="628" w:name="_Toc47467355"/>
      <w:bookmarkStart w:id="629" w:name="_Toc71291702"/>
      <w:bookmarkStart w:id="630" w:name="_Toc140580432"/>
      <w:bookmarkStart w:id="631" w:name="_Toc198037116"/>
      <w:bookmarkStart w:id="632" w:name="_Toc198057407"/>
      <w:bookmarkStart w:id="633" w:name="_Toc204776953"/>
      <w:r w:rsidRPr="00F35E00">
        <w:rPr>
          <w:lang w:eastAsia="en-GB" w:bidi="en-GB"/>
        </w:rPr>
        <w:t>8.</w:t>
      </w:r>
      <w:r w:rsidR="009E6081" w:rsidRPr="00F35E00">
        <w:rPr>
          <w:lang w:eastAsia="en-GB" w:bidi="en-GB"/>
        </w:rPr>
        <w:t>9</w:t>
      </w:r>
      <w:r w:rsidRPr="00F35E00">
        <w:rPr>
          <w:lang w:eastAsia="en-GB" w:bidi="en-GB"/>
        </w:rPr>
        <w:t xml:space="preserve"> Personal Learning Support Plan (PLSP)</w:t>
      </w:r>
      <w:bookmarkEnd w:id="628"/>
      <w:bookmarkEnd w:id="629"/>
      <w:bookmarkEnd w:id="630"/>
      <w:bookmarkEnd w:id="631"/>
      <w:bookmarkEnd w:id="632"/>
      <w:bookmarkEnd w:id="633"/>
    </w:p>
    <w:p w14:paraId="7DE6E2A4" w14:textId="1134AF51" w:rsidR="00B27D6E" w:rsidRDefault="52A01B5B">
      <w:pPr>
        <w:pStyle w:val="BodyText"/>
        <w:spacing w:after="0"/>
        <w:rPr>
          <w:rFonts w:cs="Arial"/>
          <w:color w:val="002060"/>
        </w:rPr>
      </w:pPr>
      <w:r w:rsidRPr="00702ECF">
        <w:rPr>
          <w:rFonts w:cs="Arial"/>
          <w:color w:val="002060"/>
        </w:rPr>
        <w:t>8.</w:t>
      </w:r>
      <w:r w:rsidR="67E5F64D" w:rsidRPr="00702ECF">
        <w:rPr>
          <w:rFonts w:cs="Arial"/>
          <w:color w:val="002060"/>
        </w:rPr>
        <w:t>9</w:t>
      </w:r>
      <w:r w:rsidRPr="00702ECF">
        <w:rPr>
          <w:rFonts w:cs="Arial"/>
          <w:color w:val="002060"/>
        </w:rPr>
        <w:t>.</w:t>
      </w:r>
      <w:r w:rsidR="310F5643" w:rsidRPr="00702ECF">
        <w:rPr>
          <w:rFonts w:cs="Arial"/>
          <w:color w:val="002060"/>
        </w:rPr>
        <w:t>1</w:t>
      </w:r>
      <w:r w:rsidRPr="00702ECF">
        <w:rPr>
          <w:rFonts w:cs="Arial"/>
          <w:color w:val="002060"/>
        </w:rPr>
        <w:t xml:space="preserve"> </w:t>
      </w:r>
      <w:r w:rsidR="3588835C" w:rsidRPr="00EE1FA6">
        <w:rPr>
          <w:rFonts w:cs="Arial"/>
          <w:color w:val="002060"/>
        </w:rPr>
        <w:t xml:space="preserve">A PLSP may be used to support the </w:t>
      </w:r>
      <w:r w:rsidR="0567244C" w:rsidRPr="00EE1FA6">
        <w:rPr>
          <w:rFonts w:cs="Arial"/>
          <w:color w:val="002060"/>
        </w:rPr>
        <w:t xml:space="preserve">EC </w:t>
      </w:r>
      <w:r w:rsidR="3588835C" w:rsidRPr="00EE1FA6">
        <w:rPr>
          <w:rFonts w:cs="Arial"/>
          <w:color w:val="002060"/>
        </w:rPr>
        <w:t xml:space="preserve">claim if it is linked to the disability outlined in the PLSP. </w:t>
      </w:r>
      <w:r w:rsidR="417E5542" w:rsidRPr="00702ECF">
        <w:rPr>
          <w:rFonts w:cs="Arial"/>
          <w:color w:val="002060"/>
        </w:rPr>
        <w:t>You</w:t>
      </w:r>
      <w:r w:rsidR="3588835C" w:rsidRPr="00EE1FA6">
        <w:rPr>
          <w:rFonts w:cs="Arial"/>
          <w:color w:val="002060"/>
        </w:rPr>
        <w:t xml:space="preserve"> will be asked to provide written context as to why the disability outlined by your PLSP means that you need an EC. This should include a description of how the disability impacted on you and why the adjustments in your PLSP were not sufficient at this time. You may still be asked to provide additional supporting information.</w:t>
      </w:r>
    </w:p>
    <w:p w14:paraId="34F13883" w14:textId="3A865AC5" w:rsidR="00B27D6E" w:rsidRPr="00702ECF" w:rsidRDefault="00B27D6E">
      <w:pPr>
        <w:pStyle w:val="BodyText"/>
        <w:spacing w:after="0"/>
        <w:rPr>
          <w:rFonts w:cs="Arial"/>
          <w:color w:val="002060"/>
        </w:rPr>
      </w:pPr>
    </w:p>
    <w:p w14:paraId="6C4998C2" w14:textId="35AB9341" w:rsidR="00B27D6E" w:rsidRDefault="52A01B5B" w:rsidP="136A59F7">
      <w:pPr>
        <w:pStyle w:val="BodyText"/>
        <w:spacing w:after="0" w:line="276" w:lineRule="auto"/>
        <w:rPr>
          <w:rFonts w:cs="Arial"/>
          <w:color w:val="002060"/>
        </w:rPr>
      </w:pPr>
      <w:r w:rsidRPr="00702ECF">
        <w:rPr>
          <w:rFonts w:cs="Arial"/>
          <w:color w:val="002060"/>
        </w:rPr>
        <w:t>8.</w:t>
      </w:r>
      <w:r w:rsidR="67E5F64D" w:rsidRPr="00702ECF">
        <w:rPr>
          <w:rFonts w:cs="Arial"/>
          <w:color w:val="002060"/>
        </w:rPr>
        <w:t>9</w:t>
      </w:r>
      <w:r w:rsidRPr="00702ECF">
        <w:rPr>
          <w:rFonts w:cs="Arial"/>
          <w:color w:val="002060"/>
        </w:rPr>
        <w:t>.</w:t>
      </w:r>
      <w:r w:rsidR="504CAC6C" w:rsidRPr="00702ECF">
        <w:rPr>
          <w:rFonts w:cs="Arial"/>
          <w:color w:val="002060"/>
        </w:rPr>
        <w:t>2</w:t>
      </w:r>
      <w:r w:rsidR="3E5EBFCA" w:rsidRPr="00702ECF" w:rsidDel="00E20514">
        <w:rPr>
          <w:rFonts w:cs="Arial"/>
          <w:color w:val="002060"/>
        </w:rPr>
        <w:t xml:space="preserve"> </w:t>
      </w:r>
      <w:r w:rsidR="3E5EBFCA" w:rsidRPr="00695DBF">
        <w:rPr>
          <w:rFonts w:cs="Arial"/>
          <w:color w:val="002060"/>
        </w:rPr>
        <w:t xml:space="preserve">Where you have an additional </w:t>
      </w:r>
      <w:r w:rsidR="33B5EC03" w:rsidRPr="00695DBF">
        <w:rPr>
          <w:rFonts w:cs="Arial"/>
          <w:color w:val="002060"/>
        </w:rPr>
        <w:t>and/</w:t>
      </w:r>
      <w:r w:rsidR="3E5EBFCA" w:rsidRPr="00695DBF">
        <w:rPr>
          <w:rFonts w:cs="Arial"/>
          <w:color w:val="002060"/>
        </w:rPr>
        <w:t xml:space="preserve">or new condition or disability that you have not shared with the University and is therefore not in </w:t>
      </w:r>
      <w:r w:rsidR="04A90994" w:rsidRPr="00695DBF">
        <w:rPr>
          <w:rFonts w:cs="Arial"/>
          <w:color w:val="002060"/>
        </w:rPr>
        <w:t>your</w:t>
      </w:r>
      <w:r w:rsidR="3E5EBFCA" w:rsidRPr="00695DBF">
        <w:rPr>
          <w:rFonts w:cs="Arial"/>
          <w:color w:val="002060"/>
        </w:rPr>
        <w:t xml:space="preserve"> PLSP, supporting</w:t>
      </w:r>
      <w:r w:rsidR="1A9C9E0C" w:rsidRPr="00695DBF">
        <w:rPr>
          <w:rFonts w:cs="Arial"/>
          <w:color w:val="002060"/>
        </w:rPr>
        <w:t xml:space="preserve"> independent </w:t>
      </w:r>
      <w:r w:rsidR="1A9C9E0C" w:rsidRPr="00695DBF">
        <w:rPr>
          <w:rFonts w:cs="Arial"/>
          <w:color w:val="002060"/>
        </w:rPr>
        <w:lastRenderedPageBreak/>
        <w:t>documentation</w:t>
      </w:r>
      <w:r w:rsidR="3E5EBFCA" w:rsidRPr="00695DBF">
        <w:rPr>
          <w:rFonts w:cs="Arial"/>
          <w:color w:val="002060"/>
        </w:rPr>
        <w:t xml:space="preserve"> will be required. Please contact Disability Services to discuss the support required.</w:t>
      </w:r>
    </w:p>
    <w:p w14:paraId="3889ED64" w14:textId="2C53B862" w:rsidR="00B27D6E" w:rsidRPr="00E13BA2" w:rsidDel="005D11A5" w:rsidRDefault="00B27D6E" w:rsidP="136A59F7">
      <w:pPr>
        <w:pStyle w:val="BodyText"/>
        <w:spacing w:after="0" w:line="276" w:lineRule="auto"/>
        <w:rPr>
          <w:rFonts w:cs="Arial"/>
          <w:color w:val="002060"/>
        </w:rPr>
      </w:pPr>
    </w:p>
    <w:p w14:paraId="210FD81B" w14:textId="228306BC" w:rsidR="00B27D6E" w:rsidRPr="00F35E00" w:rsidRDefault="52A01B5B" w:rsidP="00337BCD">
      <w:pPr>
        <w:pStyle w:val="BodyText"/>
        <w:spacing w:after="0" w:line="276" w:lineRule="auto"/>
        <w:jc w:val="left"/>
        <w:rPr>
          <w:rFonts w:cs="Arial"/>
          <w:color w:val="002060"/>
        </w:rPr>
      </w:pPr>
      <w:r w:rsidRPr="136A59F7">
        <w:rPr>
          <w:rFonts w:cs="Arial"/>
          <w:color w:val="002060"/>
        </w:rPr>
        <w:t>8.</w:t>
      </w:r>
      <w:r w:rsidR="67E5F64D" w:rsidRPr="136A59F7">
        <w:rPr>
          <w:rFonts w:cs="Arial"/>
          <w:color w:val="002060"/>
        </w:rPr>
        <w:t>9</w:t>
      </w:r>
      <w:r w:rsidRPr="136A59F7">
        <w:rPr>
          <w:rFonts w:cs="Arial"/>
          <w:color w:val="002060"/>
        </w:rPr>
        <w:t>.</w:t>
      </w:r>
      <w:r w:rsidR="3B4E20CA" w:rsidRPr="136A59F7">
        <w:rPr>
          <w:rFonts w:cs="Arial"/>
          <w:color w:val="002060"/>
        </w:rPr>
        <w:t>3</w:t>
      </w:r>
      <w:r w:rsidRPr="136A59F7" w:rsidDel="00151736">
        <w:rPr>
          <w:rFonts w:cs="Arial"/>
          <w:color w:val="002060"/>
        </w:rPr>
        <w:t xml:space="preserve"> </w:t>
      </w:r>
      <w:r w:rsidR="68B6BB10" w:rsidRPr="136A59F7">
        <w:rPr>
          <w:rFonts w:cs="Arial"/>
          <w:color w:val="002060"/>
        </w:rPr>
        <w:t xml:space="preserve">If you </w:t>
      </w:r>
      <w:r w:rsidR="6D6133B3" w:rsidRPr="136A59F7">
        <w:rPr>
          <w:rFonts w:cs="Arial"/>
          <w:color w:val="002060"/>
        </w:rPr>
        <w:t>intend</w:t>
      </w:r>
      <w:r w:rsidR="68B6BB10" w:rsidRPr="136A59F7">
        <w:rPr>
          <w:rFonts w:cs="Arial"/>
          <w:color w:val="002060"/>
        </w:rPr>
        <w:t xml:space="preserve"> to provide a</w:t>
      </w:r>
      <w:r w:rsidR="7D570282" w:rsidRPr="136A59F7">
        <w:rPr>
          <w:rFonts w:cs="Arial"/>
          <w:color w:val="002060"/>
        </w:rPr>
        <w:t>dditional supporting information to your PLSP, you can approach Disability Services to request this if you are in regular contact with your adviser or a specialist tutor or mentor. The supporting information must be requested from your Disability Adviser.</w:t>
      </w:r>
    </w:p>
    <w:p w14:paraId="01D43F78" w14:textId="77777777" w:rsidR="008379EE" w:rsidRPr="00F35E00" w:rsidRDefault="008379EE" w:rsidP="005D5790">
      <w:pPr>
        <w:pStyle w:val="NoSpacing"/>
        <w:spacing w:after="240" w:line="276" w:lineRule="auto"/>
        <w:rPr>
          <w:color w:val="002060"/>
        </w:rPr>
      </w:pPr>
    </w:p>
    <w:p w14:paraId="3F441C9A" w14:textId="3F6F6B42" w:rsidR="00B27D6E" w:rsidRPr="00E13BA2" w:rsidRDefault="00B27D6E" w:rsidP="00DF0CBD">
      <w:pPr>
        <w:pStyle w:val="Heading2"/>
      </w:pPr>
      <w:bookmarkStart w:id="634" w:name="_Toc71291703"/>
      <w:bookmarkStart w:id="635" w:name="_Toc140580433"/>
      <w:bookmarkStart w:id="636" w:name="_Toc198037117"/>
      <w:bookmarkStart w:id="637" w:name="_Toc198057408"/>
      <w:bookmarkStart w:id="638" w:name="_Toc204776954"/>
      <w:r w:rsidRPr="00F35E00">
        <w:t>8.1</w:t>
      </w:r>
      <w:r w:rsidR="009E6081" w:rsidRPr="00F35E00">
        <w:t>0</w:t>
      </w:r>
      <w:r w:rsidRPr="00F35E00">
        <w:t xml:space="preserve"> Assessments and </w:t>
      </w:r>
      <w:r w:rsidR="002E05A0">
        <w:t>Exceptional Circumstances</w:t>
      </w:r>
      <w:r w:rsidR="00FC756F" w:rsidRPr="00F35E00">
        <w:t xml:space="preserve"> based on periods of religious fasting and religious observances</w:t>
      </w:r>
      <w:bookmarkEnd w:id="634"/>
      <w:bookmarkEnd w:id="635"/>
      <w:bookmarkEnd w:id="636"/>
      <w:bookmarkEnd w:id="637"/>
      <w:bookmarkEnd w:id="638"/>
    </w:p>
    <w:p w14:paraId="25190ADE" w14:textId="581B6151" w:rsidR="00B27D6E" w:rsidRPr="00E13BA2" w:rsidRDefault="00B27D6E" w:rsidP="00E13BA2">
      <w:pPr>
        <w:pStyle w:val="NormalWeb"/>
        <w:shd w:val="clear" w:color="auto" w:fill="FFFFFF"/>
        <w:spacing w:before="0" w:beforeAutospacing="0" w:after="240" w:afterAutospacing="0" w:line="276" w:lineRule="auto"/>
        <w:rPr>
          <w:rFonts w:ascii="Arial" w:hAnsi="Arial" w:cs="Arial"/>
          <w:color w:val="002060"/>
        </w:rPr>
      </w:pPr>
      <w:r w:rsidRPr="00F35E00">
        <w:rPr>
          <w:rFonts w:ascii="Arial" w:hAnsi="Arial" w:cs="Arial"/>
          <w:color w:val="002060"/>
        </w:rPr>
        <w:t>8.1</w:t>
      </w:r>
      <w:r w:rsidR="009E6081" w:rsidRPr="00F35E00">
        <w:rPr>
          <w:rFonts w:ascii="Arial" w:hAnsi="Arial" w:cs="Arial"/>
          <w:color w:val="002060"/>
        </w:rPr>
        <w:t>0</w:t>
      </w:r>
      <w:r w:rsidRPr="00F35E00">
        <w:rPr>
          <w:rFonts w:ascii="Arial" w:hAnsi="Arial" w:cs="Arial"/>
          <w:color w:val="002060"/>
        </w:rPr>
        <w:t xml:space="preserve">.1 The University’s assessment deadlines, including exams, may, from time to time, coincide with a religious holiday or periods of religious fasting. The academic calendar cannot be amended to avoid these periods; however, the University understands that religious observances involving fasting may impact your performance in assessments. </w:t>
      </w:r>
    </w:p>
    <w:p w14:paraId="4CC2A510" w14:textId="623C59C6" w:rsidR="00B27D6E" w:rsidRPr="00F35E00" w:rsidRDefault="00B27D6E" w:rsidP="005D5790">
      <w:pPr>
        <w:pStyle w:val="NormalWeb"/>
        <w:shd w:val="clear" w:color="auto" w:fill="FFFFFF" w:themeFill="background1"/>
        <w:spacing w:before="0" w:beforeAutospacing="0" w:after="240" w:afterAutospacing="0" w:line="276" w:lineRule="auto"/>
        <w:rPr>
          <w:rFonts w:ascii="Arial" w:hAnsi="Arial" w:cs="Arial"/>
          <w:color w:val="002060"/>
        </w:rPr>
      </w:pPr>
      <w:r w:rsidRPr="00F35E00">
        <w:rPr>
          <w:rFonts w:ascii="Arial" w:hAnsi="Arial" w:cs="Arial"/>
          <w:color w:val="002060"/>
        </w:rPr>
        <w:t>8.1</w:t>
      </w:r>
      <w:r w:rsidR="009E6081" w:rsidRPr="00F35E00">
        <w:rPr>
          <w:rFonts w:ascii="Arial" w:hAnsi="Arial" w:cs="Arial"/>
          <w:color w:val="002060"/>
        </w:rPr>
        <w:t>0</w:t>
      </w:r>
      <w:r w:rsidRPr="00F35E00">
        <w:rPr>
          <w:rFonts w:ascii="Arial" w:hAnsi="Arial" w:cs="Arial"/>
          <w:color w:val="002060"/>
        </w:rPr>
        <w:t xml:space="preserve">.2 If you are claiming ECs for an assessment </w:t>
      </w:r>
      <w:r w:rsidR="00147393" w:rsidRPr="00F35E00">
        <w:rPr>
          <w:rFonts w:ascii="Arial" w:hAnsi="Arial" w:cs="Arial"/>
          <w:color w:val="002060"/>
        </w:rPr>
        <w:t>deadline you are unable to meet</w:t>
      </w:r>
      <w:r w:rsidRPr="00F35E00">
        <w:rPr>
          <w:rFonts w:ascii="Arial" w:hAnsi="Arial" w:cs="Arial"/>
          <w:color w:val="002060"/>
        </w:rPr>
        <w:t xml:space="preserve"> due to the effects of fasting, you need to submit the following; </w:t>
      </w:r>
    </w:p>
    <w:p w14:paraId="48719409" w14:textId="30729600" w:rsidR="00B27D6E" w:rsidRPr="00E13BA2" w:rsidRDefault="52A01B5B" w:rsidP="136A59F7">
      <w:pPr>
        <w:pStyle w:val="NormalWeb"/>
        <w:numPr>
          <w:ilvl w:val="0"/>
          <w:numId w:val="49"/>
        </w:numPr>
        <w:shd w:val="clear" w:color="auto" w:fill="FFFFFF" w:themeFill="background1"/>
        <w:spacing w:before="0" w:beforeAutospacing="0" w:after="240" w:afterAutospacing="0" w:line="276" w:lineRule="auto"/>
        <w:rPr>
          <w:rFonts w:ascii="Arial" w:hAnsi="Arial" w:cs="Arial"/>
          <w:color w:val="002060"/>
        </w:rPr>
      </w:pPr>
      <w:r w:rsidRPr="136A59F7">
        <w:rPr>
          <w:rFonts w:ascii="Arial" w:hAnsi="Arial" w:cs="Arial"/>
          <w:color w:val="002060"/>
        </w:rPr>
        <w:t xml:space="preserve">An EC application with </w:t>
      </w:r>
      <w:r w:rsidR="53B8F487" w:rsidRPr="136A59F7">
        <w:rPr>
          <w:rFonts w:ascii="Arial" w:hAnsi="Arial" w:cs="Arial"/>
          <w:color w:val="002060"/>
        </w:rPr>
        <w:t>supporting documentation</w:t>
      </w:r>
      <w:r w:rsidRPr="136A59F7">
        <w:rPr>
          <w:rFonts w:ascii="Arial" w:hAnsi="Arial" w:cs="Arial"/>
          <w:color w:val="002060"/>
        </w:rPr>
        <w:t xml:space="preserve">, for example from a medical professional or from a recognised religious authority to support your claim. </w:t>
      </w:r>
    </w:p>
    <w:p w14:paraId="4848FBD4" w14:textId="404CE02A" w:rsidR="00B27D6E" w:rsidRPr="00F35E00" w:rsidRDefault="00B27D6E" w:rsidP="005D5790">
      <w:pPr>
        <w:pStyle w:val="NormalWeb"/>
        <w:shd w:val="clear" w:color="auto" w:fill="FFFFFF" w:themeFill="background1"/>
        <w:spacing w:before="0" w:beforeAutospacing="0" w:after="240" w:afterAutospacing="0" w:line="276" w:lineRule="auto"/>
        <w:rPr>
          <w:rFonts w:ascii="Arial" w:hAnsi="Arial" w:cs="Arial"/>
          <w:color w:val="002060"/>
        </w:rPr>
      </w:pPr>
      <w:r w:rsidRPr="00F35E00">
        <w:rPr>
          <w:rFonts w:ascii="Arial" w:hAnsi="Arial" w:cs="Arial"/>
          <w:color w:val="002060"/>
        </w:rPr>
        <w:t>8.1</w:t>
      </w:r>
      <w:r w:rsidR="009E6081" w:rsidRPr="00F35E00">
        <w:rPr>
          <w:rFonts w:ascii="Arial" w:hAnsi="Arial" w:cs="Arial"/>
          <w:color w:val="002060"/>
        </w:rPr>
        <w:t>0</w:t>
      </w:r>
      <w:r w:rsidRPr="00F35E00">
        <w:rPr>
          <w:rFonts w:ascii="Arial" w:hAnsi="Arial" w:cs="Arial"/>
          <w:color w:val="002060"/>
        </w:rPr>
        <w:t xml:space="preserve">.3 If you are claiming ECs for an exam which takes place on a religious holiday which is recognised by the University, you need to submit the following; </w:t>
      </w:r>
    </w:p>
    <w:p w14:paraId="32F1D6B3" w14:textId="77777777" w:rsidR="00B27D6E" w:rsidRPr="00F35E00" w:rsidRDefault="00B27D6E" w:rsidP="00E13BA2">
      <w:pPr>
        <w:pStyle w:val="NormalWeb"/>
        <w:numPr>
          <w:ilvl w:val="0"/>
          <w:numId w:val="49"/>
        </w:numPr>
        <w:shd w:val="clear" w:color="auto" w:fill="FFFFFF" w:themeFill="background1"/>
        <w:spacing w:before="0" w:beforeAutospacing="0" w:after="0" w:afterAutospacing="0" w:line="276" w:lineRule="auto"/>
        <w:rPr>
          <w:rFonts w:ascii="Arial" w:hAnsi="Arial" w:cs="Arial"/>
          <w:color w:val="002060"/>
        </w:rPr>
      </w:pPr>
      <w:r w:rsidRPr="00F35E00">
        <w:rPr>
          <w:rFonts w:ascii="Arial" w:hAnsi="Arial" w:cs="Arial"/>
          <w:color w:val="002060"/>
        </w:rPr>
        <w:t>An EC application detailing the religious holiday AND;</w:t>
      </w:r>
    </w:p>
    <w:p w14:paraId="0C83ABED" w14:textId="3310113B" w:rsidR="00B27D6E" w:rsidRPr="00E13BA2" w:rsidRDefault="00B27D6E" w:rsidP="005D5790">
      <w:pPr>
        <w:pStyle w:val="NormalWeb"/>
        <w:numPr>
          <w:ilvl w:val="0"/>
          <w:numId w:val="49"/>
        </w:numPr>
        <w:shd w:val="clear" w:color="auto" w:fill="FFFFFF" w:themeFill="background1"/>
        <w:spacing w:before="0" w:beforeAutospacing="0" w:after="240" w:afterAutospacing="0" w:line="276" w:lineRule="auto"/>
        <w:rPr>
          <w:rFonts w:ascii="Arial" w:hAnsi="Arial" w:cs="Arial"/>
          <w:color w:val="002060"/>
        </w:rPr>
      </w:pPr>
      <w:r w:rsidRPr="00F35E00">
        <w:rPr>
          <w:rFonts w:ascii="Arial" w:hAnsi="Arial" w:cs="Arial"/>
          <w:color w:val="002060"/>
        </w:rPr>
        <w:t>Complete the </w:t>
      </w:r>
      <w:hyperlink r:id="rId102">
        <w:r w:rsidRPr="00F35E00">
          <w:rPr>
            <w:rStyle w:val="Hyperlink"/>
            <w:rFonts w:ascii="Arial" w:eastAsiaTheme="majorEastAsia" w:hAnsi="Arial" w:cs="Arial"/>
            <w:color w:val="002060"/>
          </w:rPr>
          <w:t>Religious Observance Notification Form</w:t>
        </w:r>
      </w:hyperlink>
      <w:r w:rsidRPr="00F35E00">
        <w:rPr>
          <w:rFonts w:ascii="Arial" w:hAnsi="Arial" w:cs="Arial"/>
          <w:color w:val="002060"/>
        </w:rPr>
        <w:t xml:space="preserve"> and submit it to </w:t>
      </w:r>
      <w:r w:rsidR="002722D2">
        <w:rPr>
          <w:rFonts w:ascii="Arial" w:hAnsi="Arial" w:cs="Arial"/>
          <w:color w:val="002060"/>
        </w:rPr>
        <w:t xml:space="preserve">the </w:t>
      </w:r>
      <w:r w:rsidRPr="00F35E00">
        <w:rPr>
          <w:rFonts w:ascii="Arial" w:hAnsi="Arial" w:cs="Arial"/>
          <w:color w:val="002060"/>
        </w:rPr>
        <w:t xml:space="preserve"> </w:t>
      </w:r>
      <w:r w:rsidR="002722D2">
        <w:rPr>
          <w:rFonts w:ascii="Arial" w:hAnsi="Arial" w:cs="Arial"/>
          <w:color w:val="002060"/>
        </w:rPr>
        <w:t xml:space="preserve">Course Administration </w:t>
      </w:r>
      <w:r w:rsidR="009E6081" w:rsidRPr="00F35E00">
        <w:rPr>
          <w:rFonts w:ascii="Arial" w:hAnsi="Arial" w:cs="Arial"/>
          <w:color w:val="002060"/>
        </w:rPr>
        <w:t xml:space="preserve"> team</w:t>
      </w:r>
      <w:r w:rsidRPr="00F35E00">
        <w:rPr>
          <w:rFonts w:ascii="Arial" w:hAnsi="Arial" w:cs="Arial"/>
          <w:color w:val="002060"/>
        </w:rPr>
        <w:t xml:space="preserve">, no later than </w:t>
      </w:r>
      <w:r w:rsidR="00D52BAB">
        <w:rPr>
          <w:rFonts w:ascii="Arial" w:hAnsi="Arial" w:cs="Arial"/>
          <w:color w:val="002060"/>
        </w:rPr>
        <w:t>five</w:t>
      </w:r>
      <w:r w:rsidRPr="00F35E00">
        <w:rPr>
          <w:rFonts w:ascii="Arial" w:hAnsi="Arial" w:cs="Arial"/>
          <w:color w:val="002060"/>
        </w:rPr>
        <w:t xml:space="preserve"> working days </w:t>
      </w:r>
      <w:r w:rsidRPr="00F35E00">
        <w:rPr>
          <w:rFonts w:ascii="Arial" w:hAnsi="Arial" w:cs="Arial"/>
          <w:b/>
          <w:bCs/>
          <w:color w:val="002060"/>
        </w:rPr>
        <w:t>before</w:t>
      </w:r>
      <w:r w:rsidRPr="00F35E00">
        <w:rPr>
          <w:rFonts w:ascii="Arial" w:hAnsi="Arial" w:cs="Arial"/>
          <w:color w:val="002060"/>
        </w:rPr>
        <w:t xml:space="preserve"> the assessment deadline that is being missed. </w:t>
      </w:r>
    </w:p>
    <w:p w14:paraId="326750CF" w14:textId="06CA4F78" w:rsidR="00B27D6E" w:rsidRPr="00F35E00" w:rsidRDefault="00B27D6E" w:rsidP="00337BCD">
      <w:pPr>
        <w:pStyle w:val="BodyText"/>
        <w:spacing w:after="0" w:line="276" w:lineRule="auto"/>
        <w:jc w:val="left"/>
        <w:rPr>
          <w:rFonts w:cs="Arial"/>
          <w:color w:val="002060"/>
        </w:rPr>
      </w:pPr>
      <w:r w:rsidRPr="00F35E00">
        <w:rPr>
          <w:rFonts w:cs="Arial"/>
          <w:color w:val="002060"/>
        </w:rPr>
        <w:t>8.1</w:t>
      </w:r>
      <w:r w:rsidR="009E6081" w:rsidRPr="00F35E00">
        <w:rPr>
          <w:rFonts w:cs="Arial"/>
          <w:color w:val="002060"/>
        </w:rPr>
        <w:t>0</w:t>
      </w:r>
      <w:r w:rsidRPr="00F35E00">
        <w:rPr>
          <w:rFonts w:cs="Arial"/>
          <w:color w:val="002060"/>
        </w:rPr>
        <w:t xml:space="preserve">.4 The University’s </w:t>
      </w:r>
      <w:r w:rsidRPr="00C06424">
        <w:rPr>
          <w:rFonts w:cs="Arial"/>
          <w:color w:val="002060"/>
        </w:rPr>
        <w:t>‘</w:t>
      </w:r>
      <w:r w:rsidR="00A92310" w:rsidRPr="00C06424">
        <w:rPr>
          <w:rFonts w:cs="Arial"/>
          <w:color w:val="002060"/>
        </w:rPr>
        <w:t>F</w:t>
      </w:r>
      <w:r w:rsidRPr="00C06424">
        <w:rPr>
          <w:rFonts w:cs="Arial"/>
          <w:color w:val="002060"/>
        </w:rPr>
        <w:t xml:space="preserve">it to </w:t>
      </w:r>
      <w:r w:rsidR="00A92310" w:rsidRPr="00C06424">
        <w:rPr>
          <w:rFonts w:cs="Arial"/>
          <w:color w:val="002060"/>
        </w:rPr>
        <w:t>S</w:t>
      </w:r>
      <w:r w:rsidRPr="00C06424">
        <w:rPr>
          <w:rFonts w:cs="Arial"/>
          <w:color w:val="002060"/>
        </w:rPr>
        <w:t>it</w:t>
      </w:r>
      <w:r w:rsidRPr="00F35E00">
        <w:rPr>
          <w:rFonts w:cs="Arial"/>
          <w:color w:val="002060"/>
        </w:rPr>
        <w:t xml:space="preserve"> </w:t>
      </w:r>
      <w:r w:rsidR="008B2593" w:rsidRPr="00F35E00">
        <w:rPr>
          <w:rFonts w:cs="Arial"/>
          <w:color w:val="002060"/>
        </w:rPr>
        <w:t xml:space="preserve">and </w:t>
      </w:r>
      <w:r w:rsidR="00A92310">
        <w:rPr>
          <w:rFonts w:cs="Arial"/>
          <w:color w:val="002060"/>
        </w:rPr>
        <w:t>F</w:t>
      </w:r>
      <w:r w:rsidR="008B2593" w:rsidRPr="00C06424">
        <w:rPr>
          <w:rFonts w:cs="Arial"/>
          <w:color w:val="002060"/>
        </w:rPr>
        <w:t xml:space="preserve">it to </w:t>
      </w:r>
      <w:r w:rsidR="00A92310" w:rsidRPr="00C06424">
        <w:rPr>
          <w:rFonts w:cs="Arial"/>
          <w:color w:val="002060"/>
        </w:rPr>
        <w:t>S</w:t>
      </w:r>
      <w:r w:rsidR="008B2593" w:rsidRPr="00C06424">
        <w:rPr>
          <w:rFonts w:cs="Arial"/>
          <w:color w:val="002060"/>
        </w:rPr>
        <w:t>ubmit</w:t>
      </w:r>
      <w:r w:rsidR="008B2593" w:rsidRPr="00F35E00">
        <w:rPr>
          <w:rFonts w:cs="Arial"/>
          <w:color w:val="002060"/>
        </w:rPr>
        <w:t xml:space="preserve"> </w:t>
      </w:r>
      <w:r w:rsidR="00B6282E">
        <w:rPr>
          <w:rFonts w:cs="Arial"/>
          <w:color w:val="002060"/>
        </w:rPr>
        <w:t>P</w:t>
      </w:r>
      <w:r w:rsidRPr="00F35E00">
        <w:rPr>
          <w:rFonts w:cs="Arial"/>
          <w:color w:val="002060"/>
        </w:rPr>
        <w:t>olicy’</w:t>
      </w:r>
      <w:r w:rsidR="0013034A" w:rsidRPr="00F35E00">
        <w:rPr>
          <w:rFonts w:cs="Arial"/>
          <w:color w:val="002060"/>
        </w:rPr>
        <w:t xml:space="preserve">, as outlined in </w:t>
      </w:r>
      <w:r w:rsidR="00A92310" w:rsidRPr="00C06424">
        <w:rPr>
          <w:rFonts w:cs="Arial"/>
          <w:color w:val="002060"/>
        </w:rPr>
        <w:t>S</w:t>
      </w:r>
      <w:r w:rsidR="0013034A" w:rsidRPr="00C06424">
        <w:rPr>
          <w:rFonts w:cs="Arial"/>
          <w:color w:val="002060"/>
        </w:rPr>
        <w:t>ection 1.</w:t>
      </w:r>
      <w:r w:rsidR="006571D1" w:rsidRPr="00C06424">
        <w:rPr>
          <w:rFonts w:cs="Arial"/>
          <w:color w:val="002060"/>
        </w:rPr>
        <w:t>8</w:t>
      </w:r>
      <w:r w:rsidRPr="00F35E00">
        <w:rPr>
          <w:rFonts w:cs="Arial"/>
          <w:color w:val="002060"/>
        </w:rPr>
        <w:t xml:space="preserve"> means that by attending your examination</w:t>
      </w:r>
      <w:r w:rsidR="00983B8F" w:rsidRPr="00F35E00">
        <w:rPr>
          <w:rFonts w:cs="Arial"/>
          <w:color w:val="002060"/>
        </w:rPr>
        <w:t xml:space="preserve"> or submitting your assessment</w:t>
      </w:r>
      <w:r w:rsidRPr="00F35E00">
        <w:rPr>
          <w:rFonts w:cs="Arial"/>
          <w:color w:val="002060"/>
        </w:rPr>
        <w:t xml:space="preserve">, you are declaring yourself fit to </w:t>
      </w:r>
      <w:r w:rsidR="00983B8F" w:rsidRPr="00F35E00">
        <w:rPr>
          <w:rFonts w:cs="Arial"/>
          <w:color w:val="002060"/>
        </w:rPr>
        <w:t>do so</w:t>
      </w:r>
      <w:r w:rsidRPr="00F35E00">
        <w:rPr>
          <w:rFonts w:cs="Arial"/>
          <w:color w:val="002060"/>
        </w:rPr>
        <w:t xml:space="preserve"> and any subsequent claim for an EC is unlikely to be approved. If you feel your performance in an examination is likely to be impacted by fasting and you choose not to attend the examination, you should submit a claim for ECs where you can request to sit the exam in the next scheduled examination period (e.g. in the July resit period for exams scheduled in May).</w:t>
      </w:r>
    </w:p>
    <w:p w14:paraId="4093D807" w14:textId="77777777" w:rsidR="00B27D6E" w:rsidRPr="00F35E00" w:rsidRDefault="00B27D6E" w:rsidP="00337BCD">
      <w:pPr>
        <w:pStyle w:val="BodyText"/>
        <w:spacing w:after="240" w:line="276" w:lineRule="auto"/>
        <w:jc w:val="left"/>
        <w:rPr>
          <w:rFonts w:cs="Arial"/>
          <w:b/>
          <w:color w:val="002060"/>
        </w:rPr>
      </w:pPr>
    </w:p>
    <w:p w14:paraId="38E3DA57" w14:textId="1A575C01" w:rsidR="00D93411" w:rsidRPr="00E13BA2" w:rsidRDefault="00D93411" w:rsidP="00DF0CBD">
      <w:pPr>
        <w:pStyle w:val="Heading2"/>
      </w:pPr>
      <w:bookmarkStart w:id="639" w:name="_Toc140580434"/>
      <w:bookmarkStart w:id="640" w:name="_Toc198037118"/>
      <w:bookmarkStart w:id="641" w:name="_Toc198057409"/>
      <w:bookmarkStart w:id="642" w:name="_Toc204776955"/>
      <w:r w:rsidRPr="00F35E00">
        <w:t>8.1</w:t>
      </w:r>
      <w:r w:rsidR="009E6081" w:rsidRPr="00F35E00">
        <w:t>1</w:t>
      </w:r>
      <w:r w:rsidRPr="00F35E00">
        <w:t xml:space="preserve"> The EC </w:t>
      </w:r>
      <w:bookmarkEnd w:id="578"/>
      <w:bookmarkEnd w:id="639"/>
      <w:bookmarkEnd w:id="640"/>
      <w:r w:rsidR="009A3BB7">
        <w:t>Application</w:t>
      </w:r>
      <w:bookmarkEnd w:id="641"/>
      <w:bookmarkEnd w:id="642"/>
    </w:p>
    <w:p w14:paraId="51D381D2" w14:textId="79758619" w:rsidR="00D93411" w:rsidRPr="00F35E00" w:rsidRDefault="00D93411" w:rsidP="005D5790">
      <w:pPr>
        <w:pStyle w:val="BodyText"/>
        <w:spacing w:after="240" w:line="276" w:lineRule="auto"/>
        <w:rPr>
          <w:rFonts w:cs="Arial"/>
          <w:color w:val="002060"/>
        </w:rPr>
      </w:pPr>
      <w:r w:rsidRPr="00F35E00">
        <w:rPr>
          <w:rFonts w:cs="Arial"/>
          <w:color w:val="002060"/>
        </w:rPr>
        <w:t>8.1</w:t>
      </w:r>
      <w:r w:rsidR="009E6081" w:rsidRPr="00F35E00">
        <w:rPr>
          <w:rFonts w:cs="Arial"/>
          <w:color w:val="002060"/>
        </w:rPr>
        <w:t>1</w:t>
      </w:r>
      <w:r w:rsidRPr="00F35E00">
        <w:rPr>
          <w:rFonts w:cs="Arial"/>
          <w:color w:val="002060"/>
        </w:rPr>
        <w:t xml:space="preserve">.1 To </w:t>
      </w:r>
      <w:r w:rsidR="006D09C8">
        <w:rPr>
          <w:rFonts w:cs="Arial"/>
          <w:color w:val="002060"/>
        </w:rPr>
        <w:t>apply for an</w:t>
      </w:r>
      <w:r w:rsidRPr="00F35E00">
        <w:rPr>
          <w:rFonts w:cs="Arial"/>
          <w:color w:val="002060"/>
        </w:rPr>
        <w:t xml:space="preserve"> EC you will need </w:t>
      </w:r>
      <w:r w:rsidR="00473F6F">
        <w:rPr>
          <w:rFonts w:cs="Arial"/>
          <w:color w:val="002060"/>
        </w:rPr>
        <w:t xml:space="preserve">to provide </w:t>
      </w:r>
      <w:r w:rsidR="00D96E69">
        <w:rPr>
          <w:rFonts w:cs="Arial"/>
          <w:color w:val="002060"/>
        </w:rPr>
        <w:t>the following information</w:t>
      </w:r>
      <w:r w:rsidRPr="00F35E00">
        <w:rPr>
          <w:rFonts w:cs="Arial"/>
          <w:color w:val="002060"/>
        </w:rPr>
        <w:t>:</w:t>
      </w:r>
    </w:p>
    <w:p w14:paraId="3A283D24" w14:textId="77777777" w:rsidR="00D93411" w:rsidRPr="00F35E00" w:rsidRDefault="00D93411" w:rsidP="00E13BA2">
      <w:pPr>
        <w:pStyle w:val="BodyText"/>
        <w:widowControl w:val="0"/>
        <w:numPr>
          <w:ilvl w:val="0"/>
          <w:numId w:val="50"/>
        </w:numPr>
        <w:autoSpaceDE w:val="0"/>
        <w:autoSpaceDN w:val="0"/>
        <w:spacing w:after="0" w:line="276" w:lineRule="auto"/>
        <w:jc w:val="left"/>
        <w:rPr>
          <w:rFonts w:cs="Arial"/>
          <w:color w:val="002060"/>
        </w:rPr>
      </w:pPr>
      <w:r w:rsidRPr="00F35E00">
        <w:rPr>
          <w:rFonts w:cs="Arial"/>
          <w:color w:val="002060"/>
        </w:rPr>
        <w:t>The module code and title (e.g. ABC1000, Business Methods).</w:t>
      </w:r>
    </w:p>
    <w:p w14:paraId="34BE5E7A" w14:textId="77777777" w:rsidR="00D93411" w:rsidRPr="00F35E00" w:rsidRDefault="00D93411" w:rsidP="00E13BA2">
      <w:pPr>
        <w:pStyle w:val="BodyText"/>
        <w:widowControl w:val="0"/>
        <w:numPr>
          <w:ilvl w:val="0"/>
          <w:numId w:val="50"/>
        </w:numPr>
        <w:autoSpaceDE w:val="0"/>
        <w:autoSpaceDN w:val="0"/>
        <w:spacing w:after="0" w:line="276" w:lineRule="auto"/>
        <w:jc w:val="left"/>
        <w:rPr>
          <w:rFonts w:cs="Arial"/>
          <w:color w:val="002060"/>
        </w:rPr>
      </w:pPr>
      <w:r w:rsidRPr="00F35E00">
        <w:rPr>
          <w:rFonts w:cs="Arial"/>
          <w:color w:val="002060"/>
        </w:rPr>
        <w:t>The type of assessment affected, for example, exam, assessment, in-class test.</w:t>
      </w:r>
    </w:p>
    <w:p w14:paraId="063B4458" w14:textId="77777777" w:rsidR="00D93411" w:rsidRPr="00F35E00" w:rsidRDefault="00D93411" w:rsidP="00E13BA2">
      <w:pPr>
        <w:pStyle w:val="BodyText"/>
        <w:widowControl w:val="0"/>
        <w:numPr>
          <w:ilvl w:val="0"/>
          <w:numId w:val="50"/>
        </w:numPr>
        <w:autoSpaceDE w:val="0"/>
        <w:autoSpaceDN w:val="0"/>
        <w:spacing w:after="0" w:line="276" w:lineRule="auto"/>
        <w:jc w:val="left"/>
        <w:rPr>
          <w:rFonts w:cs="Arial"/>
          <w:color w:val="002060"/>
        </w:rPr>
      </w:pPr>
      <w:r w:rsidRPr="00F35E00">
        <w:rPr>
          <w:rFonts w:cs="Arial"/>
          <w:color w:val="002060"/>
        </w:rPr>
        <w:lastRenderedPageBreak/>
        <w:t>Further detail about each piece of assessment affected (e.g. 3000 word assignment, 10-minute presentation).</w:t>
      </w:r>
    </w:p>
    <w:p w14:paraId="2AB9852A" w14:textId="77777777" w:rsidR="00D93411" w:rsidRPr="00F35E00" w:rsidRDefault="00D93411" w:rsidP="00E13BA2">
      <w:pPr>
        <w:pStyle w:val="BodyText"/>
        <w:widowControl w:val="0"/>
        <w:numPr>
          <w:ilvl w:val="0"/>
          <w:numId w:val="50"/>
        </w:numPr>
        <w:autoSpaceDE w:val="0"/>
        <w:autoSpaceDN w:val="0"/>
        <w:spacing w:after="0" w:line="276" w:lineRule="auto"/>
        <w:jc w:val="left"/>
        <w:rPr>
          <w:rFonts w:cs="Arial"/>
          <w:color w:val="002060"/>
        </w:rPr>
      </w:pPr>
      <w:r w:rsidRPr="00F35E00">
        <w:rPr>
          <w:rFonts w:cs="Arial"/>
          <w:color w:val="002060"/>
        </w:rPr>
        <w:t>The submission dates (this is any final agreed deadline, taking into account any approved extensions).</w:t>
      </w:r>
    </w:p>
    <w:p w14:paraId="034CB210" w14:textId="630F32AF" w:rsidR="00D93411" w:rsidRDefault="00D93411" w:rsidP="00E13BA2">
      <w:pPr>
        <w:pStyle w:val="BodyText"/>
        <w:widowControl w:val="0"/>
        <w:numPr>
          <w:ilvl w:val="0"/>
          <w:numId w:val="50"/>
        </w:numPr>
        <w:autoSpaceDE w:val="0"/>
        <w:autoSpaceDN w:val="0"/>
        <w:spacing w:after="0" w:line="276" w:lineRule="auto"/>
        <w:jc w:val="left"/>
        <w:rPr>
          <w:rFonts w:cs="Arial"/>
          <w:color w:val="002060"/>
        </w:rPr>
      </w:pPr>
      <w:r w:rsidRPr="00F35E00">
        <w:rPr>
          <w:rFonts w:cs="Arial"/>
          <w:color w:val="002060"/>
        </w:rPr>
        <w:t>Whether you attempted the assessment or not.</w:t>
      </w:r>
      <w:r w:rsidR="006D2A9A" w:rsidRPr="00F35E00">
        <w:rPr>
          <w:rFonts w:cs="Arial"/>
          <w:color w:val="002060"/>
        </w:rPr>
        <w:t xml:space="preserve"> If you have attempted the assessment, your EC is unlikely to be approved due to the </w:t>
      </w:r>
      <w:r w:rsidR="00041187">
        <w:rPr>
          <w:rFonts w:cs="Arial"/>
          <w:color w:val="002060"/>
        </w:rPr>
        <w:t xml:space="preserve">Fit to Sit or </w:t>
      </w:r>
      <w:r w:rsidR="006E20B0" w:rsidRPr="00C06424">
        <w:rPr>
          <w:rFonts w:cs="Arial"/>
          <w:color w:val="002060"/>
        </w:rPr>
        <w:t>F</w:t>
      </w:r>
      <w:r w:rsidR="006D2A9A" w:rsidRPr="00C06424">
        <w:rPr>
          <w:rFonts w:cs="Arial"/>
          <w:color w:val="002060"/>
        </w:rPr>
        <w:t xml:space="preserve">it to </w:t>
      </w:r>
      <w:r w:rsidR="006E20B0" w:rsidRPr="00C06424">
        <w:rPr>
          <w:rFonts w:cs="Arial"/>
          <w:color w:val="002060"/>
        </w:rPr>
        <w:t>S</w:t>
      </w:r>
      <w:r w:rsidR="006D2A9A" w:rsidRPr="00C06424">
        <w:rPr>
          <w:rFonts w:cs="Arial"/>
          <w:color w:val="002060"/>
        </w:rPr>
        <w:t>ubmit</w:t>
      </w:r>
      <w:r w:rsidR="006D2A9A" w:rsidRPr="00F35E00">
        <w:rPr>
          <w:rFonts w:cs="Arial"/>
          <w:color w:val="002060"/>
        </w:rPr>
        <w:t xml:space="preserve"> </w:t>
      </w:r>
      <w:r w:rsidR="006E20B0">
        <w:rPr>
          <w:rFonts w:cs="Arial"/>
          <w:color w:val="002060"/>
        </w:rPr>
        <w:t>P</w:t>
      </w:r>
      <w:r w:rsidR="006D2A9A" w:rsidRPr="00F35E00">
        <w:rPr>
          <w:rFonts w:cs="Arial"/>
          <w:color w:val="002060"/>
        </w:rPr>
        <w:t>olicy.</w:t>
      </w:r>
    </w:p>
    <w:p w14:paraId="008C2835" w14:textId="77777777" w:rsidR="00E13BA2" w:rsidRPr="00E13BA2" w:rsidRDefault="00E13BA2" w:rsidP="00E13BA2">
      <w:pPr>
        <w:pStyle w:val="BodyText"/>
        <w:widowControl w:val="0"/>
        <w:autoSpaceDE w:val="0"/>
        <w:autoSpaceDN w:val="0"/>
        <w:spacing w:after="240" w:line="276" w:lineRule="auto"/>
        <w:jc w:val="left"/>
        <w:rPr>
          <w:rFonts w:cs="Arial"/>
          <w:color w:val="002060"/>
        </w:rPr>
      </w:pPr>
    </w:p>
    <w:p w14:paraId="33BA8ABD" w14:textId="6F2FD92D" w:rsidR="00D93411" w:rsidRPr="00E13BA2" w:rsidRDefault="00D93411" w:rsidP="00DF0CBD">
      <w:pPr>
        <w:pStyle w:val="Heading2"/>
      </w:pPr>
      <w:bookmarkStart w:id="643" w:name="_Toc71291705"/>
      <w:bookmarkStart w:id="644" w:name="_Toc140580435"/>
      <w:bookmarkStart w:id="645" w:name="_Toc198037119"/>
      <w:bookmarkStart w:id="646" w:name="_Toc198057410"/>
      <w:bookmarkStart w:id="647" w:name="_Toc204776956"/>
      <w:r w:rsidRPr="00F35E00">
        <w:t>8.1</w:t>
      </w:r>
      <w:r w:rsidR="009E6081" w:rsidRPr="00F35E00">
        <w:t>2</w:t>
      </w:r>
      <w:r w:rsidRPr="00F35E00">
        <w:t xml:space="preserve"> </w:t>
      </w:r>
      <w:bookmarkEnd w:id="643"/>
      <w:bookmarkEnd w:id="644"/>
      <w:r w:rsidR="004F2A25" w:rsidRPr="00F35E00">
        <w:t>Supporting Information</w:t>
      </w:r>
      <w:bookmarkEnd w:id="645"/>
      <w:bookmarkEnd w:id="646"/>
      <w:bookmarkEnd w:id="647"/>
      <w:r w:rsidR="004F2A25" w:rsidRPr="00F35E00">
        <w:t xml:space="preserve">  </w:t>
      </w:r>
    </w:p>
    <w:p w14:paraId="1A51355F" w14:textId="26CA84F0" w:rsidR="00FC756F" w:rsidRPr="00E13BA2" w:rsidRDefault="00D93411" w:rsidP="005D5790">
      <w:pPr>
        <w:pStyle w:val="BodyText"/>
        <w:spacing w:after="240" w:line="276" w:lineRule="auto"/>
        <w:rPr>
          <w:rFonts w:cs="Arial"/>
          <w:color w:val="002060"/>
        </w:rPr>
      </w:pPr>
      <w:r w:rsidRPr="00F35E00">
        <w:rPr>
          <w:rFonts w:cs="Arial"/>
          <w:color w:val="002060"/>
        </w:rPr>
        <w:t>8.1</w:t>
      </w:r>
      <w:r w:rsidR="009E6081" w:rsidRPr="00F35E00">
        <w:rPr>
          <w:rFonts w:cs="Arial"/>
          <w:color w:val="002060"/>
        </w:rPr>
        <w:t>2</w:t>
      </w:r>
      <w:r w:rsidRPr="00F35E00">
        <w:rPr>
          <w:rFonts w:cs="Arial"/>
          <w:color w:val="002060"/>
        </w:rPr>
        <w:t xml:space="preserve">.1 Please read the </w:t>
      </w:r>
      <w:hyperlink r:id="rId103" w:history="1">
        <w:r w:rsidR="00DC46F8">
          <w:rPr>
            <w:rStyle w:val="Hyperlink"/>
            <w:rFonts w:cs="Arial"/>
          </w:rPr>
          <w:t>Supporting Information Guide for Students</w:t>
        </w:r>
      </w:hyperlink>
      <w:r w:rsidRPr="00F35E00">
        <w:rPr>
          <w:rFonts w:cs="Arial"/>
          <w:color w:val="002060"/>
        </w:rPr>
        <w:t xml:space="preserve"> for more detail.</w:t>
      </w:r>
    </w:p>
    <w:p w14:paraId="290BFAD5" w14:textId="140405A5" w:rsidR="00D93411" w:rsidRPr="00F35E00" w:rsidRDefault="3A6BABCA" w:rsidP="005D5790">
      <w:pPr>
        <w:pStyle w:val="BodyText"/>
        <w:spacing w:after="240" w:line="276" w:lineRule="auto"/>
        <w:rPr>
          <w:rFonts w:cs="Arial"/>
          <w:b/>
          <w:bCs/>
          <w:color w:val="002060"/>
        </w:rPr>
      </w:pPr>
      <w:r w:rsidRPr="136A59F7">
        <w:rPr>
          <w:rFonts w:cs="Arial"/>
          <w:color w:val="002060"/>
        </w:rPr>
        <w:t>8.12.2</w:t>
      </w:r>
      <w:r w:rsidR="3622F0A6" w:rsidRPr="136A59F7">
        <w:rPr>
          <w:rFonts w:cs="Arial"/>
          <w:color w:val="002060"/>
        </w:rPr>
        <w:t xml:space="preserve"> </w:t>
      </w:r>
      <w:r w:rsidR="2BDE7517" w:rsidRPr="136A59F7">
        <w:rPr>
          <w:rFonts w:cs="Arial"/>
          <w:color w:val="002060"/>
        </w:rPr>
        <w:t xml:space="preserve">For your EC Claim to be approved you must provide </w:t>
      </w:r>
      <w:r w:rsidR="2EE3CF88" w:rsidRPr="136A59F7">
        <w:rPr>
          <w:rFonts w:cs="Arial"/>
          <w:color w:val="002060"/>
        </w:rPr>
        <w:t xml:space="preserve">supporting </w:t>
      </w:r>
      <w:r w:rsidR="475D7496" w:rsidRPr="136A59F7">
        <w:rPr>
          <w:rFonts w:cs="Arial"/>
          <w:color w:val="002060"/>
        </w:rPr>
        <w:t xml:space="preserve">information </w:t>
      </w:r>
      <w:r w:rsidR="2BDE7517" w:rsidRPr="136A59F7">
        <w:rPr>
          <w:rFonts w:cs="Arial"/>
          <w:color w:val="002060"/>
        </w:rPr>
        <w:t>to confirm that your circumstances:</w:t>
      </w:r>
    </w:p>
    <w:p w14:paraId="4BA297D1" w14:textId="77777777" w:rsidR="00D93411" w:rsidRPr="00F35E00" w:rsidRDefault="00D93411" w:rsidP="00E13BA2">
      <w:pPr>
        <w:pStyle w:val="BodyText"/>
        <w:widowControl w:val="0"/>
        <w:numPr>
          <w:ilvl w:val="0"/>
          <w:numId w:val="51"/>
        </w:numPr>
        <w:autoSpaceDE w:val="0"/>
        <w:autoSpaceDN w:val="0"/>
        <w:spacing w:after="0" w:line="276" w:lineRule="auto"/>
        <w:jc w:val="left"/>
        <w:rPr>
          <w:rFonts w:cs="Arial"/>
          <w:color w:val="002060"/>
        </w:rPr>
      </w:pPr>
      <w:r w:rsidRPr="00F35E00">
        <w:rPr>
          <w:rFonts w:cs="Arial"/>
          <w:color w:val="002060"/>
        </w:rPr>
        <w:t>Happened at the time of the assessment.</w:t>
      </w:r>
    </w:p>
    <w:p w14:paraId="37A70FFB" w14:textId="77777777" w:rsidR="00D93411" w:rsidRPr="00F35E00" w:rsidRDefault="00D93411" w:rsidP="00E13BA2">
      <w:pPr>
        <w:pStyle w:val="BodyText"/>
        <w:widowControl w:val="0"/>
        <w:numPr>
          <w:ilvl w:val="0"/>
          <w:numId w:val="51"/>
        </w:numPr>
        <w:autoSpaceDE w:val="0"/>
        <w:autoSpaceDN w:val="0"/>
        <w:spacing w:after="0" w:line="276" w:lineRule="auto"/>
        <w:jc w:val="left"/>
        <w:rPr>
          <w:rFonts w:cs="Arial"/>
          <w:color w:val="002060"/>
        </w:rPr>
      </w:pPr>
      <w:r w:rsidRPr="00F35E00">
        <w:rPr>
          <w:rFonts w:cs="Arial"/>
          <w:color w:val="002060"/>
        </w:rPr>
        <w:t>Were unforeseeable and you could not have prevented them.</w:t>
      </w:r>
    </w:p>
    <w:p w14:paraId="34087151" w14:textId="3B9A4917" w:rsidR="00D93411" w:rsidRPr="00E13BA2" w:rsidRDefault="00D93411" w:rsidP="005D5790">
      <w:pPr>
        <w:pStyle w:val="BodyText"/>
        <w:widowControl w:val="0"/>
        <w:numPr>
          <w:ilvl w:val="0"/>
          <w:numId w:val="51"/>
        </w:numPr>
        <w:autoSpaceDE w:val="0"/>
        <w:autoSpaceDN w:val="0"/>
        <w:spacing w:after="240" w:line="276" w:lineRule="auto"/>
        <w:jc w:val="left"/>
        <w:rPr>
          <w:rFonts w:cs="Arial"/>
          <w:color w:val="002060"/>
        </w:rPr>
      </w:pPr>
      <w:r w:rsidRPr="00F35E00">
        <w:rPr>
          <w:rFonts w:cs="Arial"/>
          <w:color w:val="002060"/>
        </w:rPr>
        <w:t>Had a significant impact on your ability to study or to undertake an assessment</w:t>
      </w:r>
      <w:r w:rsidR="002B20FA" w:rsidRPr="00F35E00">
        <w:rPr>
          <w:rFonts w:cs="Arial"/>
          <w:color w:val="002060"/>
        </w:rPr>
        <w:t xml:space="preserve"> by the due date or undertake an exam / in-class test.</w:t>
      </w:r>
    </w:p>
    <w:p w14:paraId="42F0065E" w14:textId="79594F33" w:rsidR="00D93411" w:rsidRPr="00F35E00" w:rsidRDefault="00D93411" w:rsidP="005D5790">
      <w:pPr>
        <w:pStyle w:val="BodyText"/>
        <w:spacing w:after="240" w:line="276" w:lineRule="auto"/>
        <w:rPr>
          <w:rFonts w:cs="Arial"/>
          <w:color w:val="002060"/>
        </w:rPr>
      </w:pPr>
      <w:r w:rsidRPr="00F35E00">
        <w:rPr>
          <w:rFonts w:cs="Arial"/>
          <w:color w:val="002060"/>
        </w:rPr>
        <w:t>8.1</w:t>
      </w:r>
      <w:r w:rsidR="009E6081" w:rsidRPr="00F35E00">
        <w:rPr>
          <w:rFonts w:cs="Arial"/>
          <w:color w:val="002060"/>
        </w:rPr>
        <w:t>2</w:t>
      </w:r>
      <w:r w:rsidRPr="00F35E00">
        <w:rPr>
          <w:rFonts w:cs="Arial"/>
          <w:color w:val="002060"/>
        </w:rPr>
        <w:t>.</w:t>
      </w:r>
      <w:r w:rsidR="00FE40FE" w:rsidRPr="00F35E00">
        <w:rPr>
          <w:rFonts w:cs="Arial"/>
          <w:color w:val="002060"/>
        </w:rPr>
        <w:t>3</w:t>
      </w:r>
      <w:r w:rsidRPr="00F35E00">
        <w:rPr>
          <w:rFonts w:cs="Arial"/>
          <w:color w:val="002060"/>
        </w:rPr>
        <w:t xml:space="preserve"> If there is a delay in obtaining </w:t>
      </w:r>
      <w:r w:rsidR="000C6FE1" w:rsidRPr="00F35E00">
        <w:rPr>
          <w:rFonts w:cs="Arial"/>
          <w:color w:val="002060"/>
        </w:rPr>
        <w:t>this</w:t>
      </w:r>
      <w:r w:rsidRPr="00F35E00">
        <w:rPr>
          <w:rFonts w:cs="Arial"/>
          <w:color w:val="002060"/>
        </w:rPr>
        <w:t xml:space="preserve">, you should still </w:t>
      </w:r>
      <w:r w:rsidR="0004150F">
        <w:rPr>
          <w:rFonts w:cs="Arial"/>
          <w:color w:val="002060"/>
        </w:rPr>
        <w:t>apply for the EC</w:t>
      </w:r>
      <w:r w:rsidRPr="00F35E00">
        <w:rPr>
          <w:rFonts w:cs="Arial"/>
          <w:color w:val="002060"/>
        </w:rPr>
        <w:t xml:space="preserve"> no later than 5 working days after the deadline for the assessment(s) affected. If your </w:t>
      </w:r>
      <w:r w:rsidR="000C6FE1" w:rsidRPr="00F35E00">
        <w:rPr>
          <w:rFonts w:cs="Arial"/>
          <w:color w:val="002060"/>
        </w:rPr>
        <w:t xml:space="preserve">supporting information </w:t>
      </w:r>
      <w:r w:rsidRPr="00F35E00">
        <w:rPr>
          <w:rFonts w:cs="Arial"/>
          <w:color w:val="002060"/>
        </w:rPr>
        <w:t>is delayed, you must tell us:</w:t>
      </w:r>
    </w:p>
    <w:p w14:paraId="0D312B1A" w14:textId="77777777" w:rsidR="00D93411" w:rsidRPr="00F35E00" w:rsidRDefault="00D93411" w:rsidP="00E13BA2">
      <w:pPr>
        <w:pStyle w:val="BodyText"/>
        <w:widowControl w:val="0"/>
        <w:numPr>
          <w:ilvl w:val="0"/>
          <w:numId w:val="52"/>
        </w:numPr>
        <w:autoSpaceDE w:val="0"/>
        <w:autoSpaceDN w:val="0"/>
        <w:spacing w:after="0" w:line="276" w:lineRule="auto"/>
        <w:jc w:val="left"/>
        <w:rPr>
          <w:rFonts w:cs="Arial"/>
          <w:color w:val="002060"/>
        </w:rPr>
      </w:pPr>
      <w:r w:rsidRPr="00F35E00">
        <w:rPr>
          <w:rFonts w:cs="Arial"/>
          <w:color w:val="002060"/>
        </w:rPr>
        <w:t>The reasons for the delay.</w:t>
      </w:r>
    </w:p>
    <w:p w14:paraId="324F4DF3" w14:textId="0BB760C5" w:rsidR="00D93411" w:rsidRPr="00F35E00" w:rsidRDefault="00D93411" w:rsidP="00E13BA2">
      <w:pPr>
        <w:pStyle w:val="BodyText"/>
        <w:widowControl w:val="0"/>
        <w:numPr>
          <w:ilvl w:val="0"/>
          <w:numId w:val="52"/>
        </w:numPr>
        <w:autoSpaceDE w:val="0"/>
        <w:autoSpaceDN w:val="0"/>
        <w:spacing w:after="0" w:line="276" w:lineRule="auto"/>
        <w:jc w:val="left"/>
        <w:rPr>
          <w:rFonts w:cs="Arial"/>
          <w:color w:val="002060"/>
        </w:rPr>
      </w:pPr>
      <w:r w:rsidRPr="00F35E00">
        <w:rPr>
          <w:rFonts w:cs="Arial"/>
          <w:color w:val="002060"/>
        </w:rPr>
        <w:t xml:space="preserve">When you expect to provide the </w:t>
      </w:r>
      <w:r w:rsidR="000C6FE1" w:rsidRPr="00F35E00">
        <w:rPr>
          <w:rFonts w:cs="Arial"/>
          <w:color w:val="002060"/>
        </w:rPr>
        <w:t xml:space="preserve">information </w:t>
      </w:r>
      <w:r w:rsidRPr="00F35E00">
        <w:rPr>
          <w:rFonts w:cs="Arial"/>
          <w:color w:val="002060"/>
        </w:rPr>
        <w:t>to us by using the supporting statement box on the form.</w:t>
      </w:r>
    </w:p>
    <w:p w14:paraId="4C424D06" w14:textId="72404392" w:rsidR="00D93411" w:rsidRPr="00E13BA2" w:rsidRDefault="2BDE7517" w:rsidP="005D5790">
      <w:pPr>
        <w:pStyle w:val="BodyText"/>
        <w:widowControl w:val="0"/>
        <w:numPr>
          <w:ilvl w:val="0"/>
          <w:numId w:val="52"/>
        </w:numPr>
        <w:autoSpaceDE w:val="0"/>
        <w:autoSpaceDN w:val="0"/>
        <w:spacing w:after="240" w:line="276" w:lineRule="auto"/>
        <w:jc w:val="left"/>
        <w:rPr>
          <w:rFonts w:cs="Arial"/>
          <w:color w:val="002060"/>
        </w:rPr>
      </w:pPr>
      <w:r w:rsidRPr="136A59F7">
        <w:rPr>
          <w:rFonts w:cs="Arial"/>
          <w:color w:val="002060"/>
        </w:rPr>
        <w:t>In some</w:t>
      </w:r>
      <w:r w:rsidR="2EE3CF88" w:rsidRPr="136A59F7">
        <w:rPr>
          <w:rFonts w:cs="Arial"/>
          <w:color w:val="002060"/>
        </w:rPr>
        <w:t xml:space="preserve"> exceptional</w:t>
      </w:r>
      <w:r w:rsidRPr="136A59F7">
        <w:rPr>
          <w:rFonts w:cs="Arial"/>
          <w:color w:val="002060"/>
        </w:rPr>
        <w:t xml:space="preserve"> cases we may require </w:t>
      </w:r>
      <w:r w:rsidR="0A6DAD53" w:rsidRPr="136A59F7">
        <w:rPr>
          <w:rFonts w:cs="Arial"/>
          <w:color w:val="002060"/>
        </w:rPr>
        <w:t>supporting documentation</w:t>
      </w:r>
      <w:r w:rsidRPr="136A59F7">
        <w:rPr>
          <w:rFonts w:cs="Arial"/>
          <w:color w:val="002060"/>
        </w:rPr>
        <w:t xml:space="preserve"> to support why a longer delay is needed.</w:t>
      </w:r>
    </w:p>
    <w:p w14:paraId="05A1E970" w14:textId="0E44A14F" w:rsidR="007467C0" w:rsidRDefault="00D93411" w:rsidP="005D5790">
      <w:pPr>
        <w:pStyle w:val="BodyText"/>
        <w:spacing w:after="240" w:line="276" w:lineRule="auto"/>
        <w:rPr>
          <w:rFonts w:cs="Arial"/>
          <w:color w:val="002060"/>
        </w:rPr>
      </w:pPr>
      <w:r w:rsidRPr="00F35E00">
        <w:rPr>
          <w:rFonts w:cs="Arial"/>
          <w:color w:val="002060"/>
        </w:rPr>
        <w:t>8.1</w:t>
      </w:r>
      <w:r w:rsidR="009E6081" w:rsidRPr="00F35E00">
        <w:rPr>
          <w:rFonts w:cs="Arial"/>
          <w:color w:val="002060"/>
        </w:rPr>
        <w:t>2</w:t>
      </w:r>
      <w:r w:rsidRPr="00F35E00">
        <w:rPr>
          <w:rFonts w:cs="Arial"/>
          <w:color w:val="002060"/>
        </w:rPr>
        <w:t>.</w:t>
      </w:r>
      <w:r w:rsidR="00FE40FE" w:rsidRPr="00F35E00">
        <w:rPr>
          <w:rFonts w:cs="Arial"/>
          <w:color w:val="002060"/>
        </w:rPr>
        <w:t>4</w:t>
      </w:r>
      <w:r w:rsidRPr="00F35E00">
        <w:rPr>
          <w:rFonts w:cs="Arial"/>
          <w:color w:val="002060"/>
        </w:rPr>
        <w:t xml:space="preserve"> Your EC claim will be logged for </w:t>
      </w:r>
      <w:r w:rsidR="00513715">
        <w:rPr>
          <w:rFonts w:cs="Arial"/>
          <w:color w:val="002060"/>
        </w:rPr>
        <w:t>us</w:t>
      </w:r>
      <w:r w:rsidRPr="00F35E00">
        <w:rPr>
          <w:rFonts w:cs="Arial"/>
          <w:color w:val="002060"/>
        </w:rPr>
        <w:t xml:space="preserve"> to consider</w:t>
      </w:r>
      <w:r w:rsidR="008E4ECE">
        <w:rPr>
          <w:rFonts w:cs="Arial"/>
          <w:color w:val="002060"/>
        </w:rPr>
        <w:t xml:space="preserve"> and</w:t>
      </w:r>
      <w:r w:rsidRPr="00F35E00">
        <w:rPr>
          <w:rFonts w:cs="Arial"/>
          <w:color w:val="002060"/>
        </w:rPr>
        <w:t xml:space="preserve"> decide whether your claim should be</w:t>
      </w:r>
      <w:r w:rsidR="0051174E" w:rsidRPr="00F35E00">
        <w:rPr>
          <w:rFonts w:cs="Arial"/>
          <w:color w:val="002060"/>
        </w:rPr>
        <w:t xml:space="preserve">. </w:t>
      </w:r>
    </w:p>
    <w:p w14:paraId="42B840DB" w14:textId="7E8313F7" w:rsidR="00D93411" w:rsidRPr="00F35E00" w:rsidRDefault="28D19AA3" w:rsidP="00E13BA2">
      <w:pPr>
        <w:pStyle w:val="BodyText"/>
        <w:numPr>
          <w:ilvl w:val="0"/>
          <w:numId w:val="218"/>
        </w:numPr>
        <w:spacing w:after="0" w:line="276" w:lineRule="auto"/>
        <w:rPr>
          <w:rFonts w:cs="Arial"/>
          <w:b/>
          <w:bCs/>
          <w:color w:val="002060"/>
        </w:rPr>
      </w:pPr>
      <w:r w:rsidRPr="00F35E00">
        <w:rPr>
          <w:rFonts w:cs="Arial"/>
          <w:b/>
          <w:bCs/>
          <w:color w:val="002060"/>
        </w:rPr>
        <w:t>Approved</w:t>
      </w:r>
    </w:p>
    <w:p w14:paraId="6A6FEBB3" w14:textId="7C8E323B" w:rsidR="00D93411" w:rsidRPr="00F35E00" w:rsidRDefault="005C3BEF" w:rsidP="00E13BA2">
      <w:pPr>
        <w:pStyle w:val="BodyText"/>
        <w:widowControl w:val="0"/>
        <w:numPr>
          <w:ilvl w:val="0"/>
          <w:numId w:val="53"/>
        </w:numPr>
        <w:autoSpaceDE w:val="0"/>
        <w:autoSpaceDN w:val="0"/>
        <w:spacing w:after="0" w:line="276" w:lineRule="auto"/>
        <w:jc w:val="left"/>
        <w:rPr>
          <w:rFonts w:cs="Arial"/>
          <w:color w:val="002060"/>
        </w:rPr>
      </w:pPr>
      <w:r>
        <w:rPr>
          <w:rFonts w:cs="Arial"/>
          <w:b/>
          <w:bCs/>
          <w:color w:val="002060"/>
        </w:rPr>
        <w:t>Paused</w:t>
      </w:r>
      <w:r w:rsidR="4B5E8BCF" w:rsidRPr="00F35E00">
        <w:rPr>
          <w:rFonts w:cs="Arial"/>
          <w:b/>
          <w:bCs/>
          <w:color w:val="002060"/>
        </w:rPr>
        <w:t>.</w:t>
      </w:r>
      <w:r w:rsidR="4B5E8BCF" w:rsidRPr="00F35E00">
        <w:rPr>
          <w:rFonts w:cs="Arial"/>
          <w:color w:val="002060"/>
        </w:rPr>
        <w:t xml:space="preserve"> </w:t>
      </w:r>
      <w:r w:rsidR="28D19AA3" w:rsidRPr="00F35E00">
        <w:rPr>
          <w:rFonts w:cs="Arial"/>
          <w:color w:val="002060"/>
        </w:rPr>
        <w:t xml:space="preserve">This means we have given you more time to provide </w:t>
      </w:r>
      <w:r w:rsidR="0086108F" w:rsidRPr="00F35E00">
        <w:rPr>
          <w:rFonts w:cs="Arial"/>
          <w:color w:val="002060"/>
        </w:rPr>
        <w:t xml:space="preserve">information </w:t>
      </w:r>
      <w:r w:rsidR="28D19AA3" w:rsidRPr="00F35E00">
        <w:rPr>
          <w:rFonts w:cs="Arial"/>
          <w:color w:val="002060"/>
        </w:rPr>
        <w:t>to support your claim</w:t>
      </w:r>
      <w:r w:rsidR="60B06411" w:rsidRPr="00F35E00">
        <w:rPr>
          <w:rFonts w:cs="Arial"/>
          <w:color w:val="002060"/>
        </w:rPr>
        <w:t>; OR</w:t>
      </w:r>
    </w:p>
    <w:p w14:paraId="62B22F28" w14:textId="272204AD" w:rsidR="00D93411" w:rsidRPr="00E13BA2" w:rsidRDefault="0074232E" w:rsidP="005D5790">
      <w:pPr>
        <w:pStyle w:val="BodyText"/>
        <w:widowControl w:val="0"/>
        <w:numPr>
          <w:ilvl w:val="0"/>
          <w:numId w:val="53"/>
        </w:numPr>
        <w:autoSpaceDE w:val="0"/>
        <w:autoSpaceDN w:val="0"/>
        <w:spacing w:after="240" w:line="276" w:lineRule="auto"/>
        <w:jc w:val="left"/>
        <w:rPr>
          <w:rFonts w:cs="Arial"/>
          <w:color w:val="002060"/>
        </w:rPr>
      </w:pPr>
      <w:r w:rsidRPr="00F35E00">
        <w:rPr>
          <w:rFonts w:cs="Arial"/>
          <w:b/>
          <w:bCs/>
          <w:color w:val="002060"/>
        </w:rPr>
        <w:t>Not approved.</w:t>
      </w:r>
      <w:r w:rsidRPr="00F35E00">
        <w:rPr>
          <w:rFonts w:cs="Arial"/>
          <w:color w:val="002060"/>
        </w:rPr>
        <w:t xml:space="preserve"> </w:t>
      </w:r>
    </w:p>
    <w:p w14:paraId="719B4B13" w14:textId="1B7CEDAB" w:rsidR="003B21A2" w:rsidRDefault="003B21A2" w:rsidP="00E13BA2">
      <w:pPr>
        <w:pStyle w:val="BodyText"/>
        <w:spacing w:after="0" w:line="276" w:lineRule="auto"/>
        <w:rPr>
          <w:rFonts w:cs="Arial"/>
          <w:color w:val="002060"/>
        </w:rPr>
      </w:pPr>
      <w:r w:rsidRPr="00756E2F">
        <w:rPr>
          <w:rFonts w:cs="Arial"/>
          <w:color w:val="002060"/>
        </w:rPr>
        <w:t>The details of these decisions are outlined in </w:t>
      </w:r>
      <w:r w:rsidR="005C6211" w:rsidRPr="00756E2F" w:rsidDel="00756E2F">
        <w:rPr>
          <w:rFonts w:cs="Arial"/>
          <w:color w:val="002060"/>
        </w:rPr>
        <w:t>S</w:t>
      </w:r>
      <w:hyperlink r:id="rId104" w:history="1">
        <w:r w:rsidRPr="00BD2BA3">
          <w:rPr>
            <w:rStyle w:val="Hyperlink"/>
            <w:rFonts w:cs="Arial"/>
          </w:rPr>
          <w:t>ection 8.1</w:t>
        </w:r>
        <w:r w:rsidR="00EE7F1A" w:rsidRPr="00BD2BA3">
          <w:rPr>
            <w:rStyle w:val="Hyperlink"/>
            <w:rFonts w:cs="Arial"/>
          </w:rPr>
          <w:t>4</w:t>
        </w:r>
      </w:hyperlink>
    </w:p>
    <w:p w14:paraId="3E41226B" w14:textId="77777777" w:rsidR="00E13BA2" w:rsidRPr="00E13BA2" w:rsidRDefault="00E13BA2" w:rsidP="005D5790">
      <w:pPr>
        <w:pStyle w:val="BodyText"/>
        <w:spacing w:after="240" w:line="276" w:lineRule="auto"/>
        <w:rPr>
          <w:rFonts w:cs="Arial"/>
          <w:color w:val="002060"/>
        </w:rPr>
      </w:pPr>
    </w:p>
    <w:p w14:paraId="0F2055E6" w14:textId="051669AA" w:rsidR="00D93411" w:rsidRPr="00E13BA2" w:rsidRDefault="00D93411" w:rsidP="00DF0CBD">
      <w:pPr>
        <w:pStyle w:val="Heading2"/>
        <w:rPr>
          <w:lang w:eastAsia="en-GB" w:bidi="en-GB"/>
        </w:rPr>
      </w:pPr>
      <w:bookmarkStart w:id="648" w:name="_Toc47467357"/>
      <w:bookmarkStart w:id="649" w:name="_Toc71291707"/>
      <w:bookmarkStart w:id="650" w:name="_Toc140580437"/>
      <w:bookmarkStart w:id="651" w:name="_Toc198037120"/>
      <w:bookmarkStart w:id="652" w:name="_Toc198057411"/>
      <w:bookmarkStart w:id="653" w:name="_Toc204776957"/>
      <w:r w:rsidRPr="00F35E00">
        <w:rPr>
          <w:lang w:eastAsia="en-GB" w:bidi="en-GB"/>
        </w:rPr>
        <w:t>8.1</w:t>
      </w:r>
      <w:r w:rsidR="009E6081" w:rsidRPr="00F35E00">
        <w:rPr>
          <w:lang w:eastAsia="en-GB" w:bidi="en-GB"/>
        </w:rPr>
        <w:t>3</w:t>
      </w:r>
      <w:r w:rsidRPr="00F35E00">
        <w:rPr>
          <w:lang w:eastAsia="en-GB" w:bidi="en-GB"/>
        </w:rPr>
        <w:t xml:space="preserve"> Late EC </w:t>
      </w:r>
      <w:r w:rsidR="00FC756F" w:rsidRPr="00F35E00">
        <w:rPr>
          <w:lang w:eastAsia="en-GB" w:bidi="en-GB"/>
        </w:rPr>
        <w:t>c</w:t>
      </w:r>
      <w:r w:rsidRPr="00F35E00">
        <w:rPr>
          <w:lang w:eastAsia="en-GB" w:bidi="en-GB"/>
        </w:rPr>
        <w:t>laims</w:t>
      </w:r>
      <w:bookmarkEnd w:id="648"/>
      <w:bookmarkEnd w:id="649"/>
      <w:bookmarkEnd w:id="650"/>
      <w:bookmarkEnd w:id="651"/>
      <w:bookmarkEnd w:id="652"/>
      <w:bookmarkEnd w:id="653"/>
      <w:r w:rsidRPr="00F35E00">
        <w:rPr>
          <w:lang w:eastAsia="en-GB" w:bidi="en-GB"/>
        </w:rPr>
        <w:t xml:space="preserve"> </w:t>
      </w:r>
    </w:p>
    <w:p w14:paraId="668C03F0" w14:textId="569A9D2A" w:rsidR="00D93411" w:rsidRPr="00F35E00" w:rsidRDefault="2BDE7517" w:rsidP="00337BCD">
      <w:pPr>
        <w:pStyle w:val="BodyText"/>
        <w:spacing w:after="0" w:line="276" w:lineRule="auto"/>
        <w:jc w:val="left"/>
        <w:rPr>
          <w:rFonts w:cs="Arial"/>
          <w:color w:val="002060"/>
        </w:rPr>
      </w:pPr>
      <w:r w:rsidRPr="136A59F7">
        <w:rPr>
          <w:rFonts w:cs="Arial"/>
          <w:color w:val="002060"/>
        </w:rPr>
        <w:t>8.1</w:t>
      </w:r>
      <w:r w:rsidR="67E5F64D" w:rsidRPr="136A59F7">
        <w:rPr>
          <w:rFonts w:cs="Arial"/>
          <w:color w:val="002060"/>
        </w:rPr>
        <w:t>3</w:t>
      </w:r>
      <w:r w:rsidRPr="136A59F7">
        <w:rPr>
          <w:rFonts w:cs="Arial"/>
          <w:color w:val="002060"/>
        </w:rPr>
        <w:t xml:space="preserve">.1 A late EC claim is when you </w:t>
      </w:r>
      <w:r w:rsidR="3B471471" w:rsidRPr="136A59F7">
        <w:rPr>
          <w:rFonts w:cs="Arial"/>
          <w:color w:val="002060"/>
        </w:rPr>
        <w:t>apply for an EC</w:t>
      </w:r>
      <w:r w:rsidRPr="136A59F7">
        <w:rPr>
          <w:rFonts w:cs="Arial"/>
          <w:color w:val="002060"/>
        </w:rPr>
        <w:t xml:space="preserve"> more than </w:t>
      </w:r>
      <w:r w:rsidR="3E578696" w:rsidRPr="136A59F7">
        <w:rPr>
          <w:rFonts w:cs="Arial"/>
          <w:color w:val="002060"/>
        </w:rPr>
        <w:t>five</w:t>
      </w:r>
      <w:r w:rsidRPr="136A59F7">
        <w:rPr>
          <w:rFonts w:cs="Arial"/>
          <w:color w:val="002060"/>
        </w:rPr>
        <w:t xml:space="preserve"> working days after the deadline(s) of the assessment(s) affected. In this case you will need additional </w:t>
      </w:r>
      <w:r w:rsidR="1463D8AB" w:rsidRPr="136A59F7">
        <w:rPr>
          <w:rFonts w:cs="Arial"/>
          <w:color w:val="002060"/>
        </w:rPr>
        <w:lastRenderedPageBreak/>
        <w:t>documentation</w:t>
      </w:r>
      <w:r w:rsidRPr="136A59F7">
        <w:rPr>
          <w:rFonts w:cs="Arial"/>
          <w:color w:val="002060"/>
        </w:rPr>
        <w:t xml:space="preserve"> to support why the claim could not have been submitted on time. </w:t>
      </w:r>
      <w:r w:rsidR="005B755A" w:rsidRPr="00630AAF">
        <w:rPr>
          <w:rFonts w:cs="Arial"/>
          <w:color w:val="002060"/>
        </w:rPr>
        <w:t>Please see our </w:t>
      </w:r>
      <w:hyperlink r:id="rId105" w:history="1">
        <w:r w:rsidR="005B755A" w:rsidRPr="00E17953">
          <w:rPr>
            <w:rStyle w:val="Hyperlink"/>
            <w:rFonts w:cs="Arial"/>
          </w:rPr>
          <w:t>Supporting Information Guide for Students</w:t>
        </w:r>
      </w:hyperlink>
      <w:r w:rsidR="005B755A" w:rsidDel="00646F08">
        <w:t xml:space="preserve"> </w:t>
      </w:r>
      <w:r w:rsidR="005B755A" w:rsidRPr="00630AAF">
        <w:rPr>
          <w:rFonts w:cs="Arial"/>
          <w:color w:val="002060"/>
        </w:rPr>
        <w:t>for information about appropriate standards of information and documentation.</w:t>
      </w:r>
    </w:p>
    <w:p w14:paraId="247FEE8C" w14:textId="77777777" w:rsidR="00D93411" w:rsidRPr="00F35E00" w:rsidRDefault="00D93411" w:rsidP="005D5790">
      <w:pPr>
        <w:pStyle w:val="NoSpacing"/>
        <w:spacing w:after="240" w:line="276" w:lineRule="auto"/>
        <w:rPr>
          <w:color w:val="002060"/>
        </w:rPr>
      </w:pPr>
    </w:p>
    <w:p w14:paraId="26B5E1DC" w14:textId="21307976" w:rsidR="00D93411" w:rsidRPr="00E13BA2" w:rsidRDefault="00D93411" w:rsidP="00DF0CBD">
      <w:pPr>
        <w:pStyle w:val="Heading2"/>
        <w:rPr>
          <w:lang w:eastAsia="en-GB" w:bidi="en-GB"/>
        </w:rPr>
      </w:pPr>
      <w:bookmarkStart w:id="654" w:name="_Toc47467358"/>
      <w:bookmarkStart w:id="655" w:name="_Toc71291708"/>
      <w:bookmarkStart w:id="656" w:name="_Toc140580438"/>
      <w:bookmarkStart w:id="657" w:name="_Toc198037121"/>
      <w:bookmarkStart w:id="658" w:name="_Toc198057412"/>
      <w:bookmarkStart w:id="659" w:name="_Toc204776958"/>
      <w:r w:rsidRPr="00F35E00">
        <w:rPr>
          <w:lang w:eastAsia="en-GB" w:bidi="en-GB"/>
        </w:rPr>
        <w:t>8.1</w:t>
      </w:r>
      <w:r w:rsidR="009E6081" w:rsidRPr="00F35E00">
        <w:rPr>
          <w:lang w:eastAsia="en-GB" w:bidi="en-GB"/>
        </w:rPr>
        <w:t>4</w:t>
      </w:r>
      <w:r w:rsidRPr="00F35E00">
        <w:rPr>
          <w:lang w:eastAsia="en-GB" w:bidi="en-GB"/>
        </w:rPr>
        <w:t xml:space="preserve"> Possible EC </w:t>
      </w:r>
      <w:r w:rsidR="00FC756F" w:rsidRPr="00F35E00">
        <w:rPr>
          <w:lang w:eastAsia="en-GB" w:bidi="en-GB"/>
        </w:rPr>
        <w:t>o</w:t>
      </w:r>
      <w:r w:rsidRPr="00F35E00">
        <w:rPr>
          <w:lang w:eastAsia="en-GB" w:bidi="en-GB"/>
        </w:rPr>
        <w:t>utcomes</w:t>
      </w:r>
      <w:bookmarkEnd w:id="654"/>
      <w:bookmarkEnd w:id="655"/>
      <w:bookmarkEnd w:id="656"/>
      <w:bookmarkEnd w:id="657"/>
      <w:bookmarkEnd w:id="658"/>
      <w:bookmarkEnd w:id="659"/>
    </w:p>
    <w:p w14:paraId="5024BE84" w14:textId="317760EA" w:rsidR="00D93411" w:rsidRPr="00E13BA2" w:rsidRDefault="00D93411" w:rsidP="00337BCD">
      <w:pPr>
        <w:pStyle w:val="BodyText"/>
        <w:spacing w:after="240" w:line="276" w:lineRule="auto"/>
        <w:jc w:val="left"/>
        <w:rPr>
          <w:rFonts w:cs="Arial"/>
          <w:color w:val="002060"/>
        </w:rPr>
      </w:pPr>
      <w:r w:rsidRPr="00F35E00">
        <w:rPr>
          <w:rFonts w:cs="Arial"/>
          <w:color w:val="002060"/>
        </w:rPr>
        <w:t>8.1</w:t>
      </w:r>
      <w:r w:rsidR="009E6081" w:rsidRPr="00F35E00">
        <w:rPr>
          <w:rFonts w:cs="Arial"/>
          <w:color w:val="002060"/>
        </w:rPr>
        <w:t>4</w:t>
      </w:r>
      <w:r w:rsidRPr="00F35E00">
        <w:rPr>
          <w:rFonts w:cs="Arial"/>
          <w:color w:val="002060"/>
        </w:rPr>
        <w:t>.1 You will receive the decision</w:t>
      </w:r>
      <w:r w:rsidR="00A80173" w:rsidRPr="00F35E00">
        <w:rPr>
          <w:rFonts w:cs="Arial"/>
          <w:color w:val="002060"/>
        </w:rPr>
        <w:t xml:space="preserve"> </w:t>
      </w:r>
      <w:r w:rsidRPr="00F35E00">
        <w:rPr>
          <w:rFonts w:cs="Arial"/>
          <w:color w:val="002060"/>
        </w:rPr>
        <w:t xml:space="preserve">via email. Where your claim is </w:t>
      </w:r>
      <w:r w:rsidR="00025839" w:rsidRPr="00F35E00">
        <w:rPr>
          <w:rFonts w:cs="Arial"/>
          <w:color w:val="002060"/>
        </w:rPr>
        <w:t>p</w:t>
      </w:r>
      <w:r w:rsidR="00025839">
        <w:rPr>
          <w:rFonts w:cs="Arial"/>
          <w:color w:val="002060"/>
        </w:rPr>
        <w:t>aused</w:t>
      </w:r>
      <w:r w:rsidR="00025839" w:rsidRPr="00F35E00">
        <w:rPr>
          <w:rFonts w:cs="Arial"/>
          <w:color w:val="002060"/>
        </w:rPr>
        <w:t xml:space="preserve"> </w:t>
      </w:r>
      <w:r w:rsidRPr="00F35E00">
        <w:rPr>
          <w:rFonts w:cs="Arial"/>
          <w:color w:val="002060"/>
        </w:rPr>
        <w:t xml:space="preserve">or </w:t>
      </w:r>
      <w:r w:rsidR="0017008E" w:rsidRPr="00F35E00">
        <w:rPr>
          <w:rFonts w:cs="Arial"/>
          <w:color w:val="002060"/>
        </w:rPr>
        <w:t>not approved</w:t>
      </w:r>
      <w:r w:rsidRPr="00F35E00">
        <w:rPr>
          <w:rFonts w:cs="Arial"/>
          <w:color w:val="002060"/>
        </w:rPr>
        <w:t xml:space="preserve"> we will explain </w:t>
      </w:r>
      <w:r w:rsidR="00044E3D">
        <w:rPr>
          <w:rFonts w:cs="Arial"/>
          <w:color w:val="002060"/>
        </w:rPr>
        <w:t xml:space="preserve">the reason for this </w:t>
      </w:r>
      <w:r w:rsidRPr="00F35E00">
        <w:rPr>
          <w:rFonts w:cs="Arial"/>
          <w:color w:val="002060"/>
        </w:rPr>
        <w:t>and advise you what to do next.</w:t>
      </w:r>
    </w:p>
    <w:p w14:paraId="1C86AE5F" w14:textId="582BE0EB" w:rsidR="00D93411" w:rsidRPr="00E13BA2" w:rsidRDefault="00D93411" w:rsidP="00337BCD">
      <w:pPr>
        <w:pStyle w:val="BodyText"/>
        <w:spacing w:after="240" w:line="276" w:lineRule="auto"/>
        <w:jc w:val="left"/>
        <w:rPr>
          <w:rFonts w:cs="Arial"/>
          <w:bCs/>
          <w:color w:val="002060"/>
        </w:rPr>
      </w:pPr>
      <w:r w:rsidRPr="00F35E00">
        <w:rPr>
          <w:rFonts w:cs="Arial"/>
          <w:color w:val="002060"/>
        </w:rPr>
        <w:t>8.1</w:t>
      </w:r>
      <w:r w:rsidR="009E6081" w:rsidRPr="00F35E00">
        <w:rPr>
          <w:rFonts w:cs="Arial"/>
          <w:color w:val="002060"/>
        </w:rPr>
        <w:t>4</w:t>
      </w:r>
      <w:r w:rsidRPr="00F35E00">
        <w:rPr>
          <w:rFonts w:cs="Arial"/>
          <w:color w:val="002060"/>
        </w:rPr>
        <w:t>.2 The outcomes depend on the circumstances of each individual case and the situation can be complex.</w:t>
      </w:r>
      <w:r w:rsidR="003E0168" w:rsidRPr="00F35E00">
        <w:rPr>
          <w:rFonts w:cs="Arial"/>
          <w:color w:val="002060"/>
        </w:rPr>
        <w:t xml:space="preserve"> </w:t>
      </w:r>
      <w:r w:rsidRPr="00F35E00">
        <w:rPr>
          <w:rFonts w:cs="Arial"/>
          <w:color w:val="002060"/>
        </w:rPr>
        <w:t xml:space="preserve">If you do not understand why we have taken a particular decision, you should contact the </w:t>
      </w:r>
      <w:r w:rsidRPr="00F35E00">
        <w:rPr>
          <w:rFonts w:cs="Arial"/>
          <w:bCs/>
          <w:color w:val="002060"/>
        </w:rPr>
        <w:t>Students’ Union Advice Centre for support.</w:t>
      </w:r>
    </w:p>
    <w:p w14:paraId="1942B13E" w14:textId="71AA657E" w:rsidR="00D93411" w:rsidRPr="00E13BA2" w:rsidRDefault="00D93411" w:rsidP="00337BCD">
      <w:pPr>
        <w:pStyle w:val="BodyText"/>
        <w:spacing w:after="240" w:line="276" w:lineRule="auto"/>
        <w:jc w:val="left"/>
        <w:rPr>
          <w:rFonts w:cs="Arial"/>
          <w:color w:val="002060"/>
        </w:rPr>
      </w:pPr>
      <w:r w:rsidRPr="00F35E00">
        <w:rPr>
          <w:rFonts w:cs="Arial"/>
          <w:color w:val="002060"/>
        </w:rPr>
        <w:t>8.1</w:t>
      </w:r>
      <w:r w:rsidR="009E6081" w:rsidRPr="00F35E00">
        <w:rPr>
          <w:rFonts w:cs="Arial"/>
          <w:color w:val="002060"/>
        </w:rPr>
        <w:t>4</w:t>
      </w:r>
      <w:r w:rsidRPr="00F35E00">
        <w:rPr>
          <w:rFonts w:cs="Arial"/>
          <w:color w:val="002060"/>
        </w:rPr>
        <w:t xml:space="preserve">.3 Please note that </w:t>
      </w:r>
      <w:r w:rsidR="006A40C4">
        <w:rPr>
          <w:rFonts w:cs="Arial"/>
          <w:color w:val="002060"/>
        </w:rPr>
        <w:t>if</w:t>
      </w:r>
      <w:r w:rsidRPr="00F35E00">
        <w:rPr>
          <w:rFonts w:cs="Arial"/>
          <w:color w:val="002060"/>
        </w:rPr>
        <w:t xml:space="preserve"> your course is subject to the requirements of a Professional, Statutory and Regulatory Body (PSRB), this may limit or restrict the possible outcomes from an approved EC. Please refer to your course material or </w:t>
      </w:r>
      <w:r w:rsidR="00A67C06">
        <w:rPr>
          <w:rFonts w:cs="Arial"/>
          <w:color w:val="002060"/>
        </w:rPr>
        <w:t>C</w:t>
      </w:r>
      <w:r w:rsidRPr="00F35E00">
        <w:rPr>
          <w:rFonts w:cs="Arial"/>
          <w:color w:val="002060"/>
        </w:rPr>
        <w:t xml:space="preserve">ourse </w:t>
      </w:r>
      <w:r w:rsidR="00A67C06">
        <w:rPr>
          <w:rFonts w:cs="Arial"/>
          <w:color w:val="002060"/>
        </w:rPr>
        <w:t>L</w:t>
      </w:r>
      <w:r w:rsidRPr="00F35E00">
        <w:rPr>
          <w:rFonts w:cs="Arial"/>
          <w:color w:val="002060"/>
        </w:rPr>
        <w:t>eader for clarification.</w:t>
      </w:r>
    </w:p>
    <w:p w14:paraId="5E20E12E" w14:textId="1EF65520" w:rsidR="00E454F2" w:rsidRPr="00F35E00" w:rsidRDefault="7D868080" w:rsidP="00337BCD">
      <w:pPr>
        <w:pStyle w:val="BodyText"/>
        <w:spacing w:after="240" w:line="276" w:lineRule="auto"/>
        <w:jc w:val="left"/>
        <w:rPr>
          <w:rFonts w:cs="Arial"/>
          <w:color w:val="002060"/>
        </w:rPr>
      </w:pPr>
      <w:r w:rsidRPr="00EF59DD">
        <w:rPr>
          <w:rFonts w:cs="Arial"/>
          <w:color w:val="002060"/>
        </w:rPr>
        <w:t>8.1</w:t>
      </w:r>
      <w:r w:rsidR="67E5F64D" w:rsidRPr="00EF59DD">
        <w:rPr>
          <w:rFonts w:cs="Arial"/>
          <w:color w:val="002060"/>
        </w:rPr>
        <w:t>4</w:t>
      </w:r>
      <w:r w:rsidRPr="00EF59DD">
        <w:rPr>
          <w:rFonts w:cs="Arial"/>
          <w:color w:val="002060"/>
        </w:rPr>
        <w:t xml:space="preserve">.4 </w:t>
      </w:r>
      <w:r w:rsidR="78C0A027" w:rsidRPr="00EF59DD">
        <w:rPr>
          <w:rFonts w:cs="Arial"/>
          <w:color w:val="002060"/>
        </w:rPr>
        <w:t>If your claim is </w:t>
      </w:r>
      <w:r w:rsidR="78C0A027" w:rsidRPr="00EF59DD">
        <w:rPr>
          <w:rFonts w:cs="Arial"/>
          <w:b/>
          <w:color w:val="002060"/>
        </w:rPr>
        <w:t>approved</w:t>
      </w:r>
      <w:r w:rsidR="78C0A027" w:rsidRPr="00EF59DD">
        <w:rPr>
          <w:rFonts w:cs="Arial"/>
          <w:color w:val="002060"/>
        </w:rPr>
        <w:t xml:space="preserve">, you will be </w:t>
      </w:r>
      <w:r w:rsidR="62ABA8E0" w:rsidRPr="00EF59DD">
        <w:rPr>
          <w:rFonts w:cs="Arial"/>
          <w:color w:val="002060"/>
        </w:rPr>
        <w:t xml:space="preserve">advised </w:t>
      </w:r>
      <w:r w:rsidR="082000B6" w:rsidRPr="00EF59DD">
        <w:rPr>
          <w:rFonts w:cs="Arial"/>
          <w:color w:val="002060"/>
        </w:rPr>
        <w:t xml:space="preserve">of your </w:t>
      </w:r>
      <w:r w:rsidR="78C0A027" w:rsidRPr="00EF59DD">
        <w:rPr>
          <w:rFonts w:cs="Arial"/>
          <w:color w:val="002060"/>
        </w:rPr>
        <w:t xml:space="preserve">new deadline by </w:t>
      </w:r>
      <w:r w:rsidR="1EDC1AE1" w:rsidRPr="00EF59DD">
        <w:rPr>
          <w:rFonts w:cs="Arial"/>
          <w:color w:val="002060"/>
        </w:rPr>
        <w:t xml:space="preserve">your </w:t>
      </w:r>
      <w:r w:rsidR="3E5C653B" w:rsidRPr="00EF59DD">
        <w:rPr>
          <w:rFonts w:cs="Arial"/>
          <w:color w:val="002060"/>
        </w:rPr>
        <w:t>Course</w:t>
      </w:r>
      <w:r w:rsidR="1B6449E4" w:rsidRPr="00EF59DD" w:rsidDel="00F5348E">
        <w:rPr>
          <w:rFonts w:cs="Arial"/>
          <w:color w:val="002060"/>
        </w:rPr>
        <w:t xml:space="preserve"> </w:t>
      </w:r>
      <w:r w:rsidR="1B6449E4" w:rsidRPr="00EF59DD">
        <w:rPr>
          <w:rFonts w:cs="Arial"/>
          <w:color w:val="002060"/>
        </w:rPr>
        <w:t>team</w:t>
      </w:r>
      <w:r w:rsidR="78C0A027" w:rsidRPr="00EF59DD">
        <w:rPr>
          <w:rFonts w:cs="Arial"/>
          <w:color w:val="002060"/>
        </w:rPr>
        <w:t>. Details for new deadline are in 8.1</w:t>
      </w:r>
      <w:r w:rsidR="00222A4C" w:rsidRPr="00EF59DD">
        <w:rPr>
          <w:rFonts w:cs="Arial"/>
          <w:color w:val="002060"/>
        </w:rPr>
        <w:t>5</w:t>
      </w:r>
      <w:r w:rsidR="78C0A027" w:rsidRPr="00EF59DD">
        <w:rPr>
          <w:rFonts w:cs="Arial"/>
          <w:color w:val="002060"/>
        </w:rPr>
        <w:t>.</w:t>
      </w:r>
      <w:r w:rsidR="78C0A027" w:rsidRPr="136A59F7">
        <w:rPr>
          <w:rFonts w:cs="Arial"/>
          <w:color w:val="002060"/>
        </w:rPr>
        <w:t> </w:t>
      </w:r>
    </w:p>
    <w:p w14:paraId="55F919FB" w14:textId="24BA7DA1" w:rsidR="00D93411" w:rsidRPr="00E13BA2" w:rsidRDefault="00E454F2" w:rsidP="00337BCD">
      <w:pPr>
        <w:pStyle w:val="BodyText"/>
        <w:spacing w:after="240" w:line="276" w:lineRule="auto"/>
        <w:jc w:val="left"/>
        <w:rPr>
          <w:rFonts w:cs="Arial"/>
          <w:color w:val="002060"/>
        </w:rPr>
      </w:pPr>
      <w:r w:rsidRPr="00F35E00">
        <w:rPr>
          <w:rFonts w:cs="Arial"/>
          <w:color w:val="002060"/>
        </w:rPr>
        <w:t xml:space="preserve">8.14.5 If you are trailing a deferral into the subsequent academic year, you will be expected to complete the </w:t>
      </w:r>
      <w:r w:rsidR="004F2A25" w:rsidRPr="00F35E00">
        <w:rPr>
          <w:rFonts w:cs="Arial"/>
          <w:color w:val="002060"/>
        </w:rPr>
        <w:t>sam</w:t>
      </w:r>
      <w:r w:rsidRPr="00F35E00">
        <w:rPr>
          <w:rFonts w:cs="Arial"/>
          <w:color w:val="002060"/>
        </w:rPr>
        <w:t xml:space="preserve">e assessment activity as originally set. </w:t>
      </w:r>
      <w:r w:rsidR="00110618" w:rsidRPr="00F35E00">
        <w:rPr>
          <w:rFonts w:cs="Arial"/>
          <w:color w:val="002060"/>
        </w:rPr>
        <w:t xml:space="preserve">You will not attend the learning again for this module. However, </w:t>
      </w:r>
      <w:r w:rsidR="00645C23" w:rsidRPr="00F35E00">
        <w:rPr>
          <w:rFonts w:cs="Arial"/>
          <w:color w:val="002060"/>
        </w:rPr>
        <w:t>i</w:t>
      </w:r>
      <w:r w:rsidRPr="00F35E00">
        <w:rPr>
          <w:rFonts w:cs="Arial"/>
          <w:color w:val="002060"/>
        </w:rPr>
        <w:t>f in exceptional circumstances</w:t>
      </w:r>
      <w:r w:rsidR="00D74AAA">
        <w:rPr>
          <w:rFonts w:cs="Arial"/>
          <w:color w:val="002060"/>
        </w:rPr>
        <w:t>,</w:t>
      </w:r>
      <w:r w:rsidRPr="00F35E00">
        <w:rPr>
          <w:rFonts w:cs="Arial"/>
          <w:color w:val="002060"/>
        </w:rPr>
        <w:t xml:space="preserve"> a module has changed, you will be asked if </w:t>
      </w:r>
      <w:r w:rsidR="00110618" w:rsidRPr="00F35E00">
        <w:rPr>
          <w:rFonts w:cs="Arial"/>
          <w:color w:val="002060"/>
        </w:rPr>
        <w:t xml:space="preserve">you would </w:t>
      </w:r>
      <w:r w:rsidR="00645C23" w:rsidRPr="00F35E00">
        <w:rPr>
          <w:rFonts w:cs="Arial"/>
          <w:color w:val="002060"/>
        </w:rPr>
        <w:t>prefer</w:t>
      </w:r>
      <w:r w:rsidR="00110618" w:rsidRPr="00F35E00">
        <w:rPr>
          <w:rFonts w:cs="Arial"/>
          <w:color w:val="002060"/>
        </w:rPr>
        <w:t xml:space="preserve"> to consent to submitting for the new assessment type</w:t>
      </w:r>
      <w:r w:rsidR="0096212F" w:rsidRPr="00F35E00">
        <w:rPr>
          <w:rFonts w:cs="Arial"/>
          <w:color w:val="002060"/>
        </w:rPr>
        <w:t>(s)</w:t>
      </w:r>
      <w:r w:rsidR="00110618" w:rsidRPr="00F35E00">
        <w:rPr>
          <w:rFonts w:cs="Arial"/>
          <w:color w:val="002060"/>
        </w:rPr>
        <w:t xml:space="preserve">.  </w:t>
      </w:r>
    </w:p>
    <w:p w14:paraId="0D3E2401" w14:textId="64C38F76" w:rsidR="00D93411" w:rsidRPr="00E13BA2" w:rsidRDefault="00D93411" w:rsidP="00337BCD">
      <w:pPr>
        <w:pStyle w:val="BodyText"/>
        <w:spacing w:after="240" w:line="276" w:lineRule="auto"/>
        <w:jc w:val="left"/>
        <w:rPr>
          <w:rFonts w:cs="Arial"/>
          <w:color w:val="002060"/>
        </w:rPr>
      </w:pPr>
      <w:r w:rsidRPr="00F35E00">
        <w:rPr>
          <w:rFonts w:cs="Arial"/>
          <w:color w:val="002060"/>
        </w:rPr>
        <w:t>8.1</w:t>
      </w:r>
      <w:r w:rsidR="00E454F2" w:rsidRPr="00F35E00">
        <w:rPr>
          <w:rFonts w:cs="Arial"/>
          <w:color w:val="002060"/>
        </w:rPr>
        <w:t>4</w:t>
      </w:r>
      <w:r w:rsidRPr="00F35E00">
        <w:rPr>
          <w:rFonts w:cs="Arial"/>
          <w:color w:val="002060"/>
        </w:rPr>
        <w:t>.</w:t>
      </w:r>
      <w:r w:rsidR="0096212F" w:rsidRPr="00F35E00">
        <w:rPr>
          <w:rFonts w:cs="Arial"/>
          <w:color w:val="002060"/>
        </w:rPr>
        <w:t>6</w:t>
      </w:r>
      <w:r w:rsidRPr="00F35E00">
        <w:rPr>
          <w:rFonts w:cs="Arial"/>
          <w:color w:val="002060"/>
        </w:rPr>
        <w:t xml:space="preserve"> If this is your first attempt at the module then the table below will explain the possible outcomes available where you have an approved EC. If you are applying for an EC for an assessment you are re-sitting as a </w:t>
      </w:r>
      <w:r w:rsidR="00CB197E">
        <w:rPr>
          <w:rFonts w:cs="Arial"/>
          <w:color w:val="002060"/>
        </w:rPr>
        <w:t>ref</w:t>
      </w:r>
      <w:r w:rsidR="00900F13">
        <w:rPr>
          <w:rFonts w:cs="Arial"/>
          <w:color w:val="002060"/>
        </w:rPr>
        <w:t>erral</w:t>
      </w:r>
      <w:r w:rsidR="00CB197E" w:rsidRPr="00F35E00">
        <w:rPr>
          <w:rFonts w:cs="Arial"/>
          <w:color w:val="002060"/>
        </w:rPr>
        <w:t xml:space="preserve"> </w:t>
      </w:r>
      <w:r w:rsidRPr="00F35E00">
        <w:rPr>
          <w:rFonts w:cs="Arial"/>
          <w:color w:val="002060"/>
        </w:rPr>
        <w:t>or if you are fully repeating a module, the overall module will be capped at the minimum pass mark.</w:t>
      </w:r>
    </w:p>
    <w:p w14:paraId="47D20BD6" w14:textId="0471284A" w:rsidR="00894A8F" w:rsidRPr="00F35E00" w:rsidRDefault="00D93411" w:rsidP="00337BCD">
      <w:pPr>
        <w:pStyle w:val="BodyText"/>
        <w:spacing w:after="240" w:line="276" w:lineRule="auto"/>
        <w:jc w:val="left"/>
        <w:rPr>
          <w:rFonts w:cs="Arial"/>
          <w:color w:val="002060"/>
        </w:rPr>
      </w:pPr>
      <w:r w:rsidRPr="00F35E00">
        <w:rPr>
          <w:rFonts w:cs="Arial"/>
          <w:color w:val="002060"/>
        </w:rPr>
        <w:t>8.1</w:t>
      </w:r>
      <w:r w:rsidR="007D6B27" w:rsidRPr="00F35E00">
        <w:rPr>
          <w:rFonts w:cs="Arial"/>
          <w:color w:val="002060"/>
        </w:rPr>
        <w:t>4</w:t>
      </w:r>
      <w:r w:rsidRPr="00F35E00">
        <w:rPr>
          <w:rFonts w:cs="Arial"/>
          <w:color w:val="002060"/>
        </w:rPr>
        <w:t>.</w:t>
      </w:r>
      <w:r w:rsidR="0096212F" w:rsidRPr="00F35E00">
        <w:rPr>
          <w:rFonts w:cs="Arial"/>
          <w:color w:val="002060"/>
        </w:rPr>
        <w:t>7</w:t>
      </w:r>
      <w:r w:rsidRPr="00F35E00">
        <w:rPr>
          <w:rFonts w:cs="Arial"/>
          <w:color w:val="002060"/>
        </w:rPr>
        <w:t xml:space="preserve"> If your claim is </w:t>
      </w:r>
      <w:r w:rsidR="008F5B11" w:rsidRPr="00F35E00">
        <w:rPr>
          <w:rFonts w:cs="Arial"/>
          <w:b/>
          <w:bCs/>
          <w:color w:val="002060"/>
        </w:rPr>
        <w:t>a</w:t>
      </w:r>
      <w:r w:rsidRPr="00F35E00">
        <w:rPr>
          <w:rFonts w:cs="Arial"/>
          <w:b/>
          <w:bCs/>
          <w:color w:val="002060"/>
        </w:rPr>
        <w:t xml:space="preserve">pproved </w:t>
      </w:r>
      <w:r w:rsidRPr="00F35E00">
        <w:rPr>
          <w:rFonts w:cs="Arial"/>
          <w:color w:val="002060"/>
        </w:rPr>
        <w:t>and this was your first attempt at your assessments, then the below applies:</w:t>
      </w:r>
    </w:p>
    <w:tbl>
      <w:tblPr>
        <w:tblStyle w:val="TableGrid"/>
        <w:tblW w:w="9918" w:type="dxa"/>
        <w:tblLook w:val="04A0" w:firstRow="1" w:lastRow="0" w:firstColumn="1" w:lastColumn="0" w:noHBand="0" w:noVBand="1"/>
      </w:tblPr>
      <w:tblGrid>
        <w:gridCol w:w="2972"/>
        <w:gridCol w:w="6946"/>
      </w:tblGrid>
      <w:tr w:rsidR="00FC04DF" w:rsidRPr="00F35E00" w14:paraId="7B4EB707" w14:textId="77777777" w:rsidTr="00773253">
        <w:tc>
          <w:tcPr>
            <w:tcW w:w="2972" w:type="dxa"/>
            <w:shd w:val="clear" w:color="auto" w:fill="C9C9C9" w:themeFill="accent3" w:themeFillTint="99"/>
          </w:tcPr>
          <w:p w14:paraId="6262EB87" w14:textId="094A53E2" w:rsidR="00FC718B" w:rsidRPr="00F35E00" w:rsidRDefault="00FC718B" w:rsidP="00337BCD">
            <w:pPr>
              <w:pStyle w:val="BodyText"/>
              <w:spacing w:after="240" w:line="276" w:lineRule="auto"/>
              <w:jc w:val="left"/>
              <w:rPr>
                <w:rFonts w:cs="Arial"/>
                <w:b/>
                <w:bCs/>
                <w:color w:val="002060"/>
              </w:rPr>
            </w:pPr>
            <w:r w:rsidRPr="00F35E00">
              <w:rPr>
                <w:rFonts w:cs="Arial"/>
                <w:b/>
                <w:bCs/>
                <w:color w:val="002060"/>
              </w:rPr>
              <w:t xml:space="preserve">Scenario </w:t>
            </w:r>
          </w:p>
        </w:tc>
        <w:tc>
          <w:tcPr>
            <w:tcW w:w="6946" w:type="dxa"/>
            <w:shd w:val="clear" w:color="auto" w:fill="C9C9C9" w:themeFill="accent3" w:themeFillTint="99"/>
          </w:tcPr>
          <w:p w14:paraId="07F273BC" w14:textId="5AF8D797" w:rsidR="00FC718B" w:rsidRPr="00F35E00" w:rsidRDefault="00FC718B" w:rsidP="005D5790">
            <w:pPr>
              <w:spacing w:after="240" w:line="276" w:lineRule="auto"/>
              <w:rPr>
                <w:rFonts w:cs="Arial"/>
                <w:b/>
                <w:bCs/>
              </w:rPr>
            </w:pPr>
            <w:r w:rsidRPr="00F35E00">
              <w:rPr>
                <w:rFonts w:cs="Arial"/>
                <w:b/>
                <w:bCs/>
              </w:rPr>
              <w:t xml:space="preserve">Explanation </w:t>
            </w:r>
          </w:p>
        </w:tc>
      </w:tr>
      <w:tr w:rsidR="00FC04DF" w:rsidRPr="00F35E00" w14:paraId="63CA82F5" w14:textId="77777777" w:rsidTr="00DC021A">
        <w:tc>
          <w:tcPr>
            <w:tcW w:w="2972" w:type="dxa"/>
          </w:tcPr>
          <w:p w14:paraId="11560E8C" w14:textId="34C306D4" w:rsidR="00894A8F" w:rsidRPr="00F35E00" w:rsidRDefault="00894A8F" w:rsidP="005D5790">
            <w:pPr>
              <w:pStyle w:val="NoSpacing"/>
              <w:spacing w:line="276" w:lineRule="auto"/>
              <w:rPr>
                <w:rFonts w:ascii="Arial" w:hAnsi="Arial" w:cs="Arial"/>
                <w:b/>
                <w:bCs/>
                <w:color w:val="002060"/>
                <w:sz w:val="24"/>
                <w:szCs w:val="24"/>
              </w:rPr>
            </w:pPr>
            <w:r w:rsidRPr="00F35E00">
              <w:rPr>
                <w:rFonts w:ascii="Arial" w:hAnsi="Arial" w:cs="Arial"/>
                <w:b/>
                <w:bCs/>
                <w:color w:val="002060"/>
                <w:sz w:val="24"/>
                <w:szCs w:val="24"/>
              </w:rPr>
              <w:t xml:space="preserve">If you </w:t>
            </w:r>
            <w:r w:rsidR="00272F20" w:rsidRPr="00F35E00">
              <w:rPr>
                <w:rFonts w:ascii="Arial" w:hAnsi="Arial" w:cs="Arial"/>
                <w:b/>
                <w:bCs/>
                <w:color w:val="002060"/>
                <w:sz w:val="24"/>
                <w:szCs w:val="24"/>
              </w:rPr>
              <w:t>DID NOT PASS</w:t>
            </w:r>
            <w:r w:rsidRPr="00F35E00">
              <w:rPr>
                <w:rFonts w:ascii="Arial" w:hAnsi="Arial" w:cs="Arial"/>
                <w:b/>
                <w:bCs/>
                <w:color w:val="002060"/>
                <w:sz w:val="24"/>
                <w:szCs w:val="24"/>
              </w:rPr>
              <w:t xml:space="preserve"> the module</w:t>
            </w:r>
          </w:p>
          <w:p w14:paraId="6108EC15" w14:textId="77777777" w:rsidR="00710869" w:rsidRPr="00F35E00" w:rsidRDefault="00710869" w:rsidP="005D5790">
            <w:pPr>
              <w:pStyle w:val="NoSpacing"/>
              <w:spacing w:line="276" w:lineRule="auto"/>
              <w:rPr>
                <w:rFonts w:ascii="Arial" w:hAnsi="Arial" w:cs="Arial"/>
                <w:b/>
                <w:bCs/>
                <w:color w:val="002060"/>
                <w:sz w:val="24"/>
                <w:szCs w:val="24"/>
              </w:rPr>
            </w:pPr>
          </w:p>
          <w:p w14:paraId="2C3D8C83" w14:textId="79612D2C" w:rsidR="00894A8F" w:rsidRPr="00F35E00" w:rsidRDefault="00894A8F" w:rsidP="005D5790">
            <w:pPr>
              <w:pStyle w:val="NoSpacing"/>
              <w:spacing w:line="276" w:lineRule="auto"/>
              <w:rPr>
                <w:rFonts w:ascii="Arial" w:hAnsi="Arial" w:cs="Arial"/>
                <w:color w:val="002060"/>
                <w:sz w:val="24"/>
                <w:szCs w:val="24"/>
              </w:rPr>
            </w:pPr>
          </w:p>
        </w:tc>
        <w:tc>
          <w:tcPr>
            <w:tcW w:w="6946" w:type="dxa"/>
          </w:tcPr>
          <w:p w14:paraId="504435A3" w14:textId="349D3628" w:rsidR="00894A8F" w:rsidRPr="00F35E00" w:rsidRDefault="004D212D" w:rsidP="007D0820">
            <w:pPr>
              <w:spacing w:line="276" w:lineRule="auto"/>
              <w:rPr>
                <w:rFonts w:cs="Arial"/>
              </w:rPr>
            </w:pPr>
            <w:r w:rsidRPr="00F35E00">
              <w:rPr>
                <w:rFonts w:cs="Arial"/>
              </w:rPr>
              <w:t xml:space="preserve">You will be given a further </w:t>
            </w:r>
            <w:r w:rsidR="00BB6CAD">
              <w:rPr>
                <w:rFonts w:cs="Arial"/>
              </w:rPr>
              <w:t xml:space="preserve">opportunity </w:t>
            </w:r>
            <w:r w:rsidRPr="00F35E00">
              <w:rPr>
                <w:rFonts w:cs="Arial"/>
              </w:rPr>
              <w:t>to submit the work</w:t>
            </w:r>
            <w:r w:rsidR="00AD32DD">
              <w:rPr>
                <w:rFonts w:cs="Arial"/>
              </w:rPr>
              <w:t xml:space="preserve"> </w:t>
            </w:r>
            <w:r w:rsidR="00DF4803">
              <w:rPr>
                <w:rFonts w:cs="Arial"/>
              </w:rPr>
              <w:t xml:space="preserve">and </w:t>
            </w:r>
            <w:r w:rsidRPr="00F35E00">
              <w:rPr>
                <w:rFonts w:cs="Arial"/>
              </w:rPr>
              <w:t xml:space="preserve">your module will </w:t>
            </w:r>
            <w:r w:rsidRPr="00F35E00">
              <w:rPr>
                <w:rFonts w:cs="Arial"/>
                <w:b/>
              </w:rPr>
              <w:t>not</w:t>
            </w:r>
            <w:r w:rsidRPr="00F35E00">
              <w:rPr>
                <w:rFonts w:cs="Arial"/>
              </w:rPr>
              <w:t xml:space="preserve"> be capped at the pass mark. </w:t>
            </w:r>
          </w:p>
        </w:tc>
      </w:tr>
      <w:tr w:rsidR="00710869" w:rsidRPr="00F35E00" w14:paraId="6EB18628" w14:textId="77777777" w:rsidTr="00DC021A">
        <w:tc>
          <w:tcPr>
            <w:tcW w:w="2972" w:type="dxa"/>
          </w:tcPr>
          <w:p w14:paraId="480ECD6F" w14:textId="7A3C8AB4" w:rsidR="004D212D" w:rsidRPr="00F35E00" w:rsidRDefault="004D212D" w:rsidP="005D5790">
            <w:pPr>
              <w:pStyle w:val="NoSpacing"/>
              <w:spacing w:line="276" w:lineRule="auto"/>
              <w:rPr>
                <w:rFonts w:ascii="Arial" w:hAnsi="Arial" w:cs="Arial"/>
                <w:b/>
                <w:bCs/>
                <w:color w:val="002060"/>
                <w:sz w:val="24"/>
                <w:szCs w:val="24"/>
              </w:rPr>
            </w:pPr>
            <w:r w:rsidRPr="00F35E00">
              <w:rPr>
                <w:rFonts w:ascii="Arial" w:hAnsi="Arial" w:cs="Arial"/>
                <w:b/>
                <w:bCs/>
                <w:color w:val="002060"/>
                <w:sz w:val="24"/>
                <w:szCs w:val="24"/>
              </w:rPr>
              <w:t xml:space="preserve">If you </w:t>
            </w:r>
            <w:r w:rsidR="00272F20" w:rsidRPr="00F35E00">
              <w:rPr>
                <w:rFonts w:ascii="Arial" w:hAnsi="Arial" w:cs="Arial"/>
                <w:b/>
                <w:bCs/>
                <w:color w:val="002060"/>
                <w:sz w:val="24"/>
                <w:szCs w:val="24"/>
              </w:rPr>
              <w:t>PASSED</w:t>
            </w:r>
            <w:r w:rsidRPr="00F35E00">
              <w:rPr>
                <w:rFonts w:ascii="Arial" w:hAnsi="Arial" w:cs="Arial"/>
                <w:b/>
                <w:bCs/>
                <w:color w:val="002060"/>
                <w:sz w:val="24"/>
                <w:szCs w:val="24"/>
              </w:rPr>
              <w:t xml:space="preserve"> the module</w:t>
            </w:r>
          </w:p>
          <w:p w14:paraId="45C9ACB3" w14:textId="77777777" w:rsidR="00710869" w:rsidRPr="00F35E00" w:rsidRDefault="00710869" w:rsidP="005D5790">
            <w:pPr>
              <w:pStyle w:val="NoSpacing"/>
              <w:spacing w:line="276" w:lineRule="auto"/>
              <w:rPr>
                <w:rFonts w:ascii="Arial" w:hAnsi="Arial" w:cs="Arial"/>
                <w:b/>
                <w:bCs/>
                <w:color w:val="002060"/>
                <w:sz w:val="24"/>
                <w:szCs w:val="24"/>
              </w:rPr>
            </w:pPr>
          </w:p>
          <w:p w14:paraId="33DAEE57" w14:textId="6F9E3E67" w:rsidR="004D212D" w:rsidRPr="00F35E00" w:rsidRDefault="004D212D" w:rsidP="005D5790">
            <w:pPr>
              <w:pStyle w:val="NoSpacing"/>
              <w:spacing w:line="276" w:lineRule="auto"/>
              <w:rPr>
                <w:rFonts w:ascii="Arial" w:hAnsi="Arial" w:cs="Arial"/>
                <w:color w:val="002060"/>
                <w:sz w:val="24"/>
                <w:szCs w:val="24"/>
              </w:rPr>
            </w:pPr>
            <w:r w:rsidRPr="00F35E00">
              <w:rPr>
                <w:rFonts w:ascii="Arial" w:hAnsi="Arial" w:cs="Arial"/>
                <w:color w:val="002060"/>
                <w:sz w:val="24"/>
                <w:szCs w:val="24"/>
              </w:rPr>
              <w:lastRenderedPageBreak/>
              <w:t>If you did not submit the work</w:t>
            </w:r>
            <w:r w:rsidR="007C6E1D" w:rsidRPr="00F35E00">
              <w:rPr>
                <w:rFonts w:ascii="Arial" w:hAnsi="Arial" w:cs="Arial"/>
                <w:color w:val="002060"/>
                <w:sz w:val="24"/>
                <w:szCs w:val="24"/>
              </w:rPr>
              <w:t>,</w:t>
            </w:r>
            <w:r w:rsidR="003E0168" w:rsidRPr="00F35E00">
              <w:rPr>
                <w:rFonts w:ascii="Arial" w:hAnsi="Arial" w:cs="Arial"/>
                <w:color w:val="002060"/>
                <w:sz w:val="24"/>
                <w:szCs w:val="24"/>
              </w:rPr>
              <w:t xml:space="preserve"> </w:t>
            </w:r>
            <w:r w:rsidRPr="00F35E00">
              <w:rPr>
                <w:rFonts w:ascii="Arial" w:hAnsi="Arial" w:cs="Arial"/>
                <w:color w:val="002060"/>
                <w:sz w:val="24"/>
                <w:szCs w:val="24"/>
              </w:rPr>
              <w:t>but managed to pass the module overall based on your other marks</w:t>
            </w:r>
          </w:p>
          <w:p w14:paraId="6B0EDB8D" w14:textId="77777777" w:rsidR="00894A8F" w:rsidRPr="00F35E00" w:rsidRDefault="00894A8F" w:rsidP="005D5790">
            <w:pPr>
              <w:pStyle w:val="NoSpacing"/>
              <w:spacing w:line="276" w:lineRule="auto"/>
              <w:rPr>
                <w:rFonts w:ascii="Arial" w:hAnsi="Arial" w:cs="Arial"/>
                <w:color w:val="002060"/>
                <w:sz w:val="24"/>
                <w:szCs w:val="24"/>
              </w:rPr>
            </w:pPr>
          </w:p>
        </w:tc>
        <w:tc>
          <w:tcPr>
            <w:tcW w:w="6946" w:type="dxa"/>
          </w:tcPr>
          <w:p w14:paraId="34E17999" w14:textId="77777777" w:rsidR="00604503" w:rsidRPr="00F35E00" w:rsidRDefault="00604503" w:rsidP="005D5790">
            <w:pPr>
              <w:spacing w:line="276" w:lineRule="auto"/>
              <w:rPr>
                <w:rFonts w:cs="Arial"/>
              </w:rPr>
            </w:pPr>
            <w:r w:rsidRPr="00F35E00">
              <w:rPr>
                <w:rFonts w:cs="Arial"/>
              </w:rPr>
              <w:lastRenderedPageBreak/>
              <w:t xml:space="preserve">You will be given two options: </w:t>
            </w:r>
          </w:p>
          <w:p w14:paraId="4902A8DD" w14:textId="77777777" w:rsidR="00604503" w:rsidRPr="00F35E00" w:rsidRDefault="00604503" w:rsidP="005D5790">
            <w:pPr>
              <w:spacing w:line="276" w:lineRule="auto"/>
              <w:rPr>
                <w:rFonts w:cs="Arial"/>
              </w:rPr>
            </w:pPr>
          </w:p>
          <w:p w14:paraId="7445CF9D" w14:textId="763AEF41" w:rsidR="00DC021A" w:rsidRPr="00F35E00" w:rsidRDefault="00604503" w:rsidP="005D5790">
            <w:pPr>
              <w:pStyle w:val="ListParagraph"/>
              <w:numPr>
                <w:ilvl w:val="0"/>
                <w:numId w:val="171"/>
              </w:numPr>
              <w:spacing w:line="276" w:lineRule="auto"/>
              <w:ind w:left="360"/>
              <w:rPr>
                <w:rFonts w:ascii="Arial" w:hAnsi="Arial" w:cs="Arial"/>
                <w:color w:val="002060"/>
                <w:sz w:val="24"/>
                <w:szCs w:val="24"/>
              </w:rPr>
            </w:pPr>
            <w:r w:rsidRPr="00F35E00">
              <w:rPr>
                <w:rFonts w:ascii="Arial" w:hAnsi="Arial" w:cs="Arial"/>
                <w:color w:val="002060"/>
                <w:sz w:val="24"/>
                <w:szCs w:val="24"/>
              </w:rPr>
              <w:t>You will be given the opportunity to submit the unsubmitted work if you want to do so</w:t>
            </w:r>
            <w:r w:rsidR="005022BA" w:rsidRPr="00F35E00">
              <w:rPr>
                <w:rFonts w:ascii="Arial" w:hAnsi="Arial" w:cs="Arial"/>
                <w:color w:val="002060"/>
                <w:sz w:val="24"/>
                <w:szCs w:val="24"/>
              </w:rPr>
              <w:t xml:space="preserve">, usually </w:t>
            </w:r>
            <w:r w:rsidR="00D263E4" w:rsidRPr="00F35E00">
              <w:rPr>
                <w:rFonts w:ascii="Arial" w:hAnsi="Arial" w:cs="Arial"/>
                <w:color w:val="002060"/>
                <w:sz w:val="24"/>
                <w:szCs w:val="24"/>
              </w:rPr>
              <w:t>by the next</w:t>
            </w:r>
            <w:r w:rsidR="005022BA" w:rsidRPr="00F35E00">
              <w:rPr>
                <w:rFonts w:ascii="Arial" w:hAnsi="Arial" w:cs="Arial"/>
                <w:color w:val="002060"/>
                <w:sz w:val="24"/>
                <w:szCs w:val="24"/>
              </w:rPr>
              <w:t xml:space="preserve"> </w:t>
            </w:r>
            <w:r w:rsidR="00E43E4B" w:rsidRPr="00F35E00">
              <w:rPr>
                <w:rFonts w:ascii="Arial" w:hAnsi="Arial" w:cs="Arial"/>
                <w:color w:val="002060"/>
                <w:sz w:val="24"/>
                <w:szCs w:val="24"/>
              </w:rPr>
              <w:t xml:space="preserve">deferral or </w:t>
            </w:r>
            <w:r w:rsidR="00E43E4B" w:rsidRPr="00F35E00">
              <w:rPr>
                <w:rFonts w:ascii="Arial" w:hAnsi="Arial" w:cs="Arial"/>
                <w:color w:val="002060"/>
                <w:sz w:val="24"/>
                <w:szCs w:val="24"/>
              </w:rPr>
              <w:lastRenderedPageBreak/>
              <w:t>referral</w:t>
            </w:r>
            <w:r w:rsidR="00D263E4" w:rsidRPr="00F35E00">
              <w:rPr>
                <w:rFonts w:ascii="Arial" w:hAnsi="Arial" w:cs="Arial"/>
                <w:color w:val="002060"/>
                <w:sz w:val="24"/>
                <w:szCs w:val="24"/>
              </w:rPr>
              <w:t xml:space="preserve"> submission</w:t>
            </w:r>
            <w:r w:rsidR="009F377C" w:rsidRPr="00F35E00">
              <w:rPr>
                <w:rFonts w:ascii="Arial" w:hAnsi="Arial" w:cs="Arial"/>
                <w:color w:val="002060"/>
                <w:sz w:val="24"/>
                <w:szCs w:val="24"/>
              </w:rPr>
              <w:t xml:space="preserve"> </w:t>
            </w:r>
            <w:r w:rsidR="00D263E4" w:rsidRPr="00F35E00">
              <w:rPr>
                <w:rFonts w:ascii="Arial" w:hAnsi="Arial" w:cs="Arial"/>
                <w:color w:val="002060"/>
                <w:sz w:val="24"/>
                <w:szCs w:val="24"/>
              </w:rPr>
              <w:t>deadline</w:t>
            </w:r>
            <w:r w:rsidRPr="00F35E00">
              <w:rPr>
                <w:rFonts w:ascii="Arial" w:hAnsi="Arial" w:cs="Arial"/>
                <w:color w:val="002060"/>
                <w:sz w:val="24"/>
                <w:szCs w:val="24"/>
              </w:rPr>
              <w:t xml:space="preserve">. If you do, you will submit as normal and any mark you receive will be added to your module mark. </w:t>
            </w:r>
          </w:p>
          <w:p w14:paraId="3B31471A" w14:textId="5AF1408A" w:rsidR="00DC021A" w:rsidRPr="00F35E00" w:rsidRDefault="00604503" w:rsidP="005D5790">
            <w:pPr>
              <w:pStyle w:val="ListParagraph"/>
              <w:numPr>
                <w:ilvl w:val="0"/>
                <w:numId w:val="171"/>
              </w:numPr>
              <w:spacing w:line="276" w:lineRule="auto"/>
              <w:ind w:left="360"/>
              <w:rPr>
                <w:rFonts w:ascii="Arial" w:hAnsi="Arial" w:cs="Arial"/>
                <w:color w:val="002060"/>
                <w:sz w:val="24"/>
                <w:szCs w:val="24"/>
              </w:rPr>
            </w:pPr>
            <w:r w:rsidRPr="00F35E00">
              <w:rPr>
                <w:rFonts w:ascii="Arial" w:hAnsi="Arial" w:cs="Arial"/>
                <w:color w:val="002060"/>
                <w:sz w:val="24"/>
                <w:szCs w:val="24"/>
              </w:rPr>
              <w:t>If you choose not to submit the work then your current module mark will stand and you will be given an ‘unretrieved EC’ which means we will consider your profile when awarding your degree. We will take this ‘unretrieved EC’ into account if your overall performance means you are at the borderline between classifications (</w:t>
            </w:r>
            <w:r w:rsidRPr="00F35E00">
              <w:rPr>
                <w:rFonts w:ascii="Arial" w:hAnsi="Arial" w:cs="Arial"/>
                <w:color w:val="002060"/>
                <w:sz w:val="24"/>
                <w:szCs w:val="24"/>
                <w:u w:val="single"/>
              </w:rPr>
              <w:t xml:space="preserve">See the Regulations for Awards </w:t>
            </w:r>
            <w:r w:rsidRPr="00DF10B2">
              <w:rPr>
                <w:rFonts w:ascii="Arial" w:hAnsi="Arial" w:cs="Arial"/>
                <w:color w:val="002060"/>
                <w:sz w:val="24"/>
                <w:szCs w:val="24"/>
                <w:u w:val="single"/>
              </w:rPr>
              <w:t>Section 6.7</w:t>
            </w:r>
            <w:r w:rsidRPr="00F02C9D">
              <w:rPr>
                <w:rFonts w:ascii="Arial" w:hAnsi="Arial" w:cs="Arial"/>
                <w:color w:val="002060"/>
                <w:sz w:val="24"/>
                <w:szCs w:val="24"/>
                <w:u w:val="single"/>
              </w:rPr>
              <w:t xml:space="preserve"> for</w:t>
            </w:r>
            <w:r w:rsidRPr="00F35E00">
              <w:rPr>
                <w:rFonts w:ascii="Arial" w:hAnsi="Arial" w:cs="Arial"/>
                <w:color w:val="002060"/>
                <w:sz w:val="24"/>
                <w:szCs w:val="24"/>
                <w:u w:val="single"/>
              </w:rPr>
              <w:t xml:space="preserve"> the use of the classification discretion band)</w:t>
            </w:r>
            <w:r w:rsidR="005022BA" w:rsidRPr="00F35E00">
              <w:rPr>
                <w:rFonts w:ascii="Arial" w:hAnsi="Arial" w:cs="Arial"/>
                <w:color w:val="002060"/>
                <w:sz w:val="24"/>
                <w:szCs w:val="24"/>
                <w:u w:val="single"/>
              </w:rPr>
              <w:t>.</w:t>
            </w:r>
          </w:p>
          <w:p w14:paraId="3409954D" w14:textId="6DDA8CEF" w:rsidR="005022BA" w:rsidRPr="00F35E00" w:rsidRDefault="005022BA" w:rsidP="005D5790">
            <w:pPr>
              <w:spacing w:line="276" w:lineRule="auto"/>
              <w:rPr>
                <w:rFonts w:cs="Arial"/>
              </w:rPr>
            </w:pPr>
          </w:p>
        </w:tc>
      </w:tr>
      <w:tr w:rsidR="00B712F0" w:rsidRPr="00F35E00" w14:paraId="17222C11" w14:textId="77777777" w:rsidTr="00DC021A">
        <w:tc>
          <w:tcPr>
            <w:tcW w:w="2972" w:type="dxa"/>
          </w:tcPr>
          <w:p w14:paraId="3CF7D230" w14:textId="7F3195FE" w:rsidR="00B712F0" w:rsidRDefault="002E1335" w:rsidP="005D5790">
            <w:pPr>
              <w:pStyle w:val="NoSpacing"/>
              <w:spacing w:line="276" w:lineRule="auto"/>
              <w:rPr>
                <w:rFonts w:ascii="Arial" w:hAnsi="Arial" w:cs="Arial"/>
                <w:b/>
                <w:bCs/>
                <w:color w:val="002060"/>
                <w:sz w:val="24"/>
                <w:szCs w:val="24"/>
              </w:rPr>
            </w:pPr>
            <w:r>
              <w:rPr>
                <w:rFonts w:ascii="Arial" w:hAnsi="Arial" w:cs="Arial"/>
                <w:b/>
                <w:bCs/>
                <w:color w:val="002060"/>
                <w:sz w:val="24"/>
                <w:szCs w:val="24"/>
              </w:rPr>
              <w:lastRenderedPageBreak/>
              <w:t>If you PASSED the module</w:t>
            </w:r>
          </w:p>
          <w:p w14:paraId="10A12DE6" w14:textId="77777777" w:rsidR="0001585B" w:rsidRDefault="0001585B" w:rsidP="005D5790">
            <w:pPr>
              <w:pStyle w:val="NoSpacing"/>
              <w:spacing w:line="276" w:lineRule="auto"/>
              <w:rPr>
                <w:rFonts w:ascii="Arial" w:hAnsi="Arial" w:cs="Arial"/>
                <w:b/>
                <w:bCs/>
                <w:color w:val="002060"/>
                <w:sz w:val="24"/>
                <w:szCs w:val="24"/>
              </w:rPr>
            </w:pPr>
          </w:p>
          <w:p w14:paraId="202515B1" w14:textId="6A1BFFB7" w:rsidR="0001585B" w:rsidRPr="00722B3F" w:rsidRDefault="00F427A0" w:rsidP="005D5790">
            <w:pPr>
              <w:pStyle w:val="NoSpacing"/>
              <w:spacing w:line="276" w:lineRule="auto"/>
              <w:rPr>
                <w:rFonts w:ascii="Arial" w:hAnsi="Arial" w:cs="Arial"/>
                <w:color w:val="002060"/>
                <w:sz w:val="24"/>
                <w:szCs w:val="24"/>
              </w:rPr>
            </w:pPr>
            <w:r w:rsidRPr="00722B3F">
              <w:rPr>
                <w:rFonts w:ascii="Arial" w:hAnsi="Arial" w:cs="Arial"/>
                <w:color w:val="002060"/>
                <w:sz w:val="24"/>
                <w:szCs w:val="24"/>
              </w:rPr>
              <w:t xml:space="preserve">And </w:t>
            </w:r>
            <w:r w:rsidR="0001585B" w:rsidRPr="00722B3F">
              <w:rPr>
                <w:rFonts w:ascii="Arial" w:hAnsi="Arial" w:cs="Arial"/>
                <w:color w:val="002060"/>
                <w:sz w:val="24"/>
                <w:szCs w:val="24"/>
              </w:rPr>
              <w:t xml:space="preserve">you submitted the work </w:t>
            </w:r>
          </w:p>
        </w:tc>
        <w:tc>
          <w:tcPr>
            <w:tcW w:w="6946" w:type="dxa"/>
          </w:tcPr>
          <w:p w14:paraId="0AAEDE5A" w14:textId="77777777" w:rsidR="00474A40" w:rsidRDefault="00A2499F" w:rsidP="005D5790">
            <w:pPr>
              <w:spacing w:line="276" w:lineRule="auto"/>
              <w:rPr>
                <w:rFonts w:cs="Arial"/>
              </w:rPr>
            </w:pPr>
            <w:r>
              <w:rPr>
                <w:rFonts w:cs="Arial"/>
              </w:rPr>
              <w:t xml:space="preserve">You will </w:t>
            </w:r>
            <w:r w:rsidRPr="00532A0B">
              <w:rPr>
                <w:rFonts w:cs="Arial"/>
                <w:b/>
                <w:bCs/>
              </w:rPr>
              <w:t>not</w:t>
            </w:r>
            <w:r>
              <w:rPr>
                <w:rFonts w:cs="Arial"/>
              </w:rPr>
              <w:t xml:space="preserve"> be given an opportunity to </w:t>
            </w:r>
            <w:r w:rsidR="00231CF4">
              <w:rPr>
                <w:rFonts w:cs="Arial"/>
              </w:rPr>
              <w:t>do the work again</w:t>
            </w:r>
            <w:r w:rsidR="00734A99">
              <w:rPr>
                <w:rFonts w:cs="Arial"/>
              </w:rPr>
              <w:t xml:space="preserve">. </w:t>
            </w:r>
          </w:p>
          <w:p w14:paraId="2860DEBB" w14:textId="77777777" w:rsidR="00474A40" w:rsidRDefault="00474A40" w:rsidP="005D5790">
            <w:pPr>
              <w:spacing w:line="276" w:lineRule="auto"/>
              <w:rPr>
                <w:rFonts w:cs="Arial"/>
              </w:rPr>
            </w:pPr>
          </w:p>
          <w:p w14:paraId="49BDF30E" w14:textId="2A24E688" w:rsidR="00B712F0" w:rsidRPr="00F35E00" w:rsidRDefault="00734A99" w:rsidP="005D5790">
            <w:pPr>
              <w:spacing w:line="276" w:lineRule="auto"/>
              <w:rPr>
                <w:rFonts w:cs="Arial"/>
              </w:rPr>
            </w:pPr>
            <w:r>
              <w:rPr>
                <w:rFonts w:cs="Arial"/>
              </w:rPr>
              <w:t xml:space="preserve">However, </w:t>
            </w:r>
            <w:r w:rsidR="008E58B8" w:rsidRPr="00F35E00">
              <w:rPr>
                <w:rFonts w:cs="Arial"/>
                <w:szCs w:val="24"/>
              </w:rPr>
              <w:t>you will be given an ‘unretrieved EC’ which means we will consider your profile when awarding your degree. We will take this ‘unretrieved EC’ into account if your overall performance means you are at the borderline between classifications (</w:t>
            </w:r>
            <w:r w:rsidR="008E58B8" w:rsidRPr="00F35E00">
              <w:rPr>
                <w:rFonts w:cs="Arial"/>
                <w:szCs w:val="24"/>
                <w:u w:val="single"/>
              </w:rPr>
              <w:t xml:space="preserve">See the Regulations for Awards </w:t>
            </w:r>
            <w:r w:rsidR="008E58B8" w:rsidRPr="00722B3F">
              <w:rPr>
                <w:rFonts w:cs="Arial"/>
                <w:szCs w:val="24"/>
                <w:u w:val="single"/>
              </w:rPr>
              <w:t>Section 6.7</w:t>
            </w:r>
            <w:r w:rsidR="008E58B8" w:rsidRPr="00F35E00">
              <w:rPr>
                <w:rFonts w:cs="Arial"/>
                <w:szCs w:val="24"/>
                <w:u w:val="single"/>
              </w:rPr>
              <w:t xml:space="preserve"> for the use of the classification discretion band).</w:t>
            </w:r>
          </w:p>
        </w:tc>
      </w:tr>
    </w:tbl>
    <w:p w14:paraId="4AE4CCCB" w14:textId="77777777" w:rsidR="00D93411" w:rsidRPr="00F35E00" w:rsidRDefault="00D93411" w:rsidP="00337BCD">
      <w:pPr>
        <w:pStyle w:val="BodyText"/>
        <w:spacing w:after="240" w:line="276" w:lineRule="auto"/>
        <w:jc w:val="left"/>
        <w:rPr>
          <w:rFonts w:cs="Arial"/>
          <w:color w:val="002060"/>
        </w:rPr>
      </w:pPr>
    </w:p>
    <w:p w14:paraId="53EBF70F" w14:textId="31BA05A9" w:rsidR="00D93411" w:rsidRPr="00E13BA2" w:rsidRDefault="00D93411" w:rsidP="00337BCD">
      <w:pPr>
        <w:pStyle w:val="BodyText"/>
        <w:spacing w:after="240" w:line="276" w:lineRule="auto"/>
        <w:jc w:val="left"/>
        <w:rPr>
          <w:rFonts w:cs="Arial"/>
          <w:color w:val="002060"/>
        </w:rPr>
      </w:pPr>
      <w:r w:rsidRPr="00F35E00">
        <w:rPr>
          <w:rFonts w:cs="Arial"/>
          <w:color w:val="002060"/>
        </w:rPr>
        <w:t>8.1</w:t>
      </w:r>
      <w:r w:rsidR="001104E1">
        <w:rPr>
          <w:rFonts w:cs="Arial"/>
          <w:color w:val="002060"/>
        </w:rPr>
        <w:t>4.8</w:t>
      </w:r>
      <w:r w:rsidRPr="00F35E00">
        <w:rPr>
          <w:rFonts w:cs="Arial"/>
          <w:color w:val="002060"/>
        </w:rPr>
        <w:t xml:space="preserve"> If your claim is </w:t>
      </w:r>
      <w:r w:rsidR="001220DD" w:rsidRPr="00F35E00">
        <w:rPr>
          <w:rFonts w:cs="Arial"/>
          <w:b/>
          <w:color w:val="002060"/>
        </w:rPr>
        <w:t>a</w:t>
      </w:r>
      <w:r w:rsidRPr="00F35E00">
        <w:rPr>
          <w:rFonts w:cs="Arial"/>
          <w:b/>
          <w:color w:val="002060"/>
        </w:rPr>
        <w:t>pproved</w:t>
      </w:r>
      <w:r w:rsidRPr="00F35E00">
        <w:rPr>
          <w:rFonts w:cs="Arial"/>
          <w:color w:val="002060"/>
        </w:rPr>
        <w:t xml:space="preserve"> but it is not your first attempt at the assessment(s) then the table above applies but your overall mark(s) will be capped at the minimum pass mark.</w:t>
      </w:r>
    </w:p>
    <w:p w14:paraId="0F9F2FEC" w14:textId="01060115" w:rsidR="00D93411" w:rsidRPr="00E13BA2" w:rsidRDefault="00D93411" w:rsidP="00337BCD">
      <w:pPr>
        <w:pStyle w:val="BodyText"/>
        <w:spacing w:after="240" w:line="276" w:lineRule="auto"/>
        <w:jc w:val="left"/>
        <w:rPr>
          <w:rFonts w:cs="Arial"/>
          <w:color w:val="002060"/>
        </w:rPr>
      </w:pPr>
      <w:r w:rsidRPr="00F35E00">
        <w:rPr>
          <w:rFonts w:cs="Arial"/>
          <w:color w:val="002060"/>
        </w:rPr>
        <w:t>8.1</w:t>
      </w:r>
      <w:r w:rsidR="001104E1">
        <w:rPr>
          <w:rFonts w:cs="Arial"/>
          <w:color w:val="002060"/>
        </w:rPr>
        <w:t>4.9</w:t>
      </w:r>
      <w:r w:rsidRPr="00F35E00">
        <w:rPr>
          <w:rFonts w:cs="Arial"/>
          <w:color w:val="002060"/>
        </w:rPr>
        <w:t xml:space="preserve"> If your claim is </w:t>
      </w:r>
      <w:r w:rsidR="001220DD" w:rsidRPr="00F35E00">
        <w:rPr>
          <w:rFonts w:cs="Arial"/>
          <w:b/>
          <w:color w:val="002060"/>
        </w:rPr>
        <w:t>not approved</w:t>
      </w:r>
      <w:r w:rsidR="007F3B34">
        <w:rPr>
          <w:rFonts w:cs="Arial"/>
          <w:b/>
          <w:color w:val="002060"/>
        </w:rPr>
        <w:t xml:space="preserve">, </w:t>
      </w:r>
      <w:r w:rsidRPr="00F35E00">
        <w:rPr>
          <w:rFonts w:cs="Arial"/>
          <w:color w:val="002060"/>
        </w:rPr>
        <w:t>the original mark for the assessment will stand, even if the mark is 0 because you did not submit.</w:t>
      </w:r>
    </w:p>
    <w:p w14:paraId="777E0BC5" w14:textId="709DC0BE" w:rsidR="00D93411" w:rsidRPr="00E13BA2" w:rsidRDefault="2BDE7517" w:rsidP="00337BCD">
      <w:pPr>
        <w:pStyle w:val="BodyText"/>
        <w:spacing w:after="240" w:line="276" w:lineRule="auto"/>
        <w:jc w:val="left"/>
        <w:rPr>
          <w:rFonts w:cs="Arial"/>
          <w:color w:val="002060"/>
        </w:rPr>
      </w:pPr>
      <w:r w:rsidRPr="136A59F7">
        <w:rPr>
          <w:rFonts w:cs="Arial"/>
          <w:color w:val="002060"/>
        </w:rPr>
        <w:t>8.1</w:t>
      </w:r>
      <w:r w:rsidR="001104E1">
        <w:rPr>
          <w:rFonts w:cs="Arial"/>
          <w:color w:val="002060"/>
        </w:rPr>
        <w:t>4.10</w:t>
      </w:r>
      <w:r w:rsidRPr="136A59F7">
        <w:rPr>
          <w:rFonts w:cs="Arial"/>
          <w:color w:val="002060"/>
        </w:rPr>
        <w:t xml:space="preserve"> If your claim is</w:t>
      </w:r>
      <w:r w:rsidRPr="136A59F7">
        <w:rPr>
          <w:rFonts w:cs="Arial"/>
          <w:b/>
          <w:bCs/>
          <w:color w:val="002060"/>
        </w:rPr>
        <w:t xml:space="preserve"> </w:t>
      </w:r>
      <w:r w:rsidR="6F21ED57" w:rsidRPr="136A59F7">
        <w:rPr>
          <w:rFonts w:cs="Arial"/>
          <w:b/>
          <w:bCs/>
          <w:color w:val="002060"/>
        </w:rPr>
        <w:t>paused</w:t>
      </w:r>
      <w:r w:rsidR="000D1339">
        <w:rPr>
          <w:rFonts w:cs="Arial"/>
          <w:b/>
          <w:bCs/>
          <w:color w:val="002060"/>
        </w:rPr>
        <w:t>,</w:t>
      </w:r>
      <w:r w:rsidR="6F21ED57" w:rsidRPr="136A59F7">
        <w:rPr>
          <w:rFonts w:cs="Arial"/>
          <w:color w:val="002060"/>
        </w:rPr>
        <w:t xml:space="preserve"> </w:t>
      </w:r>
      <w:r w:rsidRPr="136A59F7">
        <w:rPr>
          <w:rFonts w:cs="Arial"/>
          <w:color w:val="002060"/>
        </w:rPr>
        <w:t xml:space="preserve">we will tell you why your claim cannot be considered </w:t>
      </w:r>
      <w:r w:rsidR="6724CFCB" w:rsidRPr="136A59F7">
        <w:rPr>
          <w:rFonts w:cs="Arial"/>
          <w:color w:val="002060"/>
        </w:rPr>
        <w:t xml:space="preserve">as it stands </w:t>
      </w:r>
      <w:r w:rsidRPr="136A59F7">
        <w:rPr>
          <w:rFonts w:cs="Arial"/>
          <w:color w:val="002060"/>
        </w:rPr>
        <w:t xml:space="preserve">and you will be asked to provide further </w:t>
      </w:r>
      <w:r w:rsidR="664A88F7" w:rsidRPr="136A59F7">
        <w:rPr>
          <w:rFonts w:cs="Arial"/>
          <w:color w:val="002060"/>
        </w:rPr>
        <w:t>information</w:t>
      </w:r>
      <w:r w:rsidRPr="136A59F7">
        <w:rPr>
          <w:rFonts w:cs="Arial"/>
          <w:color w:val="002060"/>
        </w:rPr>
        <w:t xml:space="preserve"> and/or </w:t>
      </w:r>
      <w:r w:rsidR="739B9105" w:rsidRPr="136A59F7">
        <w:rPr>
          <w:rFonts w:cs="Arial"/>
          <w:color w:val="002060"/>
        </w:rPr>
        <w:t>documentation</w:t>
      </w:r>
      <w:r w:rsidR="7B04FA77" w:rsidRPr="136A59F7">
        <w:rPr>
          <w:rFonts w:cs="Arial"/>
          <w:color w:val="002060"/>
        </w:rPr>
        <w:t xml:space="preserve"> </w:t>
      </w:r>
      <w:r w:rsidRPr="136A59F7">
        <w:rPr>
          <w:rFonts w:cs="Arial"/>
          <w:color w:val="002060"/>
        </w:rPr>
        <w:t xml:space="preserve">to support your claim. </w:t>
      </w:r>
      <w:r w:rsidR="1C90526B" w:rsidRPr="136A59F7">
        <w:rPr>
          <w:rFonts w:cs="Arial"/>
          <w:color w:val="002060"/>
        </w:rPr>
        <w:t xml:space="preserve">This means you </w:t>
      </w:r>
      <w:r w:rsidR="007173D9">
        <w:rPr>
          <w:rFonts w:cs="Arial"/>
          <w:color w:val="002060"/>
        </w:rPr>
        <w:t>will be</w:t>
      </w:r>
      <w:r w:rsidR="1C90526B" w:rsidRPr="136A59F7">
        <w:rPr>
          <w:rFonts w:cs="Arial"/>
          <w:color w:val="002060"/>
        </w:rPr>
        <w:t xml:space="preserve"> given more time to provide </w:t>
      </w:r>
      <w:r w:rsidR="64EDDC9A" w:rsidRPr="136A59F7">
        <w:rPr>
          <w:rFonts w:cs="Arial"/>
          <w:color w:val="002060"/>
        </w:rPr>
        <w:t xml:space="preserve">this </w:t>
      </w:r>
      <w:r w:rsidR="1C90526B" w:rsidRPr="136A59F7">
        <w:rPr>
          <w:rFonts w:cs="Arial"/>
          <w:color w:val="002060"/>
        </w:rPr>
        <w:t xml:space="preserve">to support your claim. This is normally 10 working days. Once your </w:t>
      </w:r>
      <w:r w:rsidR="79F91825" w:rsidRPr="136A59F7">
        <w:rPr>
          <w:rFonts w:cs="Arial"/>
          <w:color w:val="002060"/>
        </w:rPr>
        <w:t xml:space="preserve">additional information and/or documentation </w:t>
      </w:r>
      <w:r w:rsidR="1C90526B" w:rsidRPr="136A59F7">
        <w:rPr>
          <w:rFonts w:cs="Arial"/>
          <w:color w:val="002060"/>
        </w:rPr>
        <w:t>has been submitted it will be considered and your claim will either be approved or not approved;</w:t>
      </w:r>
    </w:p>
    <w:p w14:paraId="4531E92D" w14:textId="54773273" w:rsidR="00D11DD8" w:rsidRPr="00E13BA2" w:rsidRDefault="00D93411" w:rsidP="00337BCD">
      <w:pPr>
        <w:pStyle w:val="BodyText"/>
        <w:spacing w:after="240" w:line="276" w:lineRule="auto"/>
        <w:jc w:val="left"/>
        <w:rPr>
          <w:rFonts w:cs="Arial"/>
          <w:color w:val="002060"/>
        </w:rPr>
      </w:pPr>
      <w:r w:rsidRPr="00F35E00">
        <w:rPr>
          <w:rFonts w:cs="Arial"/>
          <w:color w:val="002060"/>
        </w:rPr>
        <w:t>8.1</w:t>
      </w:r>
      <w:r w:rsidR="001104E1">
        <w:rPr>
          <w:rFonts w:cs="Arial"/>
          <w:color w:val="002060"/>
        </w:rPr>
        <w:t>4.11</w:t>
      </w:r>
      <w:r w:rsidRPr="00F35E00">
        <w:rPr>
          <w:rFonts w:cs="Arial"/>
          <w:color w:val="002060"/>
        </w:rPr>
        <w:t xml:space="preserve"> Your claim may be partially approved or partially </w:t>
      </w:r>
      <w:r w:rsidR="00860DA9" w:rsidRPr="00F35E00">
        <w:rPr>
          <w:rFonts w:cs="Arial"/>
          <w:color w:val="002060"/>
        </w:rPr>
        <w:t>not approved</w:t>
      </w:r>
      <w:r w:rsidRPr="00F35E00">
        <w:rPr>
          <w:rFonts w:cs="Arial"/>
          <w:color w:val="002060"/>
        </w:rPr>
        <w:t xml:space="preserve"> meaning some areas of your claim will be accepted whilst others may not. If this happens</w:t>
      </w:r>
      <w:r w:rsidR="00860DA9" w:rsidRPr="00F35E00">
        <w:rPr>
          <w:rFonts w:cs="Arial"/>
          <w:color w:val="002060"/>
        </w:rPr>
        <w:t>,</w:t>
      </w:r>
      <w:r w:rsidRPr="00F35E00">
        <w:rPr>
          <w:rFonts w:cs="Arial"/>
          <w:color w:val="002060"/>
        </w:rPr>
        <w:t xml:space="preserve"> we will explain the decision to you.</w:t>
      </w:r>
    </w:p>
    <w:p w14:paraId="6E7C8746" w14:textId="1631DCD8" w:rsidR="00443887" w:rsidRDefault="009E313B" w:rsidP="00532A0B">
      <w:pPr>
        <w:pStyle w:val="BodyText"/>
        <w:spacing w:after="240" w:line="276" w:lineRule="auto"/>
        <w:jc w:val="left"/>
        <w:rPr>
          <w:rFonts w:cs="Arial"/>
          <w:color w:val="002060"/>
        </w:rPr>
      </w:pPr>
      <w:r w:rsidRPr="00F35E00">
        <w:rPr>
          <w:rFonts w:cs="Arial"/>
          <w:color w:val="002060"/>
        </w:rPr>
        <w:t>8.1</w:t>
      </w:r>
      <w:r w:rsidR="001104E1">
        <w:rPr>
          <w:rFonts w:cs="Arial"/>
          <w:color w:val="002060"/>
        </w:rPr>
        <w:t>4.12</w:t>
      </w:r>
      <w:r w:rsidR="0076110E" w:rsidRPr="00F35E00">
        <w:rPr>
          <w:rFonts w:cs="Arial"/>
          <w:color w:val="002060"/>
        </w:rPr>
        <w:t xml:space="preserve"> </w:t>
      </w:r>
      <w:r w:rsidR="00D11DD8" w:rsidRPr="00F35E00">
        <w:rPr>
          <w:rFonts w:cs="Arial"/>
          <w:color w:val="002060"/>
        </w:rPr>
        <w:t xml:space="preserve">If you have an approved EC claim and proceed to </w:t>
      </w:r>
      <w:r w:rsidR="00A57ED9">
        <w:rPr>
          <w:rFonts w:cs="Arial"/>
          <w:color w:val="002060"/>
        </w:rPr>
        <w:t xml:space="preserve">sit an exam or </w:t>
      </w:r>
      <w:r w:rsidR="00D11DD8" w:rsidRPr="00F35E00">
        <w:rPr>
          <w:rFonts w:cs="Arial"/>
          <w:color w:val="002060"/>
        </w:rPr>
        <w:t xml:space="preserve">submit </w:t>
      </w:r>
      <w:r w:rsidR="00A57ED9">
        <w:rPr>
          <w:rFonts w:cs="Arial"/>
          <w:color w:val="002060"/>
        </w:rPr>
        <w:t xml:space="preserve">an assessment </w:t>
      </w:r>
      <w:r w:rsidR="00D11DD8" w:rsidRPr="00F35E00">
        <w:rPr>
          <w:rFonts w:cs="Arial"/>
          <w:color w:val="002060"/>
        </w:rPr>
        <w:t xml:space="preserve">either on time or after the deadline, your </w:t>
      </w:r>
      <w:r w:rsidR="001C28C9" w:rsidRPr="00F35E00">
        <w:rPr>
          <w:rFonts w:cs="Arial"/>
          <w:color w:val="002060"/>
        </w:rPr>
        <w:t xml:space="preserve">EC </w:t>
      </w:r>
      <w:r w:rsidR="00A57ED9" w:rsidRPr="00F35E00">
        <w:rPr>
          <w:rFonts w:cs="Arial"/>
          <w:color w:val="002060"/>
        </w:rPr>
        <w:t>will normally be</w:t>
      </w:r>
      <w:r w:rsidR="0023192F" w:rsidRPr="00F35E00">
        <w:rPr>
          <w:rFonts w:cs="Arial"/>
          <w:color w:val="002060"/>
        </w:rPr>
        <w:t xml:space="preserve"> </w:t>
      </w:r>
      <w:r w:rsidR="00B3376F" w:rsidRPr="00F35E00">
        <w:rPr>
          <w:rFonts w:cs="Arial"/>
          <w:color w:val="002060"/>
        </w:rPr>
        <w:t>revoked</w:t>
      </w:r>
      <w:r w:rsidR="001C28C9" w:rsidRPr="00F35E00">
        <w:rPr>
          <w:rFonts w:cs="Arial"/>
          <w:color w:val="002060"/>
        </w:rPr>
        <w:t>.</w:t>
      </w:r>
      <w:r w:rsidRPr="00F35E00">
        <w:rPr>
          <w:rFonts w:cs="Arial"/>
          <w:color w:val="002060"/>
        </w:rPr>
        <w:t xml:space="preserve"> This is in accordance with the </w:t>
      </w:r>
      <w:r w:rsidR="00EE48B0">
        <w:rPr>
          <w:rFonts w:cs="Arial"/>
          <w:color w:val="002060"/>
        </w:rPr>
        <w:t>F</w:t>
      </w:r>
      <w:r w:rsidRPr="00F35E00">
        <w:rPr>
          <w:rFonts w:cs="Arial"/>
          <w:color w:val="002060"/>
        </w:rPr>
        <w:t xml:space="preserve">it to </w:t>
      </w:r>
      <w:r w:rsidR="00EE48B0">
        <w:rPr>
          <w:rFonts w:cs="Arial"/>
          <w:color w:val="002060"/>
        </w:rPr>
        <w:t>S</w:t>
      </w:r>
      <w:r w:rsidR="00A57ED9">
        <w:rPr>
          <w:rFonts w:cs="Arial"/>
          <w:color w:val="002060"/>
        </w:rPr>
        <w:t>it/</w:t>
      </w:r>
      <w:r w:rsidR="00EE48B0">
        <w:rPr>
          <w:rFonts w:cs="Arial"/>
          <w:color w:val="002060"/>
        </w:rPr>
        <w:t>S</w:t>
      </w:r>
      <w:r w:rsidRPr="00F35E00">
        <w:rPr>
          <w:rFonts w:cs="Arial"/>
          <w:color w:val="002060"/>
        </w:rPr>
        <w:t xml:space="preserve">ubmit </w:t>
      </w:r>
      <w:r w:rsidR="00EE48B0">
        <w:rPr>
          <w:rFonts w:cs="Arial"/>
          <w:color w:val="002060"/>
        </w:rPr>
        <w:t>P</w:t>
      </w:r>
      <w:r w:rsidRPr="00F35E00">
        <w:rPr>
          <w:rFonts w:cs="Arial"/>
          <w:color w:val="002060"/>
        </w:rPr>
        <w:t xml:space="preserve">olicy outlined in </w:t>
      </w:r>
      <w:r w:rsidR="00C12DFE">
        <w:rPr>
          <w:rFonts w:cs="Arial"/>
          <w:color w:val="002060"/>
        </w:rPr>
        <w:t>S</w:t>
      </w:r>
      <w:r w:rsidRPr="00F35E00">
        <w:rPr>
          <w:rFonts w:cs="Arial"/>
          <w:color w:val="002060"/>
        </w:rPr>
        <w:t xml:space="preserve">ection </w:t>
      </w:r>
      <w:r w:rsidRPr="00722B3F">
        <w:rPr>
          <w:rFonts w:cs="Arial"/>
        </w:rPr>
        <w:t>1.</w:t>
      </w:r>
      <w:r w:rsidR="006571D1" w:rsidRPr="00722B3F">
        <w:rPr>
          <w:rFonts w:cs="Arial"/>
        </w:rPr>
        <w:t>8</w:t>
      </w:r>
      <w:r w:rsidRPr="007B7294">
        <w:rPr>
          <w:rFonts w:cs="Arial"/>
          <w:color w:val="002060"/>
        </w:rPr>
        <w:t>.</w:t>
      </w:r>
    </w:p>
    <w:p w14:paraId="58B44FCF" w14:textId="531431BD" w:rsidR="00466AE4" w:rsidRPr="00F61529" w:rsidRDefault="00481621" w:rsidP="00532A0B">
      <w:pPr>
        <w:pStyle w:val="BodyText"/>
        <w:spacing w:after="240" w:line="276" w:lineRule="auto"/>
        <w:jc w:val="left"/>
        <w:rPr>
          <w:rFonts w:cs="Arial"/>
          <w:color w:val="002060"/>
        </w:rPr>
      </w:pPr>
      <w:r>
        <w:rPr>
          <w:rFonts w:cs="Arial"/>
          <w:color w:val="002060"/>
        </w:rPr>
        <w:lastRenderedPageBreak/>
        <w:t>8.1</w:t>
      </w:r>
      <w:r w:rsidR="00443887">
        <w:rPr>
          <w:rFonts w:cs="Arial"/>
          <w:color w:val="002060"/>
        </w:rPr>
        <w:t>4</w:t>
      </w:r>
      <w:r>
        <w:rPr>
          <w:rFonts w:cs="Arial"/>
          <w:color w:val="002060"/>
        </w:rPr>
        <w:t>.1</w:t>
      </w:r>
      <w:r w:rsidR="00443887">
        <w:rPr>
          <w:rFonts w:cs="Arial"/>
          <w:color w:val="002060"/>
        </w:rPr>
        <w:t>3</w:t>
      </w:r>
      <w:r>
        <w:rPr>
          <w:rFonts w:cs="Arial"/>
          <w:color w:val="002060"/>
        </w:rPr>
        <w:t xml:space="preserve"> </w:t>
      </w:r>
      <w:r w:rsidR="00486593" w:rsidRPr="00F35E00">
        <w:rPr>
          <w:rFonts w:cs="Arial"/>
          <w:color w:val="002060"/>
        </w:rPr>
        <w:t xml:space="preserve">If you submit after the published deadline, but within </w:t>
      </w:r>
      <w:r w:rsidR="00C12DFE">
        <w:rPr>
          <w:rFonts w:cs="Arial"/>
          <w:color w:val="002060"/>
        </w:rPr>
        <w:t>five</w:t>
      </w:r>
      <w:r w:rsidR="00486593" w:rsidRPr="00F35E00">
        <w:rPr>
          <w:rFonts w:cs="Arial"/>
          <w:color w:val="002060"/>
        </w:rPr>
        <w:t xml:space="preserve"> working days your </w:t>
      </w:r>
      <w:r w:rsidR="00F67851">
        <w:rPr>
          <w:rFonts w:cs="Arial"/>
          <w:color w:val="002060"/>
        </w:rPr>
        <w:t xml:space="preserve">work may be accepted as late however, your </w:t>
      </w:r>
      <w:r w:rsidR="00486593" w:rsidRPr="00F35E00">
        <w:rPr>
          <w:rFonts w:cs="Arial"/>
          <w:color w:val="002060"/>
        </w:rPr>
        <w:t xml:space="preserve">mark will be capped at the minimum pass mark. </w:t>
      </w:r>
      <w:r w:rsidR="004862DD">
        <w:rPr>
          <w:rFonts w:cs="Arial"/>
          <w:color w:val="002060"/>
        </w:rPr>
        <w:t>You</w:t>
      </w:r>
      <w:r w:rsidR="00F67851">
        <w:rPr>
          <w:rFonts w:cs="Arial"/>
          <w:color w:val="002060"/>
        </w:rPr>
        <w:t xml:space="preserve"> cannot request an EC for</w:t>
      </w:r>
      <w:r w:rsidR="00C163DC">
        <w:rPr>
          <w:rFonts w:cs="Arial"/>
          <w:color w:val="002060"/>
        </w:rPr>
        <w:t xml:space="preserve"> this work.</w:t>
      </w:r>
      <w:r w:rsidR="004862DD">
        <w:rPr>
          <w:rFonts w:cs="Arial"/>
          <w:color w:val="002060"/>
        </w:rPr>
        <w:t xml:space="preserve"> </w:t>
      </w:r>
    </w:p>
    <w:p w14:paraId="5E8D0A05" w14:textId="45FF0825" w:rsidR="00D93411" w:rsidRPr="00F35E00" w:rsidRDefault="00466AE4" w:rsidP="00F61529">
      <w:pPr>
        <w:pStyle w:val="NoSpacing"/>
        <w:spacing w:line="276" w:lineRule="auto"/>
        <w:rPr>
          <w:rFonts w:ascii="Arial" w:hAnsi="Arial" w:cs="Arial"/>
          <w:color w:val="002060"/>
          <w:sz w:val="24"/>
          <w:szCs w:val="24"/>
        </w:rPr>
      </w:pPr>
      <w:r w:rsidRPr="00F35E00">
        <w:rPr>
          <w:rFonts w:ascii="Arial" w:hAnsi="Arial" w:cs="Arial"/>
          <w:color w:val="002060"/>
          <w:sz w:val="24"/>
          <w:szCs w:val="24"/>
        </w:rPr>
        <w:t>8.1</w:t>
      </w:r>
      <w:r w:rsidR="00525CBB">
        <w:rPr>
          <w:rFonts w:ascii="Arial" w:hAnsi="Arial" w:cs="Arial"/>
          <w:color w:val="002060"/>
          <w:sz w:val="24"/>
          <w:szCs w:val="24"/>
        </w:rPr>
        <w:t>4</w:t>
      </w:r>
      <w:r w:rsidRPr="00F35E00">
        <w:rPr>
          <w:rFonts w:ascii="Arial" w:hAnsi="Arial" w:cs="Arial"/>
          <w:color w:val="002060"/>
          <w:sz w:val="24"/>
          <w:szCs w:val="24"/>
        </w:rPr>
        <w:t>.</w:t>
      </w:r>
      <w:r w:rsidR="00B901A6" w:rsidRPr="00F35E00">
        <w:rPr>
          <w:rFonts w:ascii="Arial" w:hAnsi="Arial" w:cs="Arial"/>
          <w:color w:val="002060"/>
          <w:sz w:val="24"/>
          <w:szCs w:val="24"/>
        </w:rPr>
        <w:t>1</w:t>
      </w:r>
      <w:r w:rsidR="00A00F4E">
        <w:rPr>
          <w:rFonts w:ascii="Arial" w:hAnsi="Arial" w:cs="Arial"/>
          <w:color w:val="002060"/>
          <w:sz w:val="24"/>
          <w:szCs w:val="24"/>
        </w:rPr>
        <w:t>4</w:t>
      </w:r>
      <w:r w:rsidRPr="00F35E00">
        <w:rPr>
          <w:rFonts w:ascii="Arial" w:hAnsi="Arial" w:cs="Arial"/>
          <w:color w:val="002060"/>
          <w:sz w:val="24"/>
          <w:szCs w:val="24"/>
        </w:rPr>
        <w:t xml:space="preserve"> </w:t>
      </w:r>
      <w:r w:rsidR="00486593" w:rsidRPr="00F35E00">
        <w:rPr>
          <w:rFonts w:ascii="Arial" w:hAnsi="Arial" w:cs="Arial"/>
          <w:color w:val="002060"/>
          <w:sz w:val="24"/>
          <w:szCs w:val="24"/>
        </w:rPr>
        <w:t xml:space="preserve">If you submit any later than </w:t>
      </w:r>
      <w:r w:rsidR="00C12DFE">
        <w:rPr>
          <w:rFonts w:ascii="Arial" w:hAnsi="Arial" w:cs="Arial"/>
          <w:color w:val="002060"/>
          <w:sz w:val="24"/>
          <w:szCs w:val="24"/>
        </w:rPr>
        <w:t>five</w:t>
      </w:r>
      <w:r w:rsidR="00253F7D" w:rsidRPr="00F35E00">
        <w:rPr>
          <w:rFonts w:ascii="Arial" w:hAnsi="Arial" w:cs="Arial"/>
          <w:color w:val="002060"/>
          <w:sz w:val="24"/>
          <w:szCs w:val="24"/>
        </w:rPr>
        <w:t xml:space="preserve"> working days </w:t>
      </w:r>
      <w:r w:rsidR="009E313B" w:rsidRPr="00F35E00">
        <w:rPr>
          <w:rFonts w:ascii="Arial" w:hAnsi="Arial" w:cs="Arial"/>
          <w:color w:val="002060"/>
          <w:sz w:val="24"/>
          <w:szCs w:val="24"/>
        </w:rPr>
        <w:t>after</w:t>
      </w:r>
      <w:r w:rsidR="00253F7D" w:rsidRPr="00F35E00">
        <w:rPr>
          <w:rFonts w:ascii="Arial" w:hAnsi="Arial" w:cs="Arial"/>
          <w:color w:val="002060"/>
          <w:sz w:val="24"/>
          <w:szCs w:val="24"/>
        </w:rPr>
        <w:t xml:space="preserve"> the </w:t>
      </w:r>
      <w:r w:rsidR="00486593" w:rsidRPr="00F35E00">
        <w:rPr>
          <w:rFonts w:ascii="Arial" w:hAnsi="Arial" w:cs="Arial"/>
          <w:color w:val="002060"/>
          <w:sz w:val="24"/>
          <w:szCs w:val="24"/>
        </w:rPr>
        <w:t xml:space="preserve">published </w:t>
      </w:r>
      <w:r w:rsidR="00253F7D" w:rsidRPr="00F35E00">
        <w:rPr>
          <w:rFonts w:ascii="Arial" w:hAnsi="Arial" w:cs="Arial"/>
          <w:color w:val="002060"/>
          <w:sz w:val="24"/>
          <w:szCs w:val="24"/>
        </w:rPr>
        <w:t>deadline you</w:t>
      </w:r>
      <w:r w:rsidR="00486593" w:rsidRPr="00F35E00">
        <w:rPr>
          <w:rFonts w:ascii="Arial" w:hAnsi="Arial" w:cs="Arial"/>
          <w:color w:val="002060"/>
          <w:sz w:val="24"/>
          <w:szCs w:val="24"/>
        </w:rPr>
        <w:t xml:space="preserve">r mark will be recorded as a non-submission. </w:t>
      </w:r>
    </w:p>
    <w:p w14:paraId="154EE6F0" w14:textId="77777777" w:rsidR="00DF012D" w:rsidRPr="00F35E00" w:rsidRDefault="00DF012D" w:rsidP="005D5790">
      <w:pPr>
        <w:pStyle w:val="NoSpacing"/>
        <w:spacing w:after="240" w:line="276" w:lineRule="auto"/>
        <w:rPr>
          <w:color w:val="002060"/>
        </w:rPr>
      </w:pPr>
    </w:p>
    <w:p w14:paraId="456EF3AA" w14:textId="3121DBD5" w:rsidR="00DF012D" w:rsidRPr="00F61529" w:rsidRDefault="00DF012D" w:rsidP="00DF0CBD">
      <w:pPr>
        <w:pStyle w:val="Heading2"/>
        <w:rPr>
          <w:lang w:eastAsia="en-GB" w:bidi="en-GB"/>
        </w:rPr>
      </w:pPr>
      <w:bookmarkStart w:id="660" w:name="_Toc198037122"/>
      <w:bookmarkStart w:id="661" w:name="_Toc198057413"/>
      <w:bookmarkStart w:id="662" w:name="_Toc204776959"/>
      <w:r w:rsidRPr="00F35E00">
        <w:rPr>
          <w:lang w:eastAsia="en-GB" w:bidi="en-GB"/>
        </w:rPr>
        <w:t>8.1</w:t>
      </w:r>
      <w:r w:rsidR="00DB0820">
        <w:rPr>
          <w:lang w:eastAsia="en-GB" w:bidi="en-GB"/>
        </w:rPr>
        <w:t>5</w:t>
      </w:r>
      <w:r w:rsidRPr="00F35E00">
        <w:rPr>
          <w:lang w:eastAsia="en-GB" w:bidi="en-GB"/>
        </w:rPr>
        <w:t xml:space="preserve"> EC New Deadlines</w:t>
      </w:r>
      <w:bookmarkEnd w:id="660"/>
      <w:bookmarkEnd w:id="661"/>
      <w:bookmarkEnd w:id="662"/>
    </w:p>
    <w:p w14:paraId="61E5DCC3" w14:textId="5331E821" w:rsidR="00DF012D" w:rsidRPr="00F35E00" w:rsidRDefault="00DF012D" w:rsidP="00337BCD">
      <w:pPr>
        <w:pStyle w:val="BodyText"/>
        <w:spacing w:after="240" w:line="276" w:lineRule="auto"/>
        <w:jc w:val="left"/>
        <w:rPr>
          <w:rStyle w:val="BodyTextChar"/>
          <w:rFonts w:cs="Arial"/>
          <w:color w:val="002060"/>
        </w:rPr>
      </w:pPr>
      <w:r w:rsidRPr="00F35E00">
        <w:rPr>
          <w:rFonts w:cs="Arial"/>
          <w:color w:val="002060"/>
        </w:rPr>
        <w:t>8.1</w:t>
      </w:r>
      <w:r w:rsidR="00DB0820">
        <w:rPr>
          <w:rFonts w:cs="Arial"/>
          <w:color w:val="002060"/>
        </w:rPr>
        <w:t>5</w:t>
      </w:r>
      <w:r w:rsidRPr="00F35E00">
        <w:rPr>
          <w:rFonts w:cs="Arial"/>
          <w:color w:val="002060"/>
        </w:rPr>
        <w:t xml:space="preserve">.1 If your EC claim is </w:t>
      </w:r>
      <w:r w:rsidRPr="00F35E00">
        <w:rPr>
          <w:rStyle w:val="BodyTextChar"/>
          <w:rFonts w:cs="Arial"/>
          <w:color w:val="002060"/>
        </w:rPr>
        <w:t xml:space="preserve">approved by </w:t>
      </w:r>
      <w:r w:rsidR="00C450E7">
        <w:rPr>
          <w:rStyle w:val="BodyTextChar"/>
          <w:rFonts w:cs="Arial"/>
          <w:color w:val="002060"/>
        </w:rPr>
        <w:t>us</w:t>
      </w:r>
      <w:r w:rsidR="006236E5">
        <w:rPr>
          <w:rStyle w:val="BodyTextChar"/>
          <w:rFonts w:cs="Arial"/>
          <w:color w:val="002060"/>
        </w:rPr>
        <w:t xml:space="preserve"> </w:t>
      </w:r>
      <w:r w:rsidRPr="00F35E00">
        <w:rPr>
          <w:rStyle w:val="BodyTextChar"/>
          <w:rFonts w:cs="Arial"/>
          <w:color w:val="002060"/>
        </w:rPr>
        <w:t xml:space="preserve">and if the claim </w:t>
      </w:r>
      <w:r w:rsidR="002F3E73">
        <w:rPr>
          <w:rStyle w:val="BodyTextChar"/>
          <w:rFonts w:cs="Arial"/>
          <w:color w:val="002060"/>
        </w:rPr>
        <w:t>was</w:t>
      </w:r>
      <w:r w:rsidRPr="00F35E00">
        <w:rPr>
          <w:rStyle w:val="BodyTextChar"/>
          <w:rFonts w:cs="Arial"/>
          <w:color w:val="002060"/>
        </w:rPr>
        <w:t xml:space="preserve"> submitted before the main </w:t>
      </w:r>
      <w:r w:rsidR="00100F96" w:rsidRPr="00F35E00">
        <w:rPr>
          <w:rStyle w:val="BodyTextChar"/>
          <w:rFonts w:cs="Arial"/>
          <w:color w:val="002060"/>
        </w:rPr>
        <w:t>CAM</w:t>
      </w:r>
      <w:r w:rsidRPr="00F35E00">
        <w:rPr>
          <w:rStyle w:val="BodyTextChar"/>
          <w:rFonts w:cs="Arial"/>
          <w:color w:val="002060"/>
        </w:rPr>
        <w:t>, you will be given the next available deadline</w:t>
      </w:r>
      <w:r w:rsidR="003B21A2">
        <w:rPr>
          <w:rStyle w:val="BodyTextChar"/>
          <w:rFonts w:cs="Arial"/>
          <w:color w:val="002060"/>
        </w:rPr>
        <w:t xml:space="preserve"> </w:t>
      </w:r>
      <w:r w:rsidR="003B21A2" w:rsidRPr="003B21A2">
        <w:rPr>
          <w:rFonts w:cs="Arial"/>
          <w:color w:val="002060"/>
        </w:rPr>
        <w:t>in accordance with when you submitted your EC. It is </w:t>
      </w:r>
      <w:r w:rsidR="003B21A2" w:rsidRPr="003B21A2">
        <w:rPr>
          <w:rFonts w:cs="Arial"/>
          <w:b/>
          <w:bCs/>
          <w:color w:val="002060"/>
        </w:rPr>
        <w:t>your</w:t>
      </w:r>
      <w:r w:rsidR="003B21A2" w:rsidRPr="003B21A2">
        <w:rPr>
          <w:rFonts w:cs="Arial"/>
          <w:color w:val="002060"/>
        </w:rPr>
        <w:t xml:space="preserve"> responsibility to confirm the new submission date with </w:t>
      </w:r>
      <w:r w:rsidR="00A86CA8">
        <w:rPr>
          <w:rFonts w:cs="Arial"/>
          <w:color w:val="002060"/>
        </w:rPr>
        <w:t>the</w:t>
      </w:r>
      <w:r w:rsidR="00CC5B79">
        <w:rPr>
          <w:rFonts w:cs="Arial"/>
          <w:color w:val="002060"/>
        </w:rPr>
        <w:t xml:space="preserve"> </w:t>
      </w:r>
      <w:r w:rsidR="00C729FD">
        <w:rPr>
          <w:rFonts w:cs="Arial"/>
          <w:color w:val="002060"/>
        </w:rPr>
        <w:t>C</w:t>
      </w:r>
      <w:r w:rsidR="00CC5B79">
        <w:rPr>
          <w:rFonts w:cs="Arial"/>
          <w:color w:val="002060"/>
        </w:rPr>
        <w:t xml:space="preserve">ourse </w:t>
      </w:r>
      <w:r w:rsidR="00DF7966">
        <w:rPr>
          <w:rFonts w:cs="Arial"/>
          <w:color w:val="002060"/>
        </w:rPr>
        <w:t>t</w:t>
      </w:r>
      <w:r w:rsidR="00CC5B79">
        <w:rPr>
          <w:rFonts w:cs="Arial"/>
          <w:color w:val="002060"/>
        </w:rPr>
        <w:t>eam</w:t>
      </w:r>
      <w:r w:rsidR="003B21A2">
        <w:rPr>
          <w:rFonts w:cs="Arial"/>
          <w:color w:val="002060"/>
        </w:rPr>
        <w:t>.</w:t>
      </w:r>
    </w:p>
    <w:p w14:paraId="7028E68A" w14:textId="425AA302" w:rsidR="00DF012D" w:rsidRPr="00F35E00" w:rsidRDefault="00DF012D" w:rsidP="00337BCD">
      <w:pPr>
        <w:pStyle w:val="BodyText"/>
        <w:spacing w:after="240" w:line="276" w:lineRule="auto"/>
        <w:jc w:val="left"/>
        <w:rPr>
          <w:rStyle w:val="BodyTextChar"/>
          <w:rFonts w:cs="Arial"/>
          <w:color w:val="002060"/>
        </w:rPr>
      </w:pPr>
      <w:r w:rsidRPr="00F35E00">
        <w:rPr>
          <w:rStyle w:val="BodyTextChar"/>
          <w:rFonts w:cs="Arial"/>
          <w:color w:val="002060"/>
        </w:rPr>
        <w:t>8.1</w:t>
      </w:r>
      <w:r w:rsidR="00DB0820">
        <w:rPr>
          <w:rStyle w:val="BodyTextChar"/>
          <w:rFonts w:cs="Arial"/>
          <w:color w:val="002060"/>
        </w:rPr>
        <w:t>5</w:t>
      </w:r>
      <w:r w:rsidRPr="00F35E00">
        <w:rPr>
          <w:rStyle w:val="BodyTextChar"/>
          <w:rFonts w:cs="Arial"/>
          <w:color w:val="002060"/>
        </w:rPr>
        <w:t xml:space="preserve">.2 </w:t>
      </w:r>
      <w:r w:rsidR="00352F88">
        <w:rPr>
          <w:rStyle w:val="BodyTextChar"/>
          <w:rFonts w:cs="Arial"/>
          <w:color w:val="002060"/>
        </w:rPr>
        <w:t>When your EC</w:t>
      </w:r>
      <w:r w:rsidR="000C712C">
        <w:rPr>
          <w:rStyle w:val="BodyTextChar"/>
          <w:rFonts w:cs="Arial"/>
          <w:color w:val="002060"/>
        </w:rPr>
        <w:t xml:space="preserve"> claim has been </w:t>
      </w:r>
      <w:r w:rsidR="004F0497">
        <w:rPr>
          <w:rStyle w:val="BodyTextChar"/>
          <w:rFonts w:cs="Arial"/>
          <w:color w:val="002060"/>
        </w:rPr>
        <w:t xml:space="preserve">confirmed at a </w:t>
      </w:r>
      <w:r w:rsidR="000441BA">
        <w:rPr>
          <w:rStyle w:val="BodyTextChar"/>
          <w:rFonts w:cs="Arial"/>
          <w:color w:val="002060"/>
        </w:rPr>
        <w:t xml:space="preserve">CAM, </w:t>
      </w:r>
      <w:r w:rsidRPr="00F35E00">
        <w:rPr>
          <w:rStyle w:val="BodyTextChar"/>
          <w:rFonts w:cs="Arial"/>
          <w:color w:val="002060"/>
        </w:rPr>
        <w:t xml:space="preserve">you will be given up to three weeks from the date on which your assessment results are formally published to complete your deferral work. </w:t>
      </w:r>
      <w:r w:rsidR="00EE4CAF">
        <w:rPr>
          <w:rStyle w:val="BodyTextChar"/>
          <w:rFonts w:cs="Arial"/>
          <w:color w:val="002060"/>
        </w:rPr>
        <w:t xml:space="preserve">This may be </w:t>
      </w:r>
      <w:r w:rsidR="00996AB1">
        <w:rPr>
          <w:rStyle w:val="BodyTextChar"/>
          <w:rFonts w:cs="Arial"/>
          <w:color w:val="002060"/>
        </w:rPr>
        <w:t xml:space="preserve">following the </w:t>
      </w:r>
      <w:r w:rsidR="00F2273D">
        <w:rPr>
          <w:rStyle w:val="BodyTextChar"/>
          <w:rFonts w:cs="Arial"/>
          <w:color w:val="002060"/>
        </w:rPr>
        <w:t>in-year</w:t>
      </w:r>
      <w:r w:rsidR="00996AB1">
        <w:rPr>
          <w:rStyle w:val="BodyTextChar"/>
          <w:rFonts w:cs="Arial"/>
          <w:color w:val="002060"/>
        </w:rPr>
        <w:t xml:space="preserve"> CAM</w:t>
      </w:r>
      <w:r w:rsidR="00ED1D83">
        <w:rPr>
          <w:rStyle w:val="BodyTextChar"/>
          <w:rFonts w:cs="Arial"/>
          <w:color w:val="002060"/>
        </w:rPr>
        <w:t xml:space="preserve"> or </w:t>
      </w:r>
      <w:r w:rsidRPr="00F35E00">
        <w:rPr>
          <w:rStyle w:val="BodyTextChar"/>
          <w:rFonts w:cs="Arial"/>
          <w:color w:val="002060"/>
        </w:rPr>
        <w:t xml:space="preserve">during the standard re-sit period after the main </w:t>
      </w:r>
      <w:r w:rsidR="00100F96" w:rsidRPr="00F35E00">
        <w:rPr>
          <w:rStyle w:val="BodyTextChar"/>
          <w:rFonts w:cs="Arial"/>
          <w:color w:val="002060"/>
        </w:rPr>
        <w:t>CAM</w:t>
      </w:r>
      <w:r w:rsidRPr="00F35E00">
        <w:rPr>
          <w:rStyle w:val="BodyTextChar"/>
          <w:rFonts w:cs="Arial"/>
          <w:color w:val="002060"/>
        </w:rPr>
        <w:t xml:space="preserve"> or during the final deferral period after the resit </w:t>
      </w:r>
      <w:r w:rsidR="00100F96" w:rsidRPr="00F35E00">
        <w:rPr>
          <w:rStyle w:val="BodyTextChar"/>
          <w:rFonts w:cs="Arial"/>
          <w:color w:val="002060"/>
        </w:rPr>
        <w:t>CAM</w:t>
      </w:r>
      <w:r w:rsidRPr="00F35E00">
        <w:rPr>
          <w:rStyle w:val="BodyTextChar"/>
          <w:rFonts w:cs="Arial"/>
          <w:color w:val="002060"/>
        </w:rPr>
        <w:t xml:space="preserve">, at the end of summer. </w:t>
      </w:r>
    </w:p>
    <w:p w14:paraId="1994317C" w14:textId="5A1D2CAB" w:rsidR="00DF012D" w:rsidRPr="00F35E00" w:rsidRDefault="00DF012D" w:rsidP="00337BCD">
      <w:pPr>
        <w:pStyle w:val="BodyText"/>
        <w:spacing w:after="0" w:line="276" w:lineRule="auto"/>
        <w:jc w:val="left"/>
        <w:rPr>
          <w:rStyle w:val="BodyTextChar"/>
          <w:rFonts w:cs="Arial"/>
          <w:color w:val="002060"/>
        </w:rPr>
      </w:pPr>
      <w:r w:rsidRPr="00F35E00">
        <w:rPr>
          <w:rStyle w:val="BodyTextChar"/>
          <w:rFonts w:cs="Arial"/>
          <w:color w:val="002060"/>
        </w:rPr>
        <w:t>8.1</w:t>
      </w:r>
      <w:r w:rsidR="00DB0820">
        <w:rPr>
          <w:rStyle w:val="BodyTextChar"/>
          <w:rFonts w:cs="Arial"/>
          <w:color w:val="002060"/>
        </w:rPr>
        <w:t>5</w:t>
      </w:r>
      <w:r w:rsidRPr="00F35E00">
        <w:rPr>
          <w:rStyle w:val="BodyTextChar"/>
          <w:rFonts w:cs="Arial"/>
          <w:color w:val="002060"/>
        </w:rPr>
        <w:t>.</w:t>
      </w:r>
      <w:r w:rsidR="00292535">
        <w:rPr>
          <w:rStyle w:val="BodyTextChar"/>
          <w:rFonts w:cs="Arial"/>
          <w:color w:val="002060"/>
        </w:rPr>
        <w:t>3</w:t>
      </w:r>
      <w:r w:rsidRPr="00F35E00">
        <w:rPr>
          <w:rStyle w:val="BodyTextChar"/>
          <w:rFonts w:cs="Arial"/>
          <w:color w:val="002060"/>
        </w:rPr>
        <w:t xml:space="preserve"> If you carry deferrals past the main </w:t>
      </w:r>
      <w:r w:rsidR="00100F96" w:rsidRPr="00F35E00">
        <w:rPr>
          <w:rStyle w:val="BodyTextChar"/>
          <w:rFonts w:cs="Arial"/>
          <w:color w:val="002060"/>
        </w:rPr>
        <w:t>CAM</w:t>
      </w:r>
      <w:r w:rsidRPr="00F35E00">
        <w:rPr>
          <w:rStyle w:val="BodyTextChar"/>
          <w:rFonts w:cs="Arial"/>
          <w:color w:val="002060"/>
        </w:rPr>
        <w:t xml:space="preserve"> period, you should be aware </w:t>
      </w:r>
      <w:r w:rsidR="001632E5">
        <w:rPr>
          <w:rStyle w:val="BodyTextChar"/>
          <w:rFonts w:cs="Arial"/>
          <w:color w:val="002060"/>
        </w:rPr>
        <w:t xml:space="preserve">that this </w:t>
      </w:r>
      <w:r w:rsidRPr="00F35E00">
        <w:rPr>
          <w:rStyle w:val="BodyTextChar"/>
          <w:rFonts w:cs="Arial"/>
          <w:color w:val="002060"/>
        </w:rPr>
        <w:t xml:space="preserve"> may have a significant impact on your progression or award timeframe. You should discuss this with your course team to ensure that you fully understand the impact of your new deadline(s) and the progression and/or award regulations. </w:t>
      </w:r>
    </w:p>
    <w:p w14:paraId="3BCC5AA6" w14:textId="77777777" w:rsidR="00DF012D" w:rsidRPr="00F35E00" w:rsidRDefault="00DF012D" w:rsidP="00337BCD">
      <w:pPr>
        <w:pStyle w:val="BodyText"/>
        <w:spacing w:after="240" w:line="276" w:lineRule="auto"/>
        <w:jc w:val="left"/>
        <w:rPr>
          <w:rFonts w:cs="Arial"/>
          <w:color w:val="002060"/>
        </w:rPr>
      </w:pPr>
    </w:p>
    <w:p w14:paraId="4778475E" w14:textId="71B41D18" w:rsidR="00D93411" w:rsidRPr="00F61529" w:rsidRDefault="00D93411" w:rsidP="00DF0CBD">
      <w:pPr>
        <w:pStyle w:val="Heading2"/>
        <w:rPr>
          <w:lang w:eastAsia="en-GB" w:bidi="en-GB"/>
        </w:rPr>
      </w:pPr>
      <w:bookmarkStart w:id="663" w:name="_Toc47467359"/>
      <w:bookmarkStart w:id="664" w:name="_Toc71291709"/>
      <w:bookmarkStart w:id="665" w:name="_Toc140580439"/>
      <w:bookmarkStart w:id="666" w:name="_Toc198037123"/>
      <w:bookmarkStart w:id="667" w:name="_Toc198057414"/>
      <w:bookmarkStart w:id="668" w:name="_Toc204776960"/>
      <w:r w:rsidRPr="00F35E00">
        <w:rPr>
          <w:lang w:eastAsia="en-GB" w:bidi="en-GB"/>
        </w:rPr>
        <w:t>8.1</w:t>
      </w:r>
      <w:r w:rsidR="00292535">
        <w:rPr>
          <w:lang w:eastAsia="en-GB" w:bidi="en-GB"/>
        </w:rPr>
        <w:t>6</w:t>
      </w:r>
      <w:r w:rsidRPr="00F35E00">
        <w:rPr>
          <w:lang w:eastAsia="en-GB" w:bidi="en-GB"/>
        </w:rPr>
        <w:t xml:space="preserve"> EC </w:t>
      </w:r>
      <w:r w:rsidR="00FC756F" w:rsidRPr="00F35E00">
        <w:rPr>
          <w:lang w:eastAsia="en-GB" w:bidi="en-GB"/>
        </w:rPr>
        <w:t>a</w:t>
      </w:r>
      <w:r w:rsidRPr="00F35E00">
        <w:rPr>
          <w:lang w:eastAsia="en-GB" w:bidi="en-GB"/>
        </w:rPr>
        <w:t xml:space="preserve">ppeal </w:t>
      </w:r>
      <w:r w:rsidR="00FC756F" w:rsidRPr="00F35E00">
        <w:rPr>
          <w:lang w:eastAsia="en-GB" w:bidi="en-GB"/>
        </w:rPr>
        <w:t>p</w:t>
      </w:r>
      <w:r w:rsidRPr="00F35E00">
        <w:rPr>
          <w:lang w:eastAsia="en-GB" w:bidi="en-GB"/>
        </w:rPr>
        <w:t>rocedure</w:t>
      </w:r>
      <w:bookmarkEnd w:id="663"/>
      <w:bookmarkEnd w:id="664"/>
      <w:bookmarkEnd w:id="665"/>
      <w:bookmarkEnd w:id="666"/>
      <w:bookmarkEnd w:id="667"/>
      <w:bookmarkEnd w:id="668"/>
    </w:p>
    <w:p w14:paraId="54BAFFD1" w14:textId="4C2200E0" w:rsidR="00D93411" w:rsidRPr="00F61529" w:rsidRDefault="00D93411" w:rsidP="00F61529">
      <w:pPr>
        <w:spacing w:after="240" w:line="276" w:lineRule="auto"/>
        <w:rPr>
          <w:rFonts w:eastAsia="Arial" w:cs="Arial"/>
          <w:lang w:bidi="en-GB"/>
        </w:rPr>
      </w:pPr>
      <w:r w:rsidRPr="00F35E00">
        <w:rPr>
          <w:rFonts w:eastAsia="Arial" w:cs="Arial"/>
          <w:lang w:bidi="en-GB"/>
        </w:rPr>
        <w:t>8.1</w:t>
      </w:r>
      <w:r w:rsidR="00292535">
        <w:rPr>
          <w:rFonts w:eastAsia="Arial" w:cs="Arial"/>
          <w:lang w:bidi="en-GB"/>
        </w:rPr>
        <w:t>6</w:t>
      </w:r>
      <w:r w:rsidRPr="00F35E00">
        <w:rPr>
          <w:rFonts w:eastAsia="Arial" w:cs="Arial"/>
          <w:lang w:bidi="en-GB"/>
        </w:rPr>
        <w:t xml:space="preserve">.1 There is no appeal route for an Extension request that is not approved. If your Extension request is not </w:t>
      </w:r>
      <w:r w:rsidR="0052365C" w:rsidRPr="00F35E00">
        <w:rPr>
          <w:rFonts w:eastAsia="Arial" w:cs="Arial"/>
          <w:lang w:bidi="en-GB"/>
        </w:rPr>
        <w:t>approved,</w:t>
      </w:r>
      <w:r w:rsidRPr="00F35E00">
        <w:rPr>
          <w:rFonts w:eastAsia="Arial" w:cs="Arial"/>
          <w:lang w:bidi="en-GB"/>
        </w:rPr>
        <w:t xml:space="preserve"> then you should consider submitting a claim for </w:t>
      </w:r>
      <w:r w:rsidR="002E05A0">
        <w:rPr>
          <w:rFonts w:eastAsia="Arial" w:cs="Arial"/>
          <w:lang w:bidi="en-GB"/>
        </w:rPr>
        <w:t>Exceptional Circumstances</w:t>
      </w:r>
      <w:r w:rsidRPr="00F35E00">
        <w:rPr>
          <w:rFonts w:eastAsia="Arial" w:cs="Arial"/>
          <w:lang w:bidi="en-GB"/>
        </w:rPr>
        <w:t>.</w:t>
      </w:r>
    </w:p>
    <w:p w14:paraId="5F763DD2" w14:textId="6FBB1AE7" w:rsidR="00D93411" w:rsidRPr="00F61529" w:rsidRDefault="00D93411" w:rsidP="00D462A8">
      <w:pPr>
        <w:pStyle w:val="BodyText"/>
        <w:spacing w:after="240" w:line="276" w:lineRule="auto"/>
        <w:rPr>
          <w:rFonts w:cs="Arial"/>
          <w:color w:val="002060"/>
        </w:rPr>
      </w:pPr>
      <w:r w:rsidRPr="00F35E00">
        <w:rPr>
          <w:rFonts w:cs="Arial"/>
          <w:color w:val="002060"/>
        </w:rPr>
        <w:t>8.1</w:t>
      </w:r>
      <w:r w:rsidR="00292535">
        <w:rPr>
          <w:rFonts w:cs="Arial"/>
          <w:color w:val="002060"/>
        </w:rPr>
        <w:t>6</w:t>
      </w:r>
      <w:r w:rsidRPr="00F35E00">
        <w:rPr>
          <w:rFonts w:cs="Arial"/>
          <w:color w:val="002060"/>
        </w:rPr>
        <w:t xml:space="preserve">.2 </w:t>
      </w:r>
      <w:r w:rsidR="003B21A2" w:rsidRPr="003B21A2">
        <w:rPr>
          <w:rFonts w:cs="Arial"/>
          <w:color w:val="002060"/>
        </w:rPr>
        <w:t>If you decide to appeal an EC decision, you must do so</w:t>
      </w:r>
      <w:r w:rsidR="000063A3">
        <w:rPr>
          <w:rFonts w:cs="Arial"/>
          <w:color w:val="002060"/>
        </w:rPr>
        <w:t xml:space="preserve"> by </w:t>
      </w:r>
      <w:r w:rsidR="000063A3" w:rsidRPr="00D462A8">
        <w:rPr>
          <w:rFonts w:cs="Arial"/>
        </w:rPr>
        <w:t xml:space="preserve">completing the </w:t>
      </w:r>
      <w:hyperlink r:id="rId106" w:history="1">
        <w:r w:rsidR="00441C11">
          <w:rPr>
            <w:rStyle w:val="Hyperlink"/>
            <w:rFonts w:cs="Arial"/>
          </w:rPr>
          <w:t>EC Appeal Form</w:t>
        </w:r>
      </w:hyperlink>
      <w:r w:rsidR="00441C11">
        <w:rPr>
          <w:rFonts w:cs="Arial"/>
        </w:rPr>
        <w:t xml:space="preserve"> </w:t>
      </w:r>
      <w:r w:rsidR="003B21A2" w:rsidRPr="003B21A2">
        <w:rPr>
          <w:rFonts w:cs="Arial"/>
          <w:color w:val="002060"/>
        </w:rPr>
        <w:t>no later than 10 working days from the date that we emailed you the outcome</w:t>
      </w:r>
      <w:r w:rsidR="00227497">
        <w:rPr>
          <w:rFonts w:cs="Arial"/>
          <w:color w:val="002060"/>
        </w:rPr>
        <w:t>.</w:t>
      </w:r>
    </w:p>
    <w:p w14:paraId="52E8539F" w14:textId="67AE719C" w:rsidR="00D93411" w:rsidRPr="00F61529" w:rsidRDefault="2BDE7517" w:rsidP="00337BCD">
      <w:pPr>
        <w:pStyle w:val="BodyText"/>
        <w:spacing w:after="240" w:line="276" w:lineRule="auto"/>
        <w:jc w:val="left"/>
        <w:rPr>
          <w:rFonts w:cs="Arial"/>
          <w:color w:val="002060"/>
        </w:rPr>
      </w:pPr>
      <w:r w:rsidRPr="00D462A8">
        <w:rPr>
          <w:rFonts w:cs="Arial"/>
          <w:color w:val="002060"/>
        </w:rPr>
        <w:t>8.1</w:t>
      </w:r>
      <w:r w:rsidR="00292535" w:rsidRPr="00D462A8">
        <w:rPr>
          <w:rFonts w:cs="Arial"/>
          <w:color w:val="002060"/>
        </w:rPr>
        <w:t>6</w:t>
      </w:r>
      <w:r w:rsidRPr="00D462A8">
        <w:rPr>
          <w:rFonts w:cs="Arial"/>
          <w:color w:val="002060"/>
        </w:rPr>
        <w:t xml:space="preserve">.3 You must complete all necessary sections of the Appeal Form. If you do not complete the form </w:t>
      </w:r>
      <w:r w:rsidR="00795109" w:rsidRPr="00D462A8">
        <w:rPr>
          <w:rFonts w:cs="Arial"/>
          <w:color w:val="002060"/>
        </w:rPr>
        <w:t>and</w:t>
      </w:r>
      <w:r w:rsidRPr="00D462A8">
        <w:rPr>
          <w:rFonts w:cs="Arial"/>
          <w:color w:val="002060"/>
        </w:rPr>
        <w:t xml:space="preserve"> submit your independent</w:t>
      </w:r>
      <w:r w:rsidR="3A674032" w:rsidRPr="00D462A8">
        <w:rPr>
          <w:rFonts w:cs="Arial"/>
          <w:color w:val="002060"/>
        </w:rPr>
        <w:t xml:space="preserve"> documentation</w:t>
      </w:r>
      <w:r w:rsidR="00795109" w:rsidRPr="00D462A8">
        <w:rPr>
          <w:rFonts w:cs="Arial"/>
          <w:color w:val="002060"/>
        </w:rPr>
        <w:t xml:space="preserve"> </w:t>
      </w:r>
      <w:r w:rsidRPr="00D462A8">
        <w:rPr>
          <w:rFonts w:cs="Arial"/>
          <w:color w:val="002060"/>
        </w:rPr>
        <w:t xml:space="preserve">promptly, this will delay our consideration of your appeal or we may </w:t>
      </w:r>
      <w:r w:rsidR="341B184C" w:rsidRPr="00D462A8">
        <w:rPr>
          <w:rFonts w:cs="Arial"/>
          <w:color w:val="002060"/>
        </w:rPr>
        <w:t>not uphold it</w:t>
      </w:r>
      <w:r w:rsidR="341B184C" w:rsidRPr="00342DA6">
        <w:rPr>
          <w:rFonts w:cs="Arial"/>
          <w:color w:val="002060"/>
        </w:rPr>
        <w:t>.</w:t>
      </w:r>
    </w:p>
    <w:p w14:paraId="75059BE8" w14:textId="283267D0" w:rsidR="00D93411" w:rsidRPr="00F61529" w:rsidRDefault="2BDE7517" w:rsidP="00337BCD">
      <w:pPr>
        <w:pStyle w:val="BodyText"/>
        <w:spacing w:after="240" w:line="276" w:lineRule="auto"/>
        <w:jc w:val="left"/>
        <w:rPr>
          <w:rFonts w:cs="Arial"/>
          <w:color w:val="002060"/>
        </w:rPr>
      </w:pPr>
      <w:r w:rsidRPr="136A59F7">
        <w:rPr>
          <w:rFonts w:cs="Arial"/>
          <w:color w:val="002060"/>
        </w:rPr>
        <w:t>8.1</w:t>
      </w:r>
      <w:r w:rsidR="00342DA6">
        <w:rPr>
          <w:rFonts w:cs="Arial"/>
          <w:color w:val="002060"/>
        </w:rPr>
        <w:t>6</w:t>
      </w:r>
      <w:r w:rsidRPr="136A59F7">
        <w:rPr>
          <w:rFonts w:cs="Arial"/>
          <w:color w:val="002060"/>
        </w:rPr>
        <w:t xml:space="preserve">.4 You must submit </w:t>
      </w:r>
      <w:hyperlink r:id="rId107" w:history="1">
        <w:r w:rsidRPr="00AA21EE">
          <w:rPr>
            <w:rStyle w:val="Hyperlink"/>
            <w:rFonts w:cs="Arial"/>
          </w:rPr>
          <w:t xml:space="preserve">independent </w:t>
        </w:r>
        <w:r w:rsidR="7D4C9BDB" w:rsidRPr="00AA21EE">
          <w:rPr>
            <w:rStyle w:val="Hyperlink"/>
            <w:rFonts w:cs="Arial"/>
          </w:rPr>
          <w:t>documentation</w:t>
        </w:r>
      </w:hyperlink>
      <w:r w:rsidR="7D4C9BDB" w:rsidRPr="136A59F7">
        <w:rPr>
          <w:rFonts w:cs="Arial"/>
          <w:color w:val="002060"/>
        </w:rPr>
        <w:t xml:space="preserve"> </w:t>
      </w:r>
      <w:r w:rsidRPr="136A59F7">
        <w:rPr>
          <w:rFonts w:cs="Arial"/>
          <w:color w:val="002060"/>
        </w:rPr>
        <w:t>to support your appeal. If there is a delay in obtaining th</w:t>
      </w:r>
      <w:r w:rsidR="1E92E2AE" w:rsidRPr="136A59F7">
        <w:rPr>
          <w:rFonts w:cs="Arial"/>
          <w:color w:val="002060"/>
        </w:rPr>
        <w:t>is</w:t>
      </w:r>
      <w:r w:rsidRPr="136A59F7">
        <w:rPr>
          <w:rFonts w:cs="Arial"/>
          <w:color w:val="002060"/>
        </w:rPr>
        <w:t xml:space="preserve">, you should </w:t>
      </w:r>
      <w:r w:rsidRPr="00E71A30">
        <w:rPr>
          <w:rFonts w:cs="Arial"/>
          <w:color w:val="002060"/>
        </w:rPr>
        <w:t xml:space="preserve">still </w:t>
      </w:r>
      <w:r w:rsidRPr="00D462A8">
        <w:rPr>
          <w:rFonts w:cs="Arial"/>
          <w:color w:val="002060"/>
        </w:rPr>
        <w:t>submit the appeal form</w:t>
      </w:r>
      <w:r w:rsidRPr="136A59F7">
        <w:rPr>
          <w:rFonts w:cs="Arial"/>
          <w:color w:val="002060"/>
        </w:rPr>
        <w:t xml:space="preserve"> no later than 10 working days from the date of the outcome and tell us what your </w:t>
      </w:r>
      <w:r w:rsidR="5F677D2F" w:rsidRPr="136A59F7">
        <w:rPr>
          <w:rFonts w:cs="Arial"/>
          <w:color w:val="002060"/>
        </w:rPr>
        <w:t xml:space="preserve">documentation </w:t>
      </w:r>
      <w:r w:rsidRPr="136A59F7">
        <w:rPr>
          <w:rFonts w:cs="Arial"/>
          <w:color w:val="002060"/>
        </w:rPr>
        <w:t xml:space="preserve">consists of and when you expect to provide it to us. </w:t>
      </w:r>
    </w:p>
    <w:p w14:paraId="3A1CE82D" w14:textId="0669B526" w:rsidR="00D93411" w:rsidRPr="00F61529" w:rsidRDefault="2BDE7517" w:rsidP="00337BCD">
      <w:pPr>
        <w:pStyle w:val="BodyText"/>
        <w:spacing w:after="240" w:line="276" w:lineRule="auto"/>
        <w:jc w:val="left"/>
        <w:rPr>
          <w:rFonts w:cs="Arial"/>
          <w:color w:val="002060"/>
        </w:rPr>
      </w:pPr>
      <w:r w:rsidRPr="136A59F7">
        <w:rPr>
          <w:rFonts w:cs="Arial"/>
          <w:color w:val="002060"/>
        </w:rPr>
        <w:lastRenderedPageBreak/>
        <w:t>8.1</w:t>
      </w:r>
      <w:r w:rsidR="00867C4C">
        <w:rPr>
          <w:rFonts w:cs="Arial"/>
          <w:color w:val="002060"/>
        </w:rPr>
        <w:t>6</w:t>
      </w:r>
      <w:r w:rsidRPr="136A59F7">
        <w:rPr>
          <w:rFonts w:cs="Arial"/>
          <w:color w:val="002060"/>
        </w:rPr>
        <w:t xml:space="preserve">.5 If you submit your appeal later than 10 working days after the date your outcome was sent to you, you will need to provide </w:t>
      </w:r>
      <w:hyperlink r:id="rId108" w:history="1">
        <w:r w:rsidRPr="00AA21EE">
          <w:rPr>
            <w:rStyle w:val="Hyperlink"/>
            <w:rFonts w:cs="Arial"/>
          </w:rPr>
          <w:t xml:space="preserve">independent </w:t>
        </w:r>
        <w:r w:rsidR="6647180D" w:rsidRPr="00AA21EE">
          <w:rPr>
            <w:rStyle w:val="Hyperlink"/>
            <w:rFonts w:cs="Arial"/>
          </w:rPr>
          <w:t>documentation</w:t>
        </w:r>
      </w:hyperlink>
      <w:r w:rsidR="6647180D" w:rsidRPr="136A59F7">
        <w:rPr>
          <w:rFonts w:cs="Arial"/>
          <w:color w:val="002060"/>
        </w:rPr>
        <w:t xml:space="preserve"> </w:t>
      </w:r>
      <w:r w:rsidRPr="136A59F7">
        <w:rPr>
          <w:rFonts w:cs="Arial"/>
          <w:color w:val="002060"/>
        </w:rPr>
        <w:t xml:space="preserve">to explain why you could not have submitted your appeal to us any sooner. This is in addition to the </w:t>
      </w:r>
      <w:r w:rsidR="75050206" w:rsidRPr="136A59F7">
        <w:rPr>
          <w:rFonts w:cs="Arial"/>
          <w:color w:val="002060"/>
        </w:rPr>
        <w:t>documentation</w:t>
      </w:r>
      <w:r w:rsidRPr="136A59F7">
        <w:rPr>
          <w:rFonts w:cs="Arial"/>
          <w:color w:val="002060"/>
        </w:rPr>
        <w:t xml:space="preserve"> required to support your appeal. If you do not send us appropriate independent </w:t>
      </w:r>
      <w:r w:rsidR="7CADA527" w:rsidRPr="136A59F7">
        <w:rPr>
          <w:rFonts w:cs="Arial"/>
          <w:color w:val="002060"/>
        </w:rPr>
        <w:t xml:space="preserve">documentation </w:t>
      </w:r>
      <w:r w:rsidRPr="136A59F7">
        <w:rPr>
          <w:rFonts w:cs="Arial"/>
          <w:color w:val="002060"/>
        </w:rPr>
        <w:t xml:space="preserve">to allow your late appeal to be considered, your appeal will </w:t>
      </w:r>
      <w:r w:rsidR="49B65125" w:rsidRPr="136A59F7">
        <w:rPr>
          <w:rFonts w:cs="Arial"/>
          <w:color w:val="002060"/>
        </w:rPr>
        <w:t>not be approved</w:t>
      </w:r>
      <w:r w:rsidRPr="136A59F7">
        <w:rPr>
          <w:rFonts w:cs="Arial"/>
          <w:color w:val="002060"/>
        </w:rPr>
        <w:t xml:space="preserve"> on the basis that it was submitted late. No further details of your appeal will be considered. </w:t>
      </w:r>
    </w:p>
    <w:p w14:paraId="0203E37D" w14:textId="4121CEC7" w:rsidR="00D93411" w:rsidRPr="00F35E00" w:rsidRDefault="2BDE7517" w:rsidP="00337BCD">
      <w:pPr>
        <w:pStyle w:val="BodyText"/>
        <w:spacing w:after="240" w:line="276" w:lineRule="auto"/>
        <w:jc w:val="left"/>
        <w:rPr>
          <w:rFonts w:cs="Arial"/>
          <w:color w:val="002060"/>
        </w:rPr>
      </w:pPr>
      <w:r w:rsidRPr="136A59F7">
        <w:rPr>
          <w:rFonts w:cs="Arial"/>
          <w:color w:val="002060"/>
        </w:rPr>
        <w:t>8.1</w:t>
      </w:r>
      <w:r w:rsidR="001B5902">
        <w:rPr>
          <w:rFonts w:cs="Arial"/>
          <w:color w:val="002060"/>
        </w:rPr>
        <w:t>6</w:t>
      </w:r>
      <w:r w:rsidRPr="136A59F7">
        <w:rPr>
          <w:rFonts w:cs="Arial"/>
          <w:color w:val="002060"/>
        </w:rPr>
        <w:t xml:space="preserve">.6 For your EC appeal to be upheld, you must provide independent </w:t>
      </w:r>
      <w:r w:rsidR="784C01A9" w:rsidRPr="136A59F7">
        <w:rPr>
          <w:rFonts w:cs="Arial"/>
          <w:color w:val="002060"/>
        </w:rPr>
        <w:t>documentation</w:t>
      </w:r>
      <w:r w:rsidRPr="136A59F7">
        <w:rPr>
          <w:rFonts w:cs="Arial"/>
          <w:color w:val="002060"/>
        </w:rPr>
        <w:t xml:space="preserve"> to demonstrate at least one of the following grounds:</w:t>
      </w:r>
    </w:p>
    <w:p w14:paraId="6A3ADD6B" w14:textId="77777777" w:rsidR="00D93411" w:rsidRPr="00F35E00" w:rsidRDefault="28D19AA3" w:rsidP="00F61529">
      <w:pPr>
        <w:pStyle w:val="BodyText"/>
        <w:widowControl w:val="0"/>
        <w:numPr>
          <w:ilvl w:val="0"/>
          <w:numId w:val="54"/>
        </w:numPr>
        <w:autoSpaceDE w:val="0"/>
        <w:autoSpaceDN w:val="0"/>
        <w:spacing w:after="0" w:line="276" w:lineRule="auto"/>
        <w:jc w:val="left"/>
        <w:rPr>
          <w:rFonts w:cs="Arial"/>
          <w:color w:val="002060"/>
        </w:rPr>
      </w:pPr>
      <w:r w:rsidRPr="00F35E00">
        <w:rPr>
          <w:rFonts w:cs="Arial"/>
          <w:color w:val="002060"/>
        </w:rPr>
        <w:t>There was an irregularity in how your original claim for ECs was handled and it materially affected the outcome; or</w:t>
      </w:r>
    </w:p>
    <w:p w14:paraId="0013FC77" w14:textId="7D5BC2BD" w:rsidR="00D93411" w:rsidRPr="00F61529" w:rsidRDefault="28D19AA3" w:rsidP="005D5790">
      <w:pPr>
        <w:pStyle w:val="BodyText"/>
        <w:widowControl w:val="0"/>
        <w:numPr>
          <w:ilvl w:val="0"/>
          <w:numId w:val="54"/>
        </w:numPr>
        <w:autoSpaceDE w:val="0"/>
        <w:autoSpaceDN w:val="0"/>
        <w:spacing w:after="240" w:line="276" w:lineRule="auto"/>
        <w:jc w:val="left"/>
        <w:rPr>
          <w:rFonts w:cs="Arial"/>
          <w:color w:val="002060"/>
        </w:rPr>
      </w:pPr>
      <w:r w:rsidRPr="00F35E00">
        <w:rPr>
          <w:rFonts w:cs="Arial"/>
          <w:color w:val="002060"/>
        </w:rPr>
        <w:t xml:space="preserve">You have submitted new </w:t>
      </w:r>
      <w:r w:rsidR="003B4FE9" w:rsidRPr="00F35E00">
        <w:rPr>
          <w:rFonts w:cs="Arial"/>
          <w:color w:val="002060"/>
        </w:rPr>
        <w:t xml:space="preserve">supporting information </w:t>
      </w:r>
      <w:r w:rsidRPr="00F35E00">
        <w:rPr>
          <w:rFonts w:cs="Arial"/>
          <w:color w:val="002060"/>
        </w:rPr>
        <w:t>that for a good reason, could not have been provided for your original claim and it would have materially affected the outcome.</w:t>
      </w:r>
    </w:p>
    <w:p w14:paraId="543D1DA1" w14:textId="4BE4B730" w:rsidR="00D93411" w:rsidRPr="00F61529" w:rsidRDefault="2BDE7517" w:rsidP="00337BCD">
      <w:pPr>
        <w:pStyle w:val="BodyText"/>
        <w:spacing w:after="240" w:line="276" w:lineRule="auto"/>
        <w:jc w:val="left"/>
        <w:rPr>
          <w:rFonts w:cs="Arial"/>
          <w:color w:val="002060"/>
        </w:rPr>
      </w:pPr>
      <w:r w:rsidRPr="136A59F7">
        <w:rPr>
          <w:rFonts w:cs="Arial"/>
          <w:color w:val="002060"/>
        </w:rPr>
        <w:t>8.1</w:t>
      </w:r>
      <w:r w:rsidR="001B5902">
        <w:rPr>
          <w:rFonts w:cs="Arial"/>
          <w:color w:val="002060"/>
        </w:rPr>
        <w:t>6</w:t>
      </w:r>
      <w:r w:rsidRPr="136A59F7">
        <w:rPr>
          <w:rFonts w:cs="Arial"/>
          <w:color w:val="002060"/>
        </w:rPr>
        <w:t xml:space="preserve">.7 Your EC Appeal will be considered by a member of </w:t>
      </w:r>
      <w:r w:rsidR="78158DDF" w:rsidRPr="136A59F7">
        <w:rPr>
          <w:rFonts w:cs="Arial"/>
          <w:color w:val="002060"/>
        </w:rPr>
        <w:t>Casework and Regulations Team</w:t>
      </w:r>
      <w:r w:rsidRPr="136A59F7">
        <w:rPr>
          <w:rFonts w:cs="Arial"/>
          <w:color w:val="002060"/>
        </w:rPr>
        <w:t xml:space="preserve"> who was not involved in the consideration of your original </w:t>
      </w:r>
      <w:r w:rsidR="30242286" w:rsidRPr="136A59F7">
        <w:rPr>
          <w:rFonts w:cs="Arial"/>
          <w:color w:val="002060"/>
        </w:rPr>
        <w:t xml:space="preserve">EC </w:t>
      </w:r>
      <w:r w:rsidRPr="136A59F7">
        <w:rPr>
          <w:rFonts w:cs="Arial"/>
          <w:color w:val="002060"/>
        </w:rPr>
        <w:t>claim.</w:t>
      </w:r>
      <w:r w:rsidR="16C32A2A" w:rsidRPr="136A59F7">
        <w:rPr>
          <w:rFonts w:cs="Arial"/>
          <w:color w:val="002060"/>
        </w:rPr>
        <w:t xml:space="preserve"> </w:t>
      </w:r>
      <w:r w:rsidR="7918B56A" w:rsidRPr="136A59F7">
        <w:rPr>
          <w:rFonts w:cs="Arial"/>
          <w:color w:val="002060"/>
        </w:rPr>
        <w:t xml:space="preserve">If </w:t>
      </w:r>
      <w:r w:rsidR="2C579F46" w:rsidRPr="136A59F7">
        <w:rPr>
          <w:rFonts w:cs="Arial"/>
          <w:color w:val="002060"/>
        </w:rPr>
        <w:t>not</w:t>
      </w:r>
      <w:r w:rsidR="7918B56A" w:rsidRPr="136A59F7">
        <w:rPr>
          <w:rFonts w:cs="Arial"/>
          <w:color w:val="002060"/>
        </w:rPr>
        <w:t xml:space="preserve"> </w:t>
      </w:r>
      <w:r w:rsidR="2B68BA11" w:rsidRPr="136A59F7">
        <w:rPr>
          <w:rFonts w:cs="Arial"/>
          <w:color w:val="002060"/>
        </w:rPr>
        <w:t>upheld</w:t>
      </w:r>
      <w:r w:rsidR="7918B56A" w:rsidRPr="136A59F7">
        <w:rPr>
          <w:rFonts w:cs="Arial"/>
          <w:color w:val="002060"/>
        </w:rPr>
        <w:t>, w</w:t>
      </w:r>
      <w:r w:rsidRPr="136A59F7">
        <w:rPr>
          <w:rFonts w:cs="Arial"/>
          <w:color w:val="002060"/>
        </w:rPr>
        <w:t xml:space="preserve">e will issue a Completion of Procedures </w:t>
      </w:r>
      <w:r w:rsidR="00A83082">
        <w:rPr>
          <w:rFonts w:cs="Arial"/>
          <w:color w:val="002060"/>
        </w:rPr>
        <w:t>l</w:t>
      </w:r>
      <w:r w:rsidRPr="136A59F7">
        <w:rPr>
          <w:rFonts w:cs="Arial"/>
          <w:color w:val="002060"/>
        </w:rPr>
        <w:t>etter to you within 20 working days of the date you submitted the appeal</w:t>
      </w:r>
      <w:r w:rsidR="6CAE276B" w:rsidRPr="136A59F7">
        <w:rPr>
          <w:rFonts w:cs="Arial"/>
          <w:color w:val="002060"/>
        </w:rPr>
        <w:t xml:space="preserve"> and all supporting </w:t>
      </w:r>
      <w:r w:rsidR="174FB3B8" w:rsidRPr="136A59F7">
        <w:rPr>
          <w:rFonts w:cs="Arial"/>
          <w:color w:val="002060"/>
        </w:rPr>
        <w:t>documentation</w:t>
      </w:r>
      <w:r w:rsidRPr="136A59F7">
        <w:rPr>
          <w:rFonts w:cs="Arial"/>
          <w:color w:val="002060"/>
        </w:rPr>
        <w:t xml:space="preserve">. You should read the content of the letter carefully and discuss the outcome with your </w:t>
      </w:r>
      <w:r w:rsidR="00CD0E14">
        <w:rPr>
          <w:rFonts w:cs="Arial"/>
          <w:color w:val="002060"/>
        </w:rPr>
        <w:t xml:space="preserve">Course team </w:t>
      </w:r>
      <w:r w:rsidRPr="136A59F7">
        <w:rPr>
          <w:rFonts w:cs="Arial"/>
          <w:color w:val="002060"/>
        </w:rPr>
        <w:t xml:space="preserve">immediately. </w:t>
      </w:r>
    </w:p>
    <w:p w14:paraId="47A69986" w14:textId="65513C74" w:rsidR="00D93411" w:rsidRPr="00F35E00" w:rsidRDefault="00D93411" w:rsidP="00337BCD">
      <w:pPr>
        <w:pStyle w:val="BodyText"/>
        <w:spacing w:after="240" w:line="276" w:lineRule="auto"/>
        <w:jc w:val="left"/>
        <w:rPr>
          <w:rFonts w:cs="Arial"/>
          <w:color w:val="002060"/>
        </w:rPr>
      </w:pPr>
      <w:r w:rsidRPr="00F35E00">
        <w:rPr>
          <w:rFonts w:cs="Arial"/>
          <w:color w:val="002060"/>
        </w:rPr>
        <w:t>8.</w:t>
      </w:r>
      <w:r w:rsidR="003456D0">
        <w:rPr>
          <w:rFonts w:cs="Arial"/>
          <w:color w:val="002060"/>
        </w:rPr>
        <w:t>16</w:t>
      </w:r>
      <w:r w:rsidRPr="00F35E00">
        <w:rPr>
          <w:rFonts w:cs="Arial"/>
          <w:color w:val="002060"/>
        </w:rPr>
        <w:t xml:space="preserve">.8 If your appeal is </w:t>
      </w:r>
      <w:r w:rsidRPr="00F35E00">
        <w:rPr>
          <w:rFonts w:cs="Arial"/>
          <w:b/>
          <w:color w:val="002060"/>
        </w:rPr>
        <w:t>approved</w:t>
      </w:r>
      <w:r w:rsidRPr="00F35E00">
        <w:rPr>
          <w:rFonts w:cs="Arial"/>
          <w:color w:val="002060"/>
        </w:rPr>
        <w:t>:</w:t>
      </w:r>
    </w:p>
    <w:p w14:paraId="5D5C90DB" w14:textId="77777777" w:rsidR="00D93411" w:rsidRPr="00F35E00" w:rsidRDefault="00D93411" w:rsidP="00F61529">
      <w:pPr>
        <w:pStyle w:val="BodyText"/>
        <w:widowControl w:val="0"/>
        <w:numPr>
          <w:ilvl w:val="0"/>
          <w:numId w:val="55"/>
        </w:numPr>
        <w:autoSpaceDE w:val="0"/>
        <w:autoSpaceDN w:val="0"/>
        <w:spacing w:after="0" w:line="276" w:lineRule="auto"/>
        <w:jc w:val="left"/>
        <w:rPr>
          <w:rFonts w:cs="Arial"/>
          <w:color w:val="002060"/>
        </w:rPr>
      </w:pPr>
      <w:r w:rsidRPr="00F35E00">
        <w:rPr>
          <w:rFonts w:cs="Arial"/>
          <w:color w:val="002060"/>
        </w:rPr>
        <w:t>It may have an impact on your results profile.</w:t>
      </w:r>
    </w:p>
    <w:p w14:paraId="56C1A1D6" w14:textId="0A1AABB9" w:rsidR="00D93411" w:rsidRPr="00F61529" w:rsidRDefault="00D93411" w:rsidP="005D5790">
      <w:pPr>
        <w:pStyle w:val="BodyText"/>
        <w:widowControl w:val="0"/>
        <w:numPr>
          <w:ilvl w:val="0"/>
          <w:numId w:val="55"/>
        </w:numPr>
        <w:autoSpaceDE w:val="0"/>
        <w:autoSpaceDN w:val="0"/>
        <w:spacing w:after="240" w:line="276" w:lineRule="auto"/>
        <w:jc w:val="left"/>
        <w:rPr>
          <w:rFonts w:cs="Arial"/>
          <w:color w:val="002060"/>
        </w:rPr>
      </w:pPr>
      <w:r w:rsidRPr="00F35E00">
        <w:rPr>
          <w:rFonts w:cs="Arial"/>
          <w:color w:val="002060"/>
        </w:rPr>
        <w:t xml:space="preserve">It may alter the number of attempts you are permitted for an assessment. </w:t>
      </w:r>
    </w:p>
    <w:p w14:paraId="5D6A794A" w14:textId="53C51C4E" w:rsidR="00D93411" w:rsidRPr="00F35E00" w:rsidRDefault="00D93411" w:rsidP="00337BCD">
      <w:pPr>
        <w:pStyle w:val="BodyText"/>
        <w:spacing w:after="240" w:line="276" w:lineRule="auto"/>
        <w:jc w:val="left"/>
        <w:rPr>
          <w:rFonts w:cs="Arial"/>
          <w:color w:val="002060"/>
        </w:rPr>
      </w:pPr>
      <w:r w:rsidRPr="00F35E00">
        <w:rPr>
          <w:rFonts w:cs="Arial"/>
          <w:color w:val="002060"/>
        </w:rPr>
        <w:t>8.1</w:t>
      </w:r>
      <w:r w:rsidR="00CD0E14">
        <w:rPr>
          <w:rFonts w:cs="Arial"/>
          <w:color w:val="002060"/>
        </w:rPr>
        <w:t>6</w:t>
      </w:r>
      <w:r w:rsidRPr="00F35E00">
        <w:rPr>
          <w:rFonts w:cs="Arial"/>
          <w:color w:val="002060"/>
        </w:rPr>
        <w:t>.9 If your appeal is</w:t>
      </w:r>
      <w:r w:rsidR="003E0168" w:rsidRPr="00F35E00">
        <w:rPr>
          <w:rFonts w:cs="Arial"/>
          <w:color w:val="002060"/>
        </w:rPr>
        <w:t xml:space="preserve"> </w:t>
      </w:r>
      <w:r w:rsidR="00F27DA8" w:rsidRPr="00F35E00">
        <w:rPr>
          <w:rFonts w:cs="Arial"/>
          <w:b/>
          <w:color w:val="002060"/>
        </w:rPr>
        <w:t>not approved</w:t>
      </w:r>
      <w:r w:rsidRPr="00F35E00">
        <w:rPr>
          <w:rFonts w:cs="Arial"/>
          <w:b/>
          <w:color w:val="002060"/>
        </w:rPr>
        <w:t>:</w:t>
      </w:r>
    </w:p>
    <w:p w14:paraId="58BBF0F6" w14:textId="77777777" w:rsidR="00D93411" w:rsidRPr="00F35E00" w:rsidRDefault="00D93411" w:rsidP="00F61529">
      <w:pPr>
        <w:pStyle w:val="BodyText"/>
        <w:widowControl w:val="0"/>
        <w:numPr>
          <w:ilvl w:val="0"/>
          <w:numId w:val="56"/>
        </w:numPr>
        <w:autoSpaceDE w:val="0"/>
        <w:autoSpaceDN w:val="0"/>
        <w:spacing w:after="0" w:line="276" w:lineRule="auto"/>
        <w:jc w:val="left"/>
        <w:rPr>
          <w:rFonts w:cs="Arial"/>
          <w:color w:val="002060"/>
        </w:rPr>
      </w:pPr>
      <w:r w:rsidRPr="00F35E00">
        <w:rPr>
          <w:rFonts w:cs="Arial"/>
          <w:color w:val="002060"/>
        </w:rPr>
        <w:t>You may wish to discuss the outcome with the Students’ Union Advice Centre who can independently guide you through the decision.</w:t>
      </w:r>
    </w:p>
    <w:p w14:paraId="3D17E87B" w14:textId="77777777" w:rsidR="00D93411" w:rsidRPr="00F35E00" w:rsidRDefault="00D93411" w:rsidP="00F61529">
      <w:pPr>
        <w:pStyle w:val="BodyText"/>
        <w:widowControl w:val="0"/>
        <w:numPr>
          <w:ilvl w:val="0"/>
          <w:numId w:val="56"/>
        </w:numPr>
        <w:autoSpaceDE w:val="0"/>
        <w:autoSpaceDN w:val="0"/>
        <w:spacing w:after="0" w:line="276" w:lineRule="auto"/>
        <w:jc w:val="left"/>
        <w:rPr>
          <w:rFonts w:cs="Arial"/>
          <w:color w:val="002060"/>
        </w:rPr>
      </w:pPr>
      <w:r w:rsidRPr="00F35E00">
        <w:rPr>
          <w:rFonts w:cs="Arial"/>
          <w:color w:val="002060"/>
        </w:rPr>
        <w:t>You may request an independent review of the decision</w:t>
      </w:r>
      <w:r w:rsidRPr="00F35E00" w:rsidDel="001803A5">
        <w:rPr>
          <w:rFonts w:cs="Arial"/>
          <w:color w:val="002060"/>
        </w:rPr>
        <w:t xml:space="preserve"> </w:t>
      </w:r>
      <w:r w:rsidRPr="00F35E00">
        <w:rPr>
          <w:rFonts w:cs="Arial"/>
          <w:color w:val="002060"/>
        </w:rPr>
        <w:t>(please see below).</w:t>
      </w:r>
    </w:p>
    <w:p w14:paraId="593E8BBA" w14:textId="77777777" w:rsidR="00D93411" w:rsidRPr="00F35E00" w:rsidRDefault="00D93411" w:rsidP="005D5790">
      <w:pPr>
        <w:pStyle w:val="NoSpacing"/>
        <w:spacing w:after="240" w:line="276" w:lineRule="auto"/>
        <w:rPr>
          <w:color w:val="002060"/>
          <w:lang w:bidi="en-GB"/>
        </w:rPr>
      </w:pPr>
    </w:p>
    <w:p w14:paraId="79067B14" w14:textId="74BA41C2" w:rsidR="00D93411" w:rsidRPr="00F61529" w:rsidRDefault="00D93411" w:rsidP="00DF0CBD">
      <w:pPr>
        <w:pStyle w:val="Heading2"/>
        <w:rPr>
          <w:lang w:eastAsia="en-GB" w:bidi="en-GB"/>
        </w:rPr>
      </w:pPr>
      <w:bookmarkStart w:id="669" w:name="_Toc47467360"/>
      <w:bookmarkStart w:id="670" w:name="_Toc71291710"/>
      <w:bookmarkStart w:id="671" w:name="_Toc140580440"/>
      <w:bookmarkStart w:id="672" w:name="_Toc198037124"/>
      <w:bookmarkStart w:id="673" w:name="_Toc198057415"/>
      <w:bookmarkStart w:id="674" w:name="_Toc204776961"/>
      <w:r w:rsidRPr="00F35E00">
        <w:rPr>
          <w:lang w:eastAsia="en-GB" w:bidi="en-GB"/>
        </w:rPr>
        <w:t>8.1</w:t>
      </w:r>
      <w:r w:rsidR="00210376">
        <w:rPr>
          <w:lang w:eastAsia="en-GB" w:bidi="en-GB"/>
        </w:rPr>
        <w:t>7</w:t>
      </w:r>
      <w:r w:rsidRPr="00F35E00">
        <w:rPr>
          <w:lang w:eastAsia="en-GB" w:bidi="en-GB"/>
        </w:rPr>
        <w:t xml:space="preserve"> </w:t>
      </w:r>
      <w:r w:rsidR="004B2D19" w:rsidRPr="00F35E00">
        <w:rPr>
          <w:lang w:eastAsia="en-GB" w:bidi="en-GB"/>
        </w:rPr>
        <w:t xml:space="preserve">OIA: </w:t>
      </w:r>
      <w:r w:rsidRPr="00F35E00">
        <w:rPr>
          <w:lang w:eastAsia="en-GB" w:bidi="en-GB"/>
        </w:rPr>
        <w:t xml:space="preserve">Independent </w:t>
      </w:r>
      <w:r w:rsidR="00A30A2E" w:rsidRPr="00F35E00">
        <w:rPr>
          <w:lang w:eastAsia="en-GB" w:bidi="en-GB"/>
        </w:rPr>
        <w:t>review of the EC appeal decision</w:t>
      </w:r>
      <w:bookmarkEnd w:id="669"/>
      <w:bookmarkEnd w:id="670"/>
      <w:bookmarkEnd w:id="671"/>
      <w:bookmarkEnd w:id="672"/>
      <w:bookmarkEnd w:id="673"/>
      <w:bookmarkEnd w:id="674"/>
      <w:r w:rsidR="00A30A2E" w:rsidRPr="00F35E00">
        <w:rPr>
          <w:lang w:eastAsia="en-GB" w:bidi="en-GB"/>
        </w:rPr>
        <w:t xml:space="preserve"> </w:t>
      </w:r>
    </w:p>
    <w:p w14:paraId="08ACB13E" w14:textId="5639AF8B" w:rsidR="00D93411" w:rsidRPr="00F35E00" w:rsidRDefault="00D93411" w:rsidP="00337BCD">
      <w:pPr>
        <w:pStyle w:val="BodyText"/>
        <w:spacing w:after="240" w:line="276" w:lineRule="auto"/>
        <w:jc w:val="left"/>
        <w:rPr>
          <w:rFonts w:cs="Arial"/>
          <w:color w:val="002060"/>
        </w:rPr>
      </w:pPr>
      <w:r w:rsidRPr="00F35E00">
        <w:rPr>
          <w:rFonts w:cs="Arial"/>
          <w:color w:val="002060"/>
        </w:rPr>
        <w:t>8.1</w:t>
      </w:r>
      <w:r w:rsidR="00210376">
        <w:rPr>
          <w:rFonts w:cs="Arial"/>
          <w:color w:val="002060"/>
        </w:rPr>
        <w:t>7</w:t>
      </w:r>
      <w:r w:rsidRPr="00F35E00">
        <w:rPr>
          <w:rFonts w:cs="Arial"/>
          <w:color w:val="002060"/>
        </w:rPr>
        <w:t>.1 Our appeal decision is final and there are no further appeal stages within the University.</w:t>
      </w:r>
      <w:r w:rsidR="003E0168" w:rsidRPr="00F35E00">
        <w:rPr>
          <w:rFonts w:cs="Arial"/>
          <w:color w:val="002060"/>
        </w:rPr>
        <w:t xml:space="preserve"> </w:t>
      </w:r>
      <w:r w:rsidRPr="00F35E00">
        <w:rPr>
          <w:rFonts w:cs="Arial"/>
          <w:color w:val="002060"/>
        </w:rPr>
        <w:t xml:space="preserve">If you wish to request an independent review of our final decision, you should contact the Office of the Independent Adjudicator (OIA) within 12 months of the date of the completion of procedures letter. </w:t>
      </w:r>
    </w:p>
    <w:p w14:paraId="4A2EABB6" w14:textId="7B7E53A2" w:rsidR="004F7840" w:rsidRPr="00F35E00" w:rsidRDefault="004F7840"/>
    <w:p w14:paraId="7836662B" w14:textId="77777777" w:rsidR="00F61529" w:rsidRDefault="00F61529">
      <w:pPr>
        <w:rPr>
          <w:rFonts w:eastAsiaTheme="majorEastAsia" w:cs="Arial"/>
          <w:b/>
          <w:bCs/>
          <w:sz w:val="28"/>
          <w:szCs w:val="28"/>
        </w:rPr>
      </w:pPr>
      <w:bookmarkStart w:id="675" w:name="_Toc71291711"/>
      <w:bookmarkStart w:id="676" w:name="_Toc140580441"/>
      <w:r>
        <w:rPr>
          <w:rFonts w:cs="Arial"/>
          <w:b/>
          <w:bCs/>
          <w:sz w:val="28"/>
          <w:szCs w:val="28"/>
        </w:rPr>
        <w:br w:type="page"/>
      </w:r>
    </w:p>
    <w:p w14:paraId="42F4D4D8" w14:textId="3B9FB02C" w:rsidR="00D93411" w:rsidRPr="00F35E00" w:rsidRDefault="00D93411" w:rsidP="007031B9">
      <w:pPr>
        <w:pStyle w:val="Heading1"/>
        <w:spacing w:before="0" w:after="240" w:line="276" w:lineRule="auto"/>
        <w:rPr>
          <w:rFonts w:ascii="Arial" w:hAnsi="Arial" w:cs="Arial"/>
          <w:b/>
          <w:bCs/>
          <w:color w:val="002060"/>
          <w:sz w:val="28"/>
          <w:szCs w:val="28"/>
        </w:rPr>
      </w:pPr>
      <w:bookmarkStart w:id="677" w:name="_Toc198037125"/>
      <w:bookmarkStart w:id="678" w:name="_Toc198057416"/>
      <w:bookmarkStart w:id="679" w:name="_Toc204776962"/>
      <w:r w:rsidRPr="00F35E00">
        <w:rPr>
          <w:rFonts w:ascii="Arial" w:hAnsi="Arial" w:cs="Arial"/>
          <w:b/>
          <w:bCs/>
          <w:color w:val="002060"/>
          <w:sz w:val="28"/>
          <w:szCs w:val="28"/>
        </w:rPr>
        <w:lastRenderedPageBreak/>
        <w:t>SECTION 9: Results Appeal Regulation</w:t>
      </w:r>
      <w:bookmarkEnd w:id="675"/>
      <w:bookmarkEnd w:id="676"/>
      <w:bookmarkEnd w:id="677"/>
      <w:bookmarkEnd w:id="678"/>
      <w:bookmarkEnd w:id="679"/>
      <w:r w:rsidRPr="00F35E00">
        <w:rPr>
          <w:rFonts w:ascii="Arial" w:hAnsi="Arial" w:cs="Arial"/>
          <w:b/>
          <w:bCs/>
          <w:color w:val="002060"/>
          <w:sz w:val="28"/>
          <w:szCs w:val="28"/>
        </w:rPr>
        <w:t xml:space="preserve"> </w:t>
      </w:r>
    </w:p>
    <w:p w14:paraId="45963514" w14:textId="77777777" w:rsidR="00D93411" w:rsidRPr="00F35E00" w:rsidRDefault="00D93411" w:rsidP="007031B9">
      <w:pPr>
        <w:pStyle w:val="BodyText"/>
        <w:spacing w:after="0" w:line="276" w:lineRule="auto"/>
        <w:rPr>
          <w:rFonts w:cs="Arial"/>
          <w:b/>
          <w:color w:val="002060"/>
        </w:rPr>
      </w:pPr>
    </w:p>
    <w:p w14:paraId="2E7F10E4" w14:textId="77777777" w:rsidR="00D93411" w:rsidRPr="00F35E00" w:rsidRDefault="00D93411" w:rsidP="007031B9">
      <w:pPr>
        <w:spacing w:after="0" w:line="276" w:lineRule="auto"/>
        <w:ind w:right="795"/>
        <w:rPr>
          <w:rFonts w:cs="Arial"/>
          <w:bCs/>
          <w:szCs w:val="24"/>
        </w:rPr>
      </w:pPr>
      <w:r w:rsidRPr="00F35E00">
        <w:rPr>
          <w:rFonts w:cs="Arial"/>
          <w:bCs/>
          <w:szCs w:val="24"/>
        </w:rPr>
        <w:t>You should seek impartial advice and support from the Students’ Union Advice Centre if you wish to submit an appeal.</w:t>
      </w:r>
    </w:p>
    <w:p w14:paraId="5BB7BF63" w14:textId="77777777" w:rsidR="00D93411" w:rsidRPr="00F35E00" w:rsidRDefault="00D93411" w:rsidP="007031B9">
      <w:pPr>
        <w:pStyle w:val="NoSpacing"/>
        <w:spacing w:after="240" w:line="276" w:lineRule="auto"/>
        <w:rPr>
          <w:color w:val="002060"/>
        </w:rPr>
      </w:pPr>
    </w:p>
    <w:p w14:paraId="3DA44D30" w14:textId="73A1390F" w:rsidR="00D93411" w:rsidRPr="007031B9" w:rsidRDefault="00D93411" w:rsidP="00DF0CBD">
      <w:pPr>
        <w:pStyle w:val="Heading2"/>
      </w:pPr>
      <w:bookmarkStart w:id="680" w:name="_Toc71291712"/>
      <w:bookmarkStart w:id="681" w:name="_Toc140580442"/>
      <w:bookmarkStart w:id="682" w:name="_Toc198037126"/>
      <w:bookmarkStart w:id="683" w:name="_Toc198057417"/>
      <w:bookmarkStart w:id="684" w:name="_Toc204776963"/>
      <w:r w:rsidRPr="00F35E00">
        <w:t xml:space="preserve">9.1 Regulation </w:t>
      </w:r>
      <w:r w:rsidR="00A30A2E" w:rsidRPr="00F35E00">
        <w:t>i</w:t>
      </w:r>
      <w:r w:rsidRPr="00F35E00">
        <w:t>ntroduction</w:t>
      </w:r>
      <w:bookmarkEnd w:id="680"/>
      <w:bookmarkEnd w:id="681"/>
      <w:bookmarkEnd w:id="682"/>
      <w:bookmarkEnd w:id="683"/>
      <w:bookmarkEnd w:id="684"/>
    </w:p>
    <w:p w14:paraId="106ACE83" w14:textId="501C6B8E" w:rsidR="00D93411" w:rsidRPr="007031B9" w:rsidRDefault="2BDE7517" w:rsidP="136A59F7">
      <w:pPr>
        <w:spacing w:after="240" w:line="276" w:lineRule="auto"/>
        <w:ind w:right="819"/>
        <w:rPr>
          <w:rFonts w:cs="Arial"/>
        </w:rPr>
      </w:pPr>
      <w:r w:rsidRPr="136A59F7">
        <w:rPr>
          <w:rFonts w:cs="Arial"/>
        </w:rPr>
        <w:t>9.1.1 If you believe the marks or classification you received on a published results date should be reconsidered</w:t>
      </w:r>
      <w:r w:rsidR="07B293B4" w:rsidRPr="136A59F7">
        <w:rPr>
          <w:rFonts w:cs="Arial"/>
        </w:rPr>
        <w:t xml:space="preserve"> and have </w:t>
      </w:r>
      <w:r w:rsidR="19A383EC" w:rsidRPr="136A59F7">
        <w:rPr>
          <w:rFonts w:cs="Arial"/>
        </w:rPr>
        <w:t xml:space="preserve">supporting information </w:t>
      </w:r>
      <w:r w:rsidR="07B293B4" w:rsidRPr="136A59F7">
        <w:rPr>
          <w:rFonts w:cs="Arial"/>
        </w:rPr>
        <w:t xml:space="preserve">to support </w:t>
      </w:r>
      <w:r w:rsidR="36A58F72" w:rsidRPr="136A59F7">
        <w:rPr>
          <w:rFonts w:cs="Arial"/>
        </w:rPr>
        <w:t>this</w:t>
      </w:r>
      <w:r w:rsidRPr="136A59F7">
        <w:rPr>
          <w:rFonts w:cs="Arial"/>
        </w:rPr>
        <w:t>, you may submit an appeal</w:t>
      </w:r>
      <w:r w:rsidR="2F3D2260" w:rsidRPr="136A59F7">
        <w:rPr>
          <w:rFonts w:cs="Arial"/>
        </w:rPr>
        <w:t>.</w:t>
      </w:r>
      <w:r w:rsidR="36A58F72" w:rsidRPr="136A59F7">
        <w:rPr>
          <w:rFonts w:cs="Arial"/>
        </w:rPr>
        <w:t xml:space="preserve"> </w:t>
      </w:r>
      <w:r w:rsidR="0DA35888" w:rsidRPr="136A59F7">
        <w:rPr>
          <w:rFonts w:cs="Arial"/>
        </w:rPr>
        <w:t>This regulation may</w:t>
      </w:r>
      <w:r w:rsidR="10772A7A" w:rsidRPr="136A59F7">
        <w:rPr>
          <w:rFonts w:cs="Arial"/>
        </w:rPr>
        <w:t xml:space="preserve"> also</w:t>
      </w:r>
      <w:r w:rsidR="0DA35888" w:rsidRPr="136A59F7">
        <w:rPr>
          <w:rFonts w:cs="Arial"/>
        </w:rPr>
        <w:t xml:space="preserve"> be available to students who have recently </w:t>
      </w:r>
      <w:r w:rsidR="0C016721" w:rsidRPr="136A59F7">
        <w:rPr>
          <w:rFonts w:cs="Arial"/>
        </w:rPr>
        <w:t xml:space="preserve">left the University where </w:t>
      </w:r>
      <w:r w:rsidR="5454BCBB" w:rsidRPr="136A59F7">
        <w:rPr>
          <w:rFonts w:cs="Arial"/>
        </w:rPr>
        <w:t xml:space="preserve">supporting information </w:t>
      </w:r>
      <w:r w:rsidR="10772A7A" w:rsidRPr="136A59F7">
        <w:rPr>
          <w:rFonts w:cs="Arial"/>
        </w:rPr>
        <w:t>can be provided</w:t>
      </w:r>
      <w:r w:rsidR="0C016721" w:rsidRPr="136A59F7">
        <w:rPr>
          <w:rFonts w:cs="Arial"/>
        </w:rPr>
        <w:t xml:space="preserve"> to support </w:t>
      </w:r>
      <w:r w:rsidR="0671EF2F" w:rsidRPr="136A59F7">
        <w:rPr>
          <w:rFonts w:cs="Arial"/>
        </w:rPr>
        <w:t xml:space="preserve">there is a good reason for raising concerns after </w:t>
      </w:r>
      <w:r w:rsidR="4D27FC9A" w:rsidRPr="136A59F7">
        <w:rPr>
          <w:rFonts w:cs="Arial"/>
        </w:rPr>
        <w:t>being a registered student.</w:t>
      </w:r>
      <w:r w:rsidR="16C32A2A" w:rsidRPr="136A59F7">
        <w:rPr>
          <w:rFonts w:cs="Arial"/>
        </w:rPr>
        <w:t xml:space="preserve"> </w:t>
      </w:r>
    </w:p>
    <w:p w14:paraId="6C8131E2" w14:textId="6D57115B" w:rsidR="00D93411" w:rsidRPr="00F35E00" w:rsidRDefault="2BDE7517" w:rsidP="136A59F7">
      <w:pPr>
        <w:spacing w:after="240" w:line="276" w:lineRule="auto"/>
        <w:ind w:right="819"/>
        <w:rPr>
          <w:rFonts w:cs="Arial"/>
        </w:rPr>
      </w:pPr>
      <w:r w:rsidRPr="136A59F7">
        <w:rPr>
          <w:rFonts w:cs="Arial"/>
        </w:rPr>
        <w:t>9.1.2</w:t>
      </w:r>
      <w:r w:rsidR="16C32A2A" w:rsidRPr="136A59F7">
        <w:rPr>
          <w:rFonts w:cs="Arial"/>
        </w:rPr>
        <w:t xml:space="preserve"> </w:t>
      </w:r>
      <w:r w:rsidRPr="136A59F7">
        <w:rPr>
          <w:rFonts w:cs="Arial"/>
        </w:rPr>
        <w:t xml:space="preserve">This procedure may </w:t>
      </w:r>
      <w:r w:rsidRPr="136A59F7">
        <w:rPr>
          <w:rFonts w:cs="Arial"/>
          <w:b/>
          <w:bCs/>
        </w:rPr>
        <w:t>be</w:t>
      </w:r>
      <w:r w:rsidRPr="136A59F7">
        <w:rPr>
          <w:rFonts w:cs="Arial"/>
        </w:rPr>
        <w:t xml:space="preserve"> </w:t>
      </w:r>
      <w:r w:rsidRPr="136A59F7">
        <w:rPr>
          <w:rFonts w:cs="Arial"/>
          <w:b/>
          <w:bCs/>
        </w:rPr>
        <w:t>right</w:t>
      </w:r>
      <w:r w:rsidRPr="136A59F7">
        <w:rPr>
          <w:rFonts w:cs="Arial"/>
        </w:rPr>
        <w:t xml:space="preserve"> for you if you have </w:t>
      </w:r>
      <w:r w:rsidR="3F8BCC5E" w:rsidRPr="136A59F7">
        <w:rPr>
          <w:rFonts w:cs="Arial"/>
        </w:rPr>
        <w:t>supporting information</w:t>
      </w:r>
      <w:r w:rsidR="074DD7A3" w:rsidRPr="136A59F7">
        <w:rPr>
          <w:rFonts w:cs="Arial"/>
        </w:rPr>
        <w:t xml:space="preserve"> </w:t>
      </w:r>
      <w:r w:rsidR="1ABD18A9" w:rsidRPr="136A59F7">
        <w:rPr>
          <w:rFonts w:cs="Arial"/>
        </w:rPr>
        <w:t xml:space="preserve">under the grounds below </w:t>
      </w:r>
      <w:r w:rsidRPr="136A59F7">
        <w:rPr>
          <w:rFonts w:cs="Arial"/>
        </w:rPr>
        <w:t>to confirm that:</w:t>
      </w:r>
    </w:p>
    <w:p w14:paraId="33639114" w14:textId="58F35CE5" w:rsidR="00D93411" w:rsidRPr="00F35E00" w:rsidRDefault="00D93411" w:rsidP="007031B9">
      <w:pPr>
        <w:pStyle w:val="ListParagraph"/>
        <w:numPr>
          <w:ilvl w:val="0"/>
          <w:numId w:val="57"/>
        </w:numPr>
        <w:spacing w:after="0" w:line="276" w:lineRule="auto"/>
        <w:ind w:right="816"/>
        <w:contextualSpacing w:val="0"/>
        <w:rPr>
          <w:rFonts w:ascii="Arial" w:hAnsi="Arial" w:cs="Arial"/>
          <w:color w:val="002060"/>
          <w:sz w:val="24"/>
          <w:szCs w:val="24"/>
        </w:rPr>
      </w:pPr>
      <w:r w:rsidRPr="00F35E00">
        <w:rPr>
          <w:rFonts w:ascii="Arial" w:hAnsi="Arial" w:cs="Arial"/>
          <w:color w:val="002060"/>
          <w:sz w:val="24"/>
          <w:szCs w:val="24"/>
        </w:rPr>
        <w:t xml:space="preserve">there was a </w:t>
      </w:r>
      <w:r w:rsidR="005032BD" w:rsidRPr="00F35E00">
        <w:rPr>
          <w:rFonts w:ascii="Arial" w:hAnsi="Arial" w:cs="Arial"/>
          <w:color w:val="002060"/>
          <w:sz w:val="24"/>
          <w:szCs w:val="24"/>
        </w:rPr>
        <w:t xml:space="preserve">procedural </w:t>
      </w:r>
      <w:r w:rsidRPr="00F35E00">
        <w:rPr>
          <w:rFonts w:ascii="Arial" w:hAnsi="Arial" w:cs="Arial"/>
          <w:color w:val="002060"/>
          <w:sz w:val="24"/>
          <w:szCs w:val="24"/>
        </w:rPr>
        <w:t>irregularity in how your work was marked</w:t>
      </w:r>
      <w:r w:rsidR="00F6717A" w:rsidRPr="00F35E00">
        <w:rPr>
          <w:rFonts w:ascii="Arial" w:hAnsi="Arial" w:cs="Arial"/>
          <w:color w:val="002060"/>
          <w:sz w:val="24"/>
          <w:szCs w:val="24"/>
        </w:rPr>
        <w:t xml:space="preserve"> or classification was calculated</w:t>
      </w:r>
      <w:r w:rsidRPr="00F35E00">
        <w:rPr>
          <w:rFonts w:ascii="Arial" w:hAnsi="Arial" w:cs="Arial"/>
          <w:color w:val="002060"/>
          <w:sz w:val="24"/>
          <w:szCs w:val="24"/>
        </w:rPr>
        <w:t>;</w:t>
      </w:r>
    </w:p>
    <w:p w14:paraId="0DC18E5A" w14:textId="0B3F9F47" w:rsidR="00D93411" w:rsidRPr="00F35E00" w:rsidRDefault="00F6717A" w:rsidP="007031B9">
      <w:pPr>
        <w:pStyle w:val="ListParagraph"/>
        <w:numPr>
          <w:ilvl w:val="0"/>
          <w:numId w:val="57"/>
        </w:numPr>
        <w:spacing w:after="0" w:line="276" w:lineRule="auto"/>
        <w:ind w:right="816"/>
        <w:contextualSpacing w:val="0"/>
        <w:rPr>
          <w:rFonts w:ascii="Arial" w:hAnsi="Arial" w:cs="Arial"/>
          <w:color w:val="002060"/>
          <w:sz w:val="24"/>
          <w:szCs w:val="24"/>
        </w:rPr>
      </w:pPr>
      <w:r w:rsidRPr="00F35E00">
        <w:rPr>
          <w:rFonts w:ascii="Arial" w:hAnsi="Arial" w:cs="Arial"/>
          <w:color w:val="002060"/>
          <w:sz w:val="24"/>
          <w:szCs w:val="24"/>
        </w:rPr>
        <w:t xml:space="preserve">there was </w:t>
      </w:r>
      <w:r w:rsidR="005032BD" w:rsidRPr="00F35E00">
        <w:rPr>
          <w:rFonts w:ascii="Arial" w:hAnsi="Arial" w:cs="Arial"/>
          <w:color w:val="002060"/>
          <w:sz w:val="24"/>
          <w:szCs w:val="24"/>
        </w:rPr>
        <w:t xml:space="preserve">bias or </w:t>
      </w:r>
      <w:r w:rsidR="00ED6296" w:rsidRPr="00F35E00">
        <w:rPr>
          <w:rFonts w:ascii="Arial" w:hAnsi="Arial" w:cs="Arial"/>
          <w:color w:val="002060"/>
          <w:sz w:val="24"/>
          <w:szCs w:val="24"/>
        </w:rPr>
        <w:t xml:space="preserve">a </w:t>
      </w:r>
      <w:r w:rsidR="005032BD" w:rsidRPr="00F35E00">
        <w:rPr>
          <w:rFonts w:ascii="Arial" w:hAnsi="Arial" w:cs="Arial"/>
          <w:color w:val="002060"/>
          <w:sz w:val="24"/>
          <w:szCs w:val="24"/>
        </w:rPr>
        <w:t xml:space="preserve">reasonable perception of bias in how your work was marked or classification was calculated </w:t>
      </w:r>
      <w:r w:rsidR="00D93411" w:rsidRPr="00F35E00">
        <w:rPr>
          <w:rFonts w:ascii="Arial" w:hAnsi="Arial" w:cs="Arial"/>
          <w:color w:val="002060"/>
          <w:sz w:val="24"/>
          <w:szCs w:val="24"/>
        </w:rPr>
        <w:t>;</w:t>
      </w:r>
    </w:p>
    <w:p w14:paraId="09DCABCF" w14:textId="14C48266" w:rsidR="00835B1C" w:rsidRPr="007031B9" w:rsidRDefault="28D19AA3" w:rsidP="007031B9">
      <w:pPr>
        <w:pStyle w:val="ListParagraph"/>
        <w:numPr>
          <w:ilvl w:val="0"/>
          <w:numId w:val="57"/>
        </w:numPr>
        <w:spacing w:after="240" w:line="276" w:lineRule="auto"/>
        <w:ind w:right="819"/>
        <w:rPr>
          <w:rFonts w:ascii="Arial" w:hAnsi="Arial" w:cs="Arial"/>
          <w:color w:val="002060"/>
          <w:sz w:val="24"/>
          <w:szCs w:val="24"/>
        </w:rPr>
      </w:pPr>
      <w:r w:rsidRPr="00F35E00">
        <w:rPr>
          <w:rFonts w:ascii="Arial" w:hAnsi="Arial" w:cs="Arial"/>
          <w:color w:val="002060"/>
          <w:sz w:val="24"/>
          <w:szCs w:val="24"/>
        </w:rPr>
        <w:t>there were circumstances that affected your submission</w:t>
      </w:r>
      <w:r w:rsidR="6531D83A" w:rsidRPr="00F35E00">
        <w:rPr>
          <w:rFonts w:ascii="Arial" w:hAnsi="Arial" w:cs="Arial"/>
          <w:color w:val="002060"/>
          <w:sz w:val="24"/>
          <w:szCs w:val="24"/>
        </w:rPr>
        <w:t xml:space="preserve"> or assessment</w:t>
      </w:r>
      <w:r w:rsidRPr="00F35E00">
        <w:rPr>
          <w:rFonts w:ascii="Arial" w:hAnsi="Arial" w:cs="Arial"/>
          <w:color w:val="002060"/>
          <w:sz w:val="24"/>
          <w:szCs w:val="24"/>
        </w:rPr>
        <w:t xml:space="preserve"> and you could not have told us sooner by using our</w:t>
      </w:r>
      <w:r w:rsidR="003E0168" w:rsidRPr="00F35E00">
        <w:rPr>
          <w:rFonts w:ascii="Arial" w:hAnsi="Arial" w:cs="Arial"/>
          <w:color w:val="002060"/>
          <w:sz w:val="24"/>
          <w:szCs w:val="24"/>
        </w:rPr>
        <w:t xml:space="preserve"> </w:t>
      </w:r>
      <w:r w:rsidR="6F9FF086" w:rsidRPr="00F35E00">
        <w:rPr>
          <w:rFonts w:ascii="Arial" w:hAnsi="Arial" w:cs="Arial"/>
          <w:color w:val="002060"/>
          <w:sz w:val="24"/>
          <w:szCs w:val="24"/>
        </w:rPr>
        <w:t xml:space="preserve">consideration of </w:t>
      </w:r>
      <w:r w:rsidR="2D6BF2D1" w:rsidRPr="00F35E00">
        <w:rPr>
          <w:rFonts w:ascii="Arial" w:hAnsi="Arial" w:cs="Arial"/>
          <w:color w:val="002060"/>
          <w:sz w:val="24"/>
          <w:szCs w:val="24"/>
        </w:rPr>
        <w:t>personal circumstances</w:t>
      </w:r>
      <w:r w:rsidRPr="00F35E00">
        <w:rPr>
          <w:rFonts w:ascii="Arial" w:hAnsi="Arial" w:cs="Arial"/>
          <w:color w:val="002060"/>
          <w:sz w:val="24"/>
          <w:szCs w:val="24"/>
        </w:rPr>
        <w:t xml:space="preserve"> procedure</w:t>
      </w:r>
      <w:r w:rsidR="2BB2A39B" w:rsidRPr="00F35E00">
        <w:rPr>
          <w:rFonts w:ascii="Arial" w:hAnsi="Arial" w:cs="Arial"/>
          <w:color w:val="002060"/>
          <w:sz w:val="24"/>
          <w:szCs w:val="24"/>
        </w:rPr>
        <w:t xml:space="preserve"> (section 8)</w:t>
      </w:r>
      <w:r w:rsidRPr="00F35E00">
        <w:rPr>
          <w:rFonts w:ascii="Arial" w:hAnsi="Arial" w:cs="Arial"/>
          <w:color w:val="002060"/>
          <w:sz w:val="24"/>
          <w:szCs w:val="24"/>
        </w:rPr>
        <w:t xml:space="preserve">. </w:t>
      </w:r>
    </w:p>
    <w:p w14:paraId="1447F689" w14:textId="3968693E" w:rsidR="003379E6" w:rsidRPr="00F35E00" w:rsidRDefault="00835B1C" w:rsidP="007031B9">
      <w:pPr>
        <w:spacing w:after="240" w:line="276" w:lineRule="auto"/>
        <w:ind w:right="819"/>
        <w:rPr>
          <w:rFonts w:cs="Arial"/>
          <w:szCs w:val="24"/>
        </w:rPr>
      </w:pPr>
      <w:r w:rsidRPr="00F35E00">
        <w:rPr>
          <w:rFonts w:cs="Arial"/>
          <w:szCs w:val="24"/>
        </w:rPr>
        <w:t xml:space="preserve">If you are appealing on the grounds of personal circumstances then in accordance with the </w:t>
      </w:r>
      <w:r w:rsidR="00CF4782">
        <w:rPr>
          <w:rFonts w:cs="Arial"/>
          <w:szCs w:val="24"/>
        </w:rPr>
        <w:t>F</w:t>
      </w:r>
      <w:r w:rsidRPr="00F35E00">
        <w:rPr>
          <w:rFonts w:cs="Arial"/>
          <w:szCs w:val="24"/>
        </w:rPr>
        <w:t xml:space="preserve">it to </w:t>
      </w:r>
      <w:r w:rsidR="00CF4782">
        <w:rPr>
          <w:rFonts w:cs="Arial"/>
          <w:szCs w:val="24"/>
        </w:rPr>
        <w:t>S</w:t>
      </w:r>
      <w:r w:rsidRPr="00F35E00">
        <w:rPr>
          <w:rFonts w:cs="Arial"/>
          <w:szCs w:val="24"/>
        </w:rPr>
        <w:t xml:space="preserve">it or </w:t>
      </w:r>
      <w:r w:rsidR="00CF4782">
        <w:rPr>
          <w:rFonts w:cs="Arial"/>
          <w:szCs w:val="24"/>
        </w:rPr>
        <w:t>F</w:t>
      </w:r>
      <w:r w:rsidRPr="00F35E00">
        <w:rPr>
          <w:rFonts w:cs="Arial"/>
          <w:szCs w:val="24"/>
        </w:rPr>
        <w:t xml:space="preserve">it to </w:t>
      </w:r>
      <w:r w:rsidR="00CF4782">
        <w:rPr>
          <w:rFonts w:cs="Arial"/>
          <w:szCs w:val="24"/>
        </w:rPr>
        <w:t>S</w:t>
      </w:r>
      <w:r w:rsidRPr="00F35E00">
        <w:rPr>
          <w:rFonts w:cs="Arial"/>
          <w:szCs w:val="24"/>
        </w:rPr>
        <w:t>ubmit policies</w:t>
      </w:r>
      <w:r w:rsidR="00F15551" w:rsidRPr="00F35E00">
        <w:rPr>
          <w:rFonts w:cs="Arial"/>
          <w:szCs w:val="24"/>
        </w:rPr>
        <w:t xml:space="preserve"> </w:t>
      </w:r>
      <w:r w:rsidR="00F15551" w:rsidRPr="00C21534">
        <w:rPr>
          <w:rFonts w:cs="Arial"/>
          <w:szCs w:val="24"/>
        </w:rPr>
        <w:t>(</w:t>
      </w:r>
      <w:r w:rsidR="00C21534" w:rsidRPr="00D462A8">
        <w:rPr>
          <w:rFonts w:cs="Arial"/>
          <w:szCs w:val="24"/>
        </w:rPr>
        <w:t>S</w:t>
      </w:r>
      <w:r w:rsidR="00F15551" w:rsidRPr="00D462A8">
        <w:rPr>
          <w:rFonts w:cs="Arial"/>
          <w:szCs w:val="24"/>
        </w:rPr>
        <w:t>ection 1.</w:t>
      </w:r>
      <w:r w:rsidR="00000CD5" w:rsidRPr="00D462A8">
        <w:rPr>
          <w:rFonts w:cs="Arial"/>
          <w:szCs w:val="24"/>
        </w:rPr>
        <w:t>8</w:t>
      </w:r>
      <w:r w:rsidR="00F15551" w:rsidRPr="00D462A8">
        <w:rPr>
          <w:rFonts w:cs="Arial"/>
          <w:szCs w:val="24"/>
        </w:rPr>
        <w:t>)</w:t>
      </w:r>
      <w:r w:rsidRPr="00D462A8">
        <w:rPr>
          <w:rFonts w:cs="Arial"/>
          <w:szCs w:val="24"/>
        </w:rPr>
        <w:t>,</w:t>
      </w:r>
      <w:r w:rsidRPr="00C21534">
        <w:rPr>
          <w:rFonts w:cs="Arial"/>
          <w:szCs w:val="24"/>
        </w:rPr>
        <w:t xml:space="preserve"> you</w:t>
      </w:r>
      <w:r w:rsidRPr="00F35E00">
        <w:rPr>
          <w:rFonts w:cs="Arial"/>
          <w:szCs w:val="24"/>
        </w:rPr>
        <w:t xml:space="preserve"> will need to</w:t>
      </w:r>
      <w:r w:rsidR="003379E6" w:rsidRPr="00F35E00">
        <w:rPr>
          <w:rFonts w:cs="Arial"/>
          <w:szCs w:val="24"/>
        </w:rPr>
        <w:t>;</w:t>
      </w:r>
    </w:p>
    <w:p w14:paraId="36CDB596" w14:textId="469D45CC" w:rsidR="00835B1C" w:rsidRPr="00F35E00" w:rsidRDefault="6EE5DABB" w:rsidP="136A59F7">
      <w:pPr>
        <w:pStyle w:val="ListParagraph"/>
        <w:numPr>
          <w:ilvl w:val="0"/>
          <w:numId w:val="163"/>
        </w:numPr>
        <w:spacing w:after="240" w:line="276" w:lineRule="auto"/>
        <w:ind w:right="819"/>
        <w:rPr>
          <w:rFonts w:cs="Arial"/>
          <w:color w:val="002060"/>
        </w:rPr>
      </w:pPr>
      <w:r w:rsidRPr="136A59F7">
        <w:rPr>
          <w:rFonts w:ascii="Arial" w:hAnsi="Arial" w:cs="Arial"/>
          <w:color w:val="002060"/>
          <w:sz w:val="24"/>
          <w:szCs w:val="24"/>
        </w:rPr>
        <w:t>P</w:t>
      </w:r>
      <w:r w:rsidR="4E83C076" w:rsidRPr="136A59F7">
        <w:rPr>
          <w:rFonts w:ascii="Arial" w:hAnsi="Arial" w:cs="Arial"/>
          <w:color w:val="002060"/>
          <w:sz w:val="24"/>
          <w:szCs w:val="24"/>
        </w:rPr>
        <w:t xml:space="preserve">rovide </w:t>
      </w:r>
      <w:r w:rsidR="2A92EB20" w:rsidRPr="136A59F7">
        <w:rPr>
          <w:rFonts w:ascii="Arial" w:hAnsi="Arial" w:cs="Arial"/>
          <w:color w:val="002060"/>
          <w:sz w:val="24"/>
          <w:szCs w:val="24"/>
        </w:rPr>
        <w:t>supporting information</w:t>
      </w:r>
      <w:r w:rsidR="4E83C076" w:rsidRPr="136A59F7">
        <w:rPr>
          <w:rFonts w:ascii="Arial" w:hAnsi="Arial" w:cs="Arial"/>
          <w:color w:val="002060"/>
          <w:sz w:val="24"/>
          <w:szCs w:val="24"/>
        </w:rPr>
        <w:t xml:space="preserve"> to support why you</w:t>
      </w:r>
      <w:r w:rsidR="5C39D9FF" w:rsidRPr="136A59F7">
        <w:rPr>
          <w:rFonts w:ascii="Arial" w:hAnsi="Arial" w:cs="Arial"/>
          <w:color w:val="002060"/>
          <w:sz w:val="24"/>
          <w:szCs w:val="24"/>
        </w:rPr>
        <w:t>r decision making was impaired at the time of sub</w:t>
      </w:r>
      <w:r w:rsidR="4BE997C6" w:rsidRPr="136A59F7">
        <w:rPr>
          <w:rFonts w:ascii="Arial" w:hAnsi="Arial" w:cs="Arial"/>
          <w:color w:val="002060"/>
          <w:sz w:val="24"/>
          <w:szCs w:val="24"/>
        </w:rPr>
        <w:t>mitting an assessment or presenting yourself for an exam</w:t>
      </w:r>
    </w:p>
    <w:p w14:paraId="08A74B18" w14:textId="78814F7A" w:rsidR="00093BCA" w:rsidRPr="00F35E00" w:rsidRDefault="00093BCA" w:rsidP="007031B9">
      <w:pPr>
        <w:pStyle w:val="ListParagraph"/>
        <w:spacing w:after="240" w:line="276" w:lineRule="auto"/>
        <w:ind w:right="819"/>
        <w:rPr>
          <w:rFonts w:cs="Arial"/>
          <w:b/>
          <w:color w:val="002060"/>
          <w:szCs w:val="28"/>
        </w:rPr>
      </w:pPr>
      <w:r w:rsidRPr="00F35E00">
        <w:rPr>
          <w:rFonts w:ascii="Arial" w:hAnsi="Arial" w:cs="Arial"/>
          <w:b/>
          <w:bCs/>
          <w:color w:val="002060"/>
          <w:sz w:val="24"/>
          <w:szCs w:val="28"/>
        </w:rPr>
        <w:t>AND</w:t>
      </w:r>
    </w:p>
    <w:p w14:paraId="7A2F470B" w14:textId="7D53C556" w:rsidR="00D93411" w:rsidRPr="007031B9" w:rsidRDefault="6EE5DABB" w:rsidP="007031B9">
      <w:pPr>
        <w:pStyle w:val="ListParagraph"/>
        <w:numPr>
          <w:ilvl w:val="0"/>
          <w:numId w:val="163"/>
        </w:numPr>
        <w:spacing w:after="240" w:line="276" w:lineRule="auto"/>
        <w:ind w:right="819"/>
        <w:rPr>
          <w:rFonts w:cs="Arial"/>
          <w:color w:val="002060"/>
          <w:sz w:val="28"/>
          <w:szCs w:val="28"/>
        </w:rPr>
      </w:pPr>
      <w:r w:rsidRPr="136A59F7">
        <w:rPr>
          <w:rFonts w:ascii="Arial" w:hAnsi="Arial" w:cs="Arial"/>
          <w:color w:val="002060"/>
          <w:sz w:val="24"/>
          <w:szCs w:val="24"/>
        </w:rPr>
        <w:t>P</w:t>
      </w:r>
      <w:r w:rsidR="4BE997C6" w:rsidRPr="136A59F7">
        <w:rPr>
          <w:rFonts w:ascii="Arial" w:hAnsi="Arial" w:cs="Arial"/>
          <w:color w:val="002060"/>
          <w:sz w:val="24"/>
          <w:szCs w:val="24"/>
        </w:rPr>
        <w:t xml:space="preserve">rovide </w:t>
      </w:r>
      <w:r w:rsidR="7BD62F24" w:rsidRPr="136A59F7">
        <w:rPr>
          <w:rFonts w:ascii="Arial" w:hAnsi="Arial" w:cs="Arial"/>
          <w:color w:val="002060"/>
          <w:sz w:val="24"/>
          <w:szCs w:val="24"/>
        </w:rPr>
        <w:t xml:space="preserve">supporting information </w:t>
      </w:r>
      <w:r w:rsidR="5C229011" w:rsidRPr="136A59F7">
        <w:rPr>
          <w:rFonts w:ascii="Arial" w:hAnsi="Arial" w:cs="Arial"/>
          <w:color w:val="002060"/>
          <w:sz w:val="24"/>
          <w:szCs w:val="24"/>
        </w:rPr>
        <w:t>as to why you have been unable to</w:t>
      </w:r>
      <w:r w:rsidRPr="136A59F7">
        <w:rPr>
          <w:rFonts w:ascii="Arial" w:hAnsi="Arial" w:cs="Arial"/>
          <w:color w:val="002060"/>
          <w:sz w:val="24"/>
          <w:szCs w:val="24"/>
        </w:rPr>
        <w:t xml:space="preserve"> engage with </w:t>
      </w:r>
      <w:r w:rsidR="6E59AD3B" w:rsidRPr="136A59F7">
        <w:rPr>
          <w:rFonts w:ascii="Arial" w:hAnsi="Arial" w:cs="Arial"/>
          <w:color w:val="002060"/>
          <w:sz w:val="24"/>
          <w:szCs w:val="24"/>
        </w:rPr>
        <w:t>U</w:t>
      </w:r>
      <w:r w:rsidRPr="136A59F7">
        <w:rPr>
          <w:rFonts w:ascii="Arial" w:hAnsi="Arial" w:cs="Arial"/>
          <w:color w:val="002060"/>
          <w:sz w:val="24"/>
          <w:szCs w:val="24"/>
        </w:rPr>
        <w:t xml:space="preserve">niversity procedures sooner. </w:t>
      </w:r>
    </w:p>
    <w:p w14:paraId="02C56870" w14:textId="631F5ED1" w:rsidR="00D93411" w:rsidRPr="00F35E00" w:rsidRDefault="00D93411" w:rsidP="007031B9">
      <w:pPr>
        <w:pStyle w:val="BodyText"/>
        <w:numPr>
          <w:ilvl w:val="2"/>
          <w:numId w:val="138"/>
        </w:numPr>
        <w:spacing w:after="240" w:line="276" w:lineRule="auto"/>
        <w:ind w:right="766"/>
        <w:rPr>
          <w:rFonts w:cs="Arial"/>
          <w:color w:val="002060"/>
        </w:rPr>
      </w:pPr>
      <w:r w:rsidRPr="00F35E00">
        <w:rPr>
          <w:rFonts w:cs="Arial"/>
          <w:color w:val="002060"/>
        </w:rPr>
        <w:t xml:space="preserve">This procedure may </w:t>
      </w:r>
      <w:r w:rsidRPr="00F35E00">
        <w:rPr>
          <w:rFonts w:cs="Arial"/>
          <w:b/>
          <w:color w:val="002060"/>
        </w:rPr>
        <w:t>not</w:t>
      </w:r>
      <w:r w:rsidRPr="00F35E00">
        <w:rPr>
          <w:rFonts w:cs="Arial"/>
          <w:color w:val="002060"/>
        </w:rPr>
        <w:t xml:space="preserve"> </w:t>
      </w:r>
      <w:r w:rsidRPr="00F35E00">
        <w:rPr>
          <w:rFonts w:cs="Arial"/>
          <w:b/>
          <w:color w:val="002060"/>
        </w:rPr>
        <w:t>be</w:t>
      </w:r>
      <w:r w:rsidRPr="00F35E00">
        <w:rPr>
          <w:rFonts w:cs="Arial"/>
          <w:color w:val="002060"/>
        </w:rPr>
        <w:t xml:space="preserve"> </w:t>
      </w:r>
      <w:r w:rsidRPr="00F35E00">
        <w:rPr>
          <w:rFonts w:cs="Arial"/>
          <w:b/>
          <w:color w:val="002060"/>
        </w:rPr>
        <w:t xml:space="preserve">right </w:t>
      </w:r>
      <w:r w:rsidRPr="00F35E00">
        <w:rPr>
          <w:rFonts w:cs="Arial"/>
          <w:color w:val="002060"/>
        </w:rPr>
        <w:t>for you if:</w:t>
      </w:r>
    </w:p>
    <w:p w14:paraId="24FFD7D4" w14:textId="77777777" w:rsidR="00406CA2" w:rsidRPr="00F35E00" w:rsidRDefault="00406CA2" w:rsidP="00406CA2">
      <w:pPr>
        <w:pStyle w:val="BodyText"/>
        <w:widowControl w:val="0"/>
        <w:numPr>
          <w:ilvl w:val="0"/>
          <w:numId w:val="139"/>
        </w:numPr>
        <w:autoSpaceDE w:val="0"/>
        <w:autoSpaceDN w:val="0"/>
        <w:spacing w:after="0" w:line="276" w:lineRule="auto"/>
        <w:ind w:right="766"/>
        <w:jc w:val="left"/>
        <w:rPr>
          <w:rFonts w:cs="Arial"/>
          <w:color w:val="002060"/>
        </w:rPr>
      </w:pPr>
      <w:r w:rsidRPr="00F35E00">
        <w:rPr>
          <w:rFonts w:cs="Arial"/>
          <w:color w:val="002060"/>
        </w:rPr>
        <w:t xml:space="preserve">you wish to complain about the supervision you received during the academic year or you wish to </w:t>
      </w:r>
      <w:hyperlink r:id="rId109" w:history="1">
        <w:r w:rsidRPr="00F35E00">
          <w:rPr>
            <w:rStyle w:val="Hyperlink"/>
            <w:rFonts w:eastAsiaTheme="majorEastAsia" w:cs="Arial"/>
            <w:color w:val="002060"/>
          </w:rPr>
          <w:t>complain</w:t>
        </w:r>
      </w:hyperlink>
      <w:r w:rsidRPr="00F35E00">
        <w:rPr>
          <w:rFonts w:cs="Arial"/>
          <w:color w:val="002060"/>
        </w:rPr>
        <w:t xml:space="preserve"> about your general learning experience (including the feedback you received). If this is the case, you need to refer to the Complaints procedure (section 13). </w:t>
      </w:r>
    </w:p>
    <w:p w14:paraId="0607A22E" w14:textId="13F07260" w:rsidR="00406CA2" w:rsidRDefault="00406CA2" w:rsidP="00406CA2">
      <w:pPr>
        <w:pStyle w:val="ListParagraph"/>
        <w:widowControl w:val="0"/>
        <w:numPr>
          <w:ilvl w:val="0"/>
          <w:numId w:val="58"/>
        </w:numPr>
        <w:autoSpaceDE w:val="0"/>
        <w:autoSpaceDN w:val="0"/>
        <w:spacing w:after="240" w:line="276" w:lineRule="auto"/>
        <w:contextualSpacing w:val="0"/>
        <w:rPr>
          <w:rFonts w:ascii="Arial" w:hAnsi="Arial" w:cs="Arial"/>
          <w:color w:val="002060"/>
          <w:sz w:val="24"/>
          <w:szCs w:val="24"/>
        </w:rPr>
      </w:pPr>
      <w:r>
        <w:rPr>
          <w:rFonts w:ascii="Arial" w:hAnsi="Arial" w:cs="Arial"/>
          <w:color w:val="002060"/>
          <w:sz w:val="24"/>
          <w:szCs w:val="24"/>
        </w:rPr>
        <w:t>y</w:t>
      </w:r>
      <w:r w:rsidRPr="00F35E00">
        <w:rPr>
          <w:rFonts w:ascii="Arial" w:hAnsi="Arial" w:cs="Arial"/>
          <w:color w:val="002060"/>
          <w:sz w:val="24"/>
          <w:szCs w:val="24"/>
        </w:rPr>
        <w:t xml:space="preserve">ou wish to question academic judgement which is the decision about the quality </w:t>
      </w:r>
      <w:r w:rsidRPr="00F35E00">
        <w:rPr>
          <w:rFonts w:ascii="Arial" w:hAnsi="Arial" w:cs="Arial"/>
          <w:color w:val="002060"/>
          <w:sz w:val="24"/>
          <w:szCs w:val="24"/>
        </w:rPr>
        <w:lastRenderedPageBreak/>
        <w:t xml:space="preserve">of your work rather than the administrative marking process. If you want to understand your feedback or mark in further detail, you must request to meet an academic member of staff where they will explain how the decision was reached in accordance with the marking and moderation regulations. </w:t>
      </w:r>
    </w:p>
    <w:p w14:paraId="6DE58118" w14:textId="078A2714" w:rsidR="00406CA2" w:rsidRPr="0073638F" w:rsidRDefault="00406CA2" w:rsidP="00406CA2">
      <w:pPr>
        <w:pStyle w:val="ListParagraph"/>
        <w:widowControl w:val="0"/>
        <w:numPr>
          <w:ilvl w:val="0"/>
          <w:numId w:val="58"/>
        </w:numPr>
        <w:autoSpaceDE w:val="0"/>
        <w:autoSpaceDN w:val="0"/>
        <w:spacing w:after="240" w:line="276" w:lineRule="auto"/>
        <w:contextualSpacing w:val="0"/>
        <w:rPr>
          <w:rFonts w:ascii="Arial" w:hAnsi="Arial" w:cs="Arial"/>
          <w:color w:val="002060"/>
          <w:sz w:val="24"/>
          <w:szCs w:val="24"/>
        </w:rPr>
      </w:pPr>
      <w:r>
        <w:rPr>
          <w:rFonts w:ascii="Arial" w:hAnsi="Arial" w:cs="Arial"/>
          <w:color w:val="002060"/>
          <w:sz w:val="24"/>
          <w:szCs w:val="24"/>
        </w:rPr>
        <w:t>y</w:t>
      </w:r>
      <w:r w:rsidRPr="00F35E00">
        <w:rPr>
          <w:rFonts w:ascii="Arial" w:hAnsi="Arial" w:cs="Arial"/>
          <w:color w:val="002060"/>
          <w:sz w:val="24"/>
          <w:szCs w:val="24"/>
        </w:rPr>
        <w:t>ou wish to question a mark which has not yet been confirmed by a CAM. You should follow the procedure for requesting a re-mark which is at the beginning of the appealing a results procedure (</w:t>
      </w:r>
      <w:r w:rsidRPr="0073638F">
        <w:rPr>
          <w:rFonts w:ascii="Arial" w:hAnsi="Arial" w:cs="Arial"/>
          <w:color w:val="002060"/>
          <w:sz w:val="24"/>
          <w:szCs w:val="24"/>
        </w:rPr>
        <w:t xml:space="preserve">Section </w:t>
      </w:r>
      <w:r w:rsidRPr="00CE35AD">
        <w:rPr>
          <w:rFonts w:ascii="Arial" w:hAnsi="Arial" w:cs="Arial"/>
          <w:color w:val="002060"/>
          <w:sz w:val="24"/>
          <w:szCs w:val="24"/>
        </w:rPr>
        <w:t>9</w:t>
      </w:r>
      <w:r w:rsidRPr="0073638F">
        <w:rPr>
          <w:rFonts w:ascii="Arial" w:hAnsi="Arial" w:cs="Arial"/>
          <w:color w:val="002060"/>
          <w:sz w:val="24"/>
          <w:szCs w:val="24"/>
        </w:rPr>
        <w:t>).</w:t>
      </w:r>
    </w:p>
    <w:p w14:paraId="15686838" w14:textId="74F72C80" w:rsidR="00D93411" w:rsidRPr="007031B9" w:rsidRDefault="00D93411" w:rsidP="007031B9">
      <w:pPr>
        <w:spacing w:after="240" w:line="276" w:lineRule="auto"/>
        <w:ind w:right="819"/>
        <w:rPr>
          <w:rFonts w:cs="Arial"/>
          <w:szCs w:val="24"/>
        </w:rPr>
      </w:pPr>
      <w:r w:rsidRPr="00F35E00">
        <w:rPr>
          <w:rFonts w:cs="Arial"/>
          <w:szCs w:val="24"/>
        </w:rPr>
        <w:t xml:space="preserve">9.1.4 If your appeal would be more appropriately dealt with using a different University procedure, we will advise you which procedure to use and why. If you raise issues using a different procedure, we may choose to consider it as an appeal instead. If so, we will explain this to you. </w:t>
      </w:r>
    </w:p>
    <w:p w14:paraId="42450030" w14:textId="6A5142DF" w:rsidR="009C783D" w:rsidRPr="007031B9" w:rsidRDefault="00D93411" w:rsidP="007031B9">
      <w:pPr>
        <w:spacing w:after="240" w:line="276" w:lineRule="auto"/>
        <w:rPr>
          <w:rFonts w:cs="Arial"/>
          <w:szCs w:val="24"/>
        </w:rPr>
      </w:pPr>
      <w:r w:rsidRPr="00F35E00">
        <w:rPr>
          <w:rFonts w:cs="Arial"/>
          <w:szCs w:val="24"/>
        </w:rPr>
        <w:t xml:space="preserve">9.1.5 Prior to you receiving your published, confirmed results, you may request for a review of a mark or grade where there is demonstrable </w:t>
      </w:r>
      <w:r w:rsidR="000774B1" w:rsidRPr="00F35E00">
        <w:rPr>
          <w:rFonts w:cs="Arial"/>
          <w:szCs w:val="24"/>
        </w:rPr>
        <w:t xml:space="preserve">procedural </w:t>
      </w:r>
      <w:r w:rsidRPr="00F35E00">
        <w:rPr>
          <w:rFonts w:cs="Arial"/>
          <w:szCs w:val="24"/>
        </w:rPr>
        <w:t xml:space="preserve">irregularity within the marking process. A request for a review of a mark or grade will only be permitted where it has not yet been referred to a </w:t>
      </w:r>
      <w:r w:rsidR="00B8053E" w:rsidRPr="00F35E00">
        <w:rPr>
          <w:rFonts w:cs="Arial"/>
          <w:szCs w:val="24"/>
        </w:rPr>
        <w:t>Course Assessment Meeting</w:t>
      </w:r>
      <w:r w:rsidRPr="00F35E00">
        <w:rPr>
          <w:rFonts w:cs="Arial"/>
          <w:szCs w:val="24"/>
        </w:rPr>
        <w:t xml:space="preserve"> (</w:t>
      </w:r>
      <w:r w:rsidR="00100F96" w:rsidRPr="00F35E00">
        <w:rPr>
          <w:rFonts w:cs="Arial"/>
          <w:szCs w:val="24"/>
        </w:rPr>
        <w:t>CAM</w:t>
      </w:r>
      <w:r w:rsidRPr="00F35E00">
        <w:rPr>
          <w:rFonts w:cs="Arial"/>
          <w:szCs w:val="24"/>
        </w:rPr>
        <w:t>) and has not already been second or blind double marked. How to do this is detailed in the Results Appeal Procedure.</w:t>
      </w:r>
    </w:p>
    <w:p w14:paraId="02579D17" w14:textId="14C506B3" w:rsidR="009C783D" w:rsidRPr="007031B9" w:rsidRDefault="003F6EA1" w:rsidP="007031B9">
      <w:pPr>
        <w:spacing w:after="240" w:line="276" w:lineRule="auto"/>
        <w:rPr>
          <w:rFonts w:cs="Arial"/>
        </w:rPr>
      </w:pPr>
      <w:r w:rsidRPr="00F35E00">
        <w:rPr>
          <w:rFonts w:cs="Arial"/>
        </w:rPr>
        <w:t xml:space="preserve">9.1.6 </w:t>
      </w:r>
      <w:r w:rsidR="003C26EF" w:rsidRPr="00F35E00">
        <w:rPr>
          <w:rFonts w:cs="Arial"/>
        </w:rPr>
        <w:t>Results appeals are treated as confidentially as possible</w:t>
      </w:r>
      <w:r w:rsidR="00A050F4" w:rsidRPr="00F35E00">
        <w:rPr>
          <w:rFonts w:cs="Arial"/>
        </w:rPr>
        <w:t xml:space="preserve"> </w:t>
      </w:r>
      <w:r w:rsidR="004944C7" w:rsidRPr="00F35E00">
        <w:rPr>
          <w:rFonts w:cs="Arial"/>
        </w:rPr>
        <w:t>and</w:t>
      </w:r>
      <w:r w:rsidR="002F0A7D" w:rsidRPr="00F35E00">
        <w:rPr>
          <w:rFonts w:cs="Arial"/>
        </w:rPr>
        <w:t xml:space="preserve"> information </w:t>
      </w:r>
      <w:r w:rsidR="004944C7" w:rsidRPr="00F35E00">
        <w:rPr>
          <w:rFonts w:cs="Arial"/>
        </w:rPr>
        <w:t xml:space="preserve">will </w:t>
      </w:r>
      <w:r w:rsidR="002F0A7D" w:rsidRPr="00F35E00">
        <w:rPr>
          <w:rFonts w:cs="Arial"/>
        </w:rPr>
        <w:t>only</w:t>
      </w:r>
      <w:r w:rsidR="004944C7" w:rsidRPr="00F35E00">
        <w:rPr>
          <w:rFonts w:cs="Arial"/>
        </w:rPr>
        <w:t xml:space="preserve"> be</w:t>
      </w:r>
      <w:r w:rsidR="002F0A7D" w:rsidRPr="00F35E00">
        <w:rPr>
          <w:rFonts w:cs="Arial"/>
        </w:rPr>
        <w:t xml:space="preserve"> shared with those who require it for the purposes of investigating or responding to the appeal.</w:t>
      </w:r>
      <w:r w:rsidR="007A1BF9" w:rsidRPr="00F35E00">
        <w:rPr>
          <w:rFonts w:cs="Arial"/>
        </w:rPr>
        <w:t xml:space="preserve"> </w:t>
      </w:r>
      <w:r w:rsidR="002F0A7D" w:rsidRPr="00F35E00">
        <w:rPr>
          <w:rFonts w:cs="Arial"/>
        </w:rPr>
        <w:t>I</w:t>
      </w:r>
      <w:r w:rsidR="007A1BF9" w:rsidRPr="00F35E00">
        <w:rPr>
          <w:rFonts w:cs="Arial"/>
        </w:rPr>
        <w:t xml:space="preserve">n order to fully investigate the </w:t>
      </w:r>
      <w:r w:rsidR="008054D4" w:rsidDel="00680408">
        <w:rPr>
          <w:rFonts w:cs="Arial"/>
        </w:rPr>
        <w:t>issues</w:t>
      </w:r>
      <w:r w:rsidR="008054D4">
        <w:rPr>
          <w:rFonts w:cs="Arial"/>
        </w:rPr>
        <w:t xml:space="preserve"> </w:t>
      </w:r>
      <w:r w:rsidR="007A1BF9" w:rsidRPr="00F35E00">
        <w:rPr>
          <w:rFonts w:cs="Arial"/>
        </w:rPr>
        <w:t>you have raised</w:t>
      </w:r>
      <w:r w:rsidR="00EB2DEC" w:rsidRPr="00F35E00">
        <w:rPr>
          <w:rFonts w:cs="Arial"/>
        </w:rPr>
        <w:t>,</w:t>
      </w:r>
      <w:r w:rsidR="007A1BF9" w:rsidRPr="00F35E00">
        <w:rPr>
          <w:rFonts w:cs="Arial"/>
        </w:rPr>
        <w:t xml:space="preserve"> we are not able to accept anonymous results appeals. There may be exceptional circumstances in which this is </w:t>
      </w:r>
      <w:r w:rsidR="00E368DB" w:rsidRPr="00F35E00">
        <w:rPr>
          <w:rFonts w:cs="Arial"/>
        </w:rPr>
        <w:t>allowed</w:t>
      </w:r>
      <w:r w:rsidR="00014376" w:rsidRPr="00F35E00">
        <w:rPr>
          <w:rFonts w:cs="Arial"/>
        </w:rPr>
        <w:t xml:space="preserve">, or elements of the </w:t>
      </w:r>
      <w:r w:rsidR="005549CB" w:rsidRPr="00F35E00">
        <w:rPr>
          <w:rFonts w:cs="Arial"/>
        </w:rPr>
        <w:t>appeal are able to be kept confidential</w:t>
      </w:r>
      <w:r w:rsidR="00E368DB" w:rsidRPr="00F35E00">
        <w:rPr>
          <w:rFonts w:cs="Arial"/>
        </w:rPr>
        <w:t xml:space="preserve"> due to safeguarding concerns or an issue affecting a large group of students, however, this may affect the way we are able to investigate the issue. </w:t>
      </w:r>
    </w:p>
    <w:p w14:paraId="5DCCE829" w14:textId="73317892" w:rsidR="00571247" w:rsidRPr="00F35E00" w:rsidRDefault="0032421E" w:rsidP="007031B9">
      <w:pPr>
        <w:spacing w:after="0" w:line="276" w:lineRule="auto"/>
      </w:pPr>
      <w:r w:rsidRPr="00F35E00">
        <w:t xml:space="preserve">9.1.7 </w:t>
      </w:r>
      <w:r w:rsidRPr="00F35E00">
        <w:rPr>
          <w:rFonts w:cs="Arial"/>
          <w:szCs w:val="24"/>
        </w:rPr>
        <w:t xml:space="preserve">No student will be disadvantaged or discriminated against because of making a results appeal in good faith in accordance with these </w:t>
      </w:r>
      <w:r w:rsidR="00841276">
        <w:rPr>
          <w:rFonts w:cs="Arial"/>
          <w:szCs w:val="24"/>
        </w:rPr>
        <w:t>r</w:t>
      </w:r>
      <w:r w:rsidRPr="00F35E00">
        <w:rPr>
          <w:rFonts w:cs="Arial"/>
          <w:szCs w:val="24"/>
        </w:rPr>
        <w:t>egulations.</w:t>
      </w:r>
    </w:p>
    <w:p w14:paraId="3E9D9A71" w14:textId="77777777" w:rsidR="00AC7FA6" w:rsidRPr="00F35E00" w:rsidRDefault="00AC7FA6" w:rsidP="007031B9">
      <w:pPr>
        <w:pStyle w:val="NoSpacing"/>
        <w:spacing w:after="240" w:line="276" w:lineRule="auto"/>
        <w:rPr>
          <w:color w:val="002060"/>
        </w:rPr>
      </w:pPr>
    </w:p>
    <w:p w14:paraId="2C9D7E95" w14:textId="60BCF733" w:rsidR="009C783D" w:rsidRPr="007031B9" w:rsidRDefault="00E07446" w:rsidP="00DF0CBD">
      <w:pPr>
        <w:pStyle w:val="Heading2"/>
      </w:pPr>
      <w:bookmarkStart w:id="685" w:name="_Toc198037127"/>
      <w:bookmarkStart w:id="686" w:name="_Toc198057418"/>
      <w:bookmarkStart w:id="687" w:name="_Toc204776964"/>
      <w:r w:rsidRPr="00F35E00">
        <w:t xml:space="preserve">9.2 </w:t>
      </w:r>
      <w:r w:rsidR="00062D2D" w:rsidRPr="00F35E00">
        <w:t>Support</w:t>
      </w:r>
      <w:bookmarkEnd w:id="685"/>
      <w:bookmarkEnd w:id="686"/>
      <w:bookmarkEnd w:id="687"/>
      <w:r w:rsidR="00062D2D" w:rsidRPr="00F35E00">
        <w:t xml:space="preserve"> </w:t>
      </w:r>
    </w:p>
    <w:p w14:paraId="49D4F77A" w14:textId="26FA5F50" w:rsidR="00062D2D" w:rsidRPr="00F35E00" w:rsidRDefault="00062D2D" w:rsidP="007031B9">
      <w:pPr>
        <w:pStyle w:val="NoSpacing"/>
        <w:spacing w:after="240" w:line="276" w:lineRule="auto"/>
        <w:rPr>
          <w:rFonts w:ascii="Arial" w:hAnsi="Arial" w:cs="Arial"/>
          <w:color w:val="002060"/>
          <w:sz w:val="24"/>
          <w:szCs w:val="24"/>
        </w:rPr>
      </w:pPr>
      <w:r w:rsidRPr="00F35E00">
        <w:rPr>
          <w:rFonts w:ascii="Arial" w:hAnsi="Arial" w:cs="Arial"/>
          <w:color w:val="002060"/>
          <w:sz w:val="24"/>
          <w:szCs w:val="24"/>
        </w:rPr>
        <w:t>9.2.1 We acknowledge that these procedures can be difficult and as such, the support available to you is outlined below;</w:t>
      </w:r>
    </w:p>
    <w:p w14:paraId="0A26F0F2" w14:textId="0F5BCC5F" w:rsidR="00062D2D" w:rsidRPr="00F35E00" w:rsidRDefault="00062D2D" w:rsidP="007031B9">
      <w:pPr>
        <w:pStyle w:val="NoSpacing"/>
        <w:numPr>
          <w:ilvl w:val="0"/>
          <w:numId w:val="140"/>
        </w:numPr>
        <w:spacing w:line="276" w:lineRule="auto"/>
        <w:rPr>
          <w:rFonts w:ascii="Arial" w:hAnsi="Arial" w:cs="Arial"/>
          <w:color w:val="002060"/>
          <w:sz w:val="24"/>
          <w:szCs w:val="24"/>
        </w:rPr>
      </w:pPr>
      <w:r w:rsidRPr="00F35E00">
        <w:rPr>
          <w:rFonts w:ascii="Arial" w:hAnsi="Arial" w:cs="Arial"/>
          <w:color w:val="002060"/>
          <w:sz w:val="24"/>
          <w:szCs w:val="24"/>
        </w:rPr>
        <w:t xml:space="preserve">Contact the </w:t>
      </w:r>
      <w:hyperlink r:id="rId110" w:history="1">
        <w:r w:rsidRPr="00567823">
          <w:rPr>
            <w:rStyle w:val="Hyperlink"/>
            <w:rFonts w:ascii="Arial" w:hAnsi="Arial" w:cs="Arial"/>
            <w:sz w:val="24"/>
            <w:szCs w:val="24"/>
          </w:rPr>
          <w:t xml:space="preserve">Students’ Union </w:t>
        </w:r>
        <w:r w:rsidR="00F72E3E" w:rsidRPr="00567823">
          <w:rPr>
            <w:rStyle w:val="Hyperlink"/>
            <w:rFonts w:ascii="Arial" w:hAnsi="Arial" w:cs="Arial"/>
            <w:sz w:val="24"/>
            <w:szCs w:val="24"/>
          </w:rPr>
          <w:t>Advice Centre</w:t>
        </w:r>
      </w:hyperlink>
      <w:r w:rsidRPr="00F35E00">
        <w:rPr>
          <w:rFonts w:ascii="Arial" w:hAnsi="Arial" w:cs="Arial"/>
          <w:color w:val="002060"/>
          <w:sz w:val="24"/>
          <w:szCs w:val="24"/>
        </w:rPr>
        <w:t xml:space="preserve"> who provide free, independent, confidential and impartial advice to everyone on their rights and responsibilities either by telephone 01484 </w:t>
      </w:r>
      <w:r w:rsidR="00DE38CE" w:rsidRPr="00F35E00">
        <w:rPr>
          <w:rFonts w:ascii="Arial" w:hAnsi="Arial" w:cs="Arial"/>
          <w:color w:val="002060"/>
          <w:sz w:val="24"/>
          <w:szCs w:val="24"/>
        </w:rPr>
        <w:t>473555</w:t>
      </w:r>
      <w:r w:rsidRPr="00F35E00">
        <w:rPr>
          <w:rFonts w:ascii="Arial" w:hAnsi="Arial" w:cs="Arial"/>
          <w:color w:val="002060"/>
          <w:sz w:val="24"/>
          <w:szCs w:val="24"/>
        </w:rPr>
        <w:t xml:space="preserve"> or email </w:t>
      </w:r>
      <w:hyperlink r:id="rId111" w:history="1">
        <w:r w:rsidRPr="00F35E00">
          <w:rPr>
            <w:rStyle w:val="Hyperlink"/>
            <w:rFonts w:ascii="Arial" w:hAnsi="Arial" w:cs="Arial"/>
            <w:color w:val="002060"/>
            <w:sz w:val="24"/>
            <w:szCs w:val="24"/>
          </w:rPr>
          <w:t>advice-centre@hud.ac.uk</w:t>
        </w:r>
      </w:hyperlink>
      <w:r w:rsidRPr="00F35E00">
        <w:rPr>
          <w:rFonts w:ascii="Arial" w:hAnsi="Arial" w:cs="Arial"/>
          <w:color w:val="002060"/>
          <w:sz w:val="24"/>
          <w:szCs w:val="24"/>
        </w:rPr>
        <w:t xml:space="preserve"> </w:t>
      </w:r>
    </w:p>
    <w:p w14:paraId="12F61D6D" w14:textId="77777777" w:rsidR="00062D2D" w:rsidRPr="00F35E00" w:rsidRDefault="00062D2D" w:rsidP="007031B9">
      <w:pPr>
        <w:pStyle w:val="NoSpacing"/>
        <w:numPr>
          <w:ilvl w:val="0"/>
          <w:numId w:val="140"/>
        </w:numPr>
        <w:spacing w:line="276" w:lineRule="auto"/>
        <w:rPr>
          <w:rFonts w:ascii="Arial" w:hAnsi="Arial" w:cs="Arial"/>
          <w:color w:val="002060"/>
          <w:sz w:val="24"/>
          <w:szCs w:val="24"/>
        </w:rPr>
      </w:pPr>
      <w:r w:rsidRPr="00F35E00">
        <w:rPr>
          <w:rFonts w:ascii="Arial" w:hAnsi="Arial" w:cs="Arial"/>
          <w:color w:val="002060"/>
          <w:sz w:val="24"/>
          <w:szCs w:val="24"/>
        </w:rPr>
        <w:t>The Wellbeing support website to seek specific support or contact the wellbeing team for support on studentwellbeing@hud.ac.uk</w:t>
      </w:r>
    </w:p>
    <w:p w14:paraId="1F02D89C" w14:textId="63A080D0" w:rsidR="00900F51" w:rsidRDefault="00062D2D" w:rsidP="00C46D31">
      <w:pPr>
        <w:pStyle w:val="NoSpacing"/>
        <w:numPr>
          <w:ilvl w:val="0"/>
          <w:numId w:val="140"/>
        </w:numPr>
        <w:spacing w:after="240" w:line="276" w:lineRule="auto"/>
        <w:rPr>
          <w:rFonts w:ascii="Arial" w:hAnsi="Arial" w:cs="Arial"/>
          <w:color w:val="002060"/>
          <w:sz w:val="24"/>
          <w:szCs w:val="24"/>
        </w:rPr>
      </w:pPr>
      <w:r w:rsidRPr="00F35E00">
        <w:rPr>
          <w:rFonts w:ascii="Arial" w:hAnsi="Arial" w:cs="Arial"/>
          <w:color w:val="002060"/>
          <w:sz w:val="24"/>
          <w:szCs w:val="24"/>
        </w:rPr>
        <w:t>Access the University’s online support network at home or on campus, Togetherall. This service is available 24 hours a day.</w:t>
      </w:r>
    </w:p>
    <w:p w14:paraId="038F1B0C" w14:textId="46E496DE" w:rsidR="00D93411" w:rsidRPr="001A1490" w:rsidRDefault="00D93411" w:rsidP="00907C50">
      <w:pPr>
        <w:rPr>
          <w:rFonts w:cs="Arial"/>
          <w:b/>
          <w:sz w:val="28"/>
          <w:szCs w:val="28"/>
        </w:rPr>
      </w:pPr>
      <w:bookmarkStart w:id="688" w:name="_Toc71291713"/>
      <w:bookmarkStart w:id="689" w:name="_Toc140580443"/>
      <w:r w:rsidRPr="00532A0B">
        <w:rPr>
          <w:rFonts w:cs="Arial"/>
          <w:b/>
          <w:sz w:val="28"/>
          <w:szCs w:val="28"/>
        </w:rPr>
        <w:lastRenderedPageBreak/>
        <w:t>SECTION 9: Results Appeal Procedure</w:t>
      </w:r>
      <w:bookmarkEnd w:id="688"/>
      <w:bookmarkEnd w:id="689"/>
      <w:r w:rsidRPr="00532A0B">
        <w:rPr>
          <w:rFonts w:cs="Arial"/>
          <w:b/>
          <w:sz w:val="28"/>
          <w:szCs w:val="28"/>
        </w:rPr>
        <w:t xml:space="preserve"> </w:t>
      </w:r>
    </w:p>
    <w:p w14:paraId="31B3218B" w14:textId="3F4ECFFA" w:rsidR="00D93411" w:rsidRPr="00F35E00" w:rsidRDefault="00D93411" w:rsidP="00337BCD">
      <w:pPr>
        <w:pStyle w:val="BodyText"/>
        <w:tabs>
          <w:tab w:val="left" w:pos="10206"/>
        </w:tabs>
        <w:spacing w:after="0" w:line="276" w:lineRule="auto"/>
        <w:ind w:right="667"/>
        <w:jc w:val="left"/>
        <w:rPr>
          <w:rFonts w:cs="Arial"/>
          <w:color w:val="002060"/>
          <w:szCs w:val="24"/>
        </w:rPr>
      </w:pPr>
      <w:r w:rsidRPr="00F35E00">
        <w:rPr>
          <w:rFonts w:cs="Arial"/>
          <w:color w:val="002060"/>
          <w:szCs w:val="24"/>
        </w:rPr>
        <w:t xml:space="preserve">Before submitting your appeal at </w:t>
      </w:r>
      <w:r w:rsidR="008C40F3">
        <w:rPr>
          <w:rFonts w:cs="Arial"/>
          <w:color w:val="002060"/>
          <w:szCs w:val="24"/>
        </w:rPr>
        <w:t>Stage 1</w:t>
      </w:r>
      <w:r w:rsidRPr="00F35E00">
        <w:rPr>
          <w:rFonts w:cs="Arial"/>
          <w:color w:val="002060"/>
          <w:szCs w:val="24"/>
        </w:rPr>
        <w:t xml:space="preserve"> or 2</w:t>
      </w:r>
      <w:r w:rsidR="00340D82" w:rsidRPr="00F35E00">
        <w:rPr>
          <w:rFonts w:cs="Arial"/>
          <w:color w:val="002060"/>
          <w:szCs w:val="24"/>
        </w:rPr>
        <w:t xml:space="preserve"> or your request for a review of a mark or grade,</w:t>
      </w:r>
      <w:r w:rsidRPr="00F35E00">
        <w:rPr>
          <w:rFonts w:cs="Arial"/>
          <w:color w:val="002060"/>
          <w:szCs w:val="24"/>
        </w:rPr>
        <w:t xml:space="preserve"> </w:t>
      </w:r>
      <w:r w:rsidR="00F6144E" w:rsidRPr="00F35E00">
        <w:rPr>
          <w:rFonts w:cs="Arial"/>
          <w:color w:val="002060"/>
          <w:szCs w:val="24"/>
        </w:rPr>
        <w:t xml:space="preserve">we </w:t>
      </w:r>
      <w:r w:rsidR="00E37955" w:rsidRPr="00F35E00">
        <w:rPr>
          <w:rFonts w:cs="Arial"/>
          <w:color w:val="002060"/>
          <w:szCs w:val="24"/>
        </w:rPr>
        <w:t>recommend</w:t>
      </w:r>
      <w:r w:rsidR="00D0496B" w:rsidRPr="00F35E00">
        <w:rPr>
          <w:rFonts w:cs="Arial"/>
          <w:color w:val="002060"/>
          <w:szCs w:val="24"/>
        </w:rPr>
        <w:t xml:space="preserve"> </w:t>
      </w:r>
      <w:r w:rsidRPr="00F35E00">
        <w:rPr>
          <w:rFonts w:cs="Arial"/>
          <w:color w:val="002060"/>
          <w:szCs w:val="24"/>
        </w:rPr>
        <w:t xml:space="preserve">you should seek advice from the </w:t>
      </w:r>
      <w:hyperlink r:id="rId112" w:history="1">
        <w:r w:rsidRPr="00F35E00">
          <w:rPr>
            <w:rStyle w:val="Hyperlink"/>
            <w:rFonts w:eastAsiaTheme="majorEastAsia" w:cs="Arial"/>
            <w:color w:val="002060"/>
            <w:szCs w:val="24"/>
          </w:rPr>
          <w:t>Students’ Union Advice Centre</w:t>
        </w:r>
      </w:hyperlink>
      <w:r w:rsidRPr="00F35E00">
        <w:rPr>
          <w:rFonts w:cs="Arial"/>
          <w:color w:val="002060"/>
          <w:szCs w:val="24"/>
        </w:rPr>
        <w:t xml:space="preserve"> who can provide you with independent advice and guidance on completing your appeal form. </w:t>
      </w:r>
    </w:p>
    <w:p w14:paraId="401A90F6" w14:textId="77777777" w:rsidR="00D93411" w:rsidRPr="00F35E00" w:rsidRDefault="00D93411" w:rsidP="004D498F">
      <w:pPr>
        <w:pStyle w:val="NoSpacing"/>
        <w:spacing w:after="240" w:line="276" w:lineRule="auto"/>
        <w:rPr>
          <w:color w:val="002060"/>
        </w:rPr>
      </w:pPr>
    </w:p>
    <w:p w14:paraId="3D9BF7E2" w14:textId="4335250C" w:rsidR="00D93411" w:rsidRPr="004D498F" w:rsidRDefault="00D93411" w:rsidP="00DF0CBD">
      <w:pPr>
        <w:pStyle w:val="Heading2"/>
      </w:pPr>
      <w:bookmarkStart w:id="690" w:name="_Toc71291714"/>
      <w:bookmarkStart w:id="691" w:name="_Toc140580444"/>
      <w:bookmarkStart w:id="692" w:name="_Toc198037128"/>
      <w:bookmarkStart w:id="693" w:name="_Toc198057419"/>
      <w:bookmarkStart w:id="694" w:name="_Toc204776965"/>
      <w:r w:rsidRPr="00F35E00">
        <w:t>9.</w:t>
      </w:r>
      <w:r w:rsidR="00062D2D" w:rsidRPr="00F35E00">
        <w:t>3</w:t>
      </w:r>
      <w:r w:rsidRPr="00F35E00">
        <w:t xml:space="preserve"> Request </w:t>
      </w:r>
      <w:r w:rsidR="00A30A2E" w:rsidRPr="00F35E00">
        <w:t>for a review of a mark or grade</w:t>
      </w:r>
      <w:bookmarkEnd w:id="690"/>
      <w:bookmarkEnd w:id="691"/>
      <w:bookmarkEnd w:id="692"/>
      <w:bookmarkEnd w:id="693"/>
      <w:bookmarkEnd w:id="694"/>
    </w:p>
    <w:p w14:paraId="3BD8391D" w14:textId="0E962C5F" w:rsidR="00864A3D" w:rsidRPr="00F35E00" w:rsidRDefault="00D93411" w:rsidP="004D498F">
      <w:pPr>
        <w:spacing w:after="240" w:line="276" w:lineRule="auto"/>
        <w:rPr>
          <w:rFonts w:cs="Arial"/>
          <w:szCs w:val="24"/>
        </w:rPr>
      </w:pPr>
      <w:r w:rsidRPr="00F35E00">
        <w:rPr>
          <w:rFonts w:cs="Arial"/>
          <w:szCs w:val="24"/>
        </w:rPr>
        <w:t>9.</w:t>
      </w:r>
      <w:r w:rsidR="00062D2D" w:rsidRPr="00F35E00">
        <w:rPr>
          <w:rFonts w:cs="Arial"/>
          <w:szCs w:val="24"/>
        </w:rPr>
        <w:t>3</w:t>
      </w:r>
      <w:r w:rsidRPr="00F35E00">
        <w:rPr>
          <w:rFonts w:cs="Arial"/>
          <w:szCs w:val="24"/>
        </w:rPr>
        <w:t xml:space="preserve">.1 </w:t>
      </w:r>
      <w:r w:rsidR="0005669E" w:rsidRPr="00F35E00">
        <w:rPr>
          <w:rFonts w:cs="Arial"/>
          <w:szCs w:val="24"/>
        </w:rPr>
        <w:t>If you wish to request that a mark</w:t>
      </w:r>
      <w:r w:rsidR="00081215" w:rsidRPr="00F35E00">
        <w:rPr>
          <w:rFonts w:cs="Arial"/>
          <w:szCs w:val="24"/>
        </w:rPr>
        <w:t xml:space="preserve"> which has not yet been</w:t>
      </w:r>
      <w:r w:rsidR="00864A3D" w:rsidRPr="00F35E00">
        <w:rPr>
          <w:rFonts w:cs="Arial"/>
          <w:szCs w:val="24"/>
        </w:rPr>
        <w:t>;</w:t>
      </w:r>
    </w:p>
    <w:p w14:paraId="28D8579F" w14:textId="4ABE4805" w:rsidR="00864A3D" w:rsidRPr="00F35E00" w:rsidRDefault="00081215" w:rsidP="004D498F">
      <w:pPr>
        <w:pStyle w:val="ListParagraph"/>
        <w:numPr>
          <w:ilvl w:val="0"/>
          <w:numId w:val="164"/>
        </w:numPr>
        <w:spacing w:after="240" w:line="276" w:lineRule="auto"/>
        <w:rPr>
          <w:rFonts w:cs="Arial"/>
          <w:color w:val="002060"/>
          <w:szCs w:val="28"/>
        </w:rPr>
      </w:pPr>
      <w:r w:rsidRPr="00F35E00">
        <w:rPr>
          <w:rFonts w:ascii="Arial" w:hAnsi="Arial" w:cs="Arial"/>
          <w:color w:val="002060"/>
          <w:sz w:val="24"/>
          <w:szCs w:val="28"/>
        </w:rPr>
        <w:t xml:space="preserve">confirmed </w:t>
      </w:r>
      <w:r w:rsidR="00841276">
        <w:rPr>
          <w:rFonts w:ascii="Arial" w:hAnsi="Arial" w:cs="Arial"/>
          <w:color w:val="002060"/>
          <w:sz w:val="24"/>
          <w:szCs w:val="28"/>
        </w:rPr>
        <w:t>at</w:t>
      </w:r>
      <w:r w:rsidR="00864A3D" w:rsidRPr="00F35E00">
        <w:rPr>
          <w:rFonts w:ascii="Arial" w:hAnsi="Arial" w:cs="Arial"/>
          <w:color w:val="002060"/>
          <w:sz w:val="24"/>
          <w:szCs w:val="28"/>
        </w:rPr>
        <w:t xml:space="preserve"> </w:t>
      </w:r>
      <w:r w:rsidRPr="00F35E00">
        <w:rPr>
          <w:rFonts w:ascii="Arial" w:hAnsi="Arial" w:cs="Arial"/>
          <w:color w:val="002060"/>
          <w:sz w:val="24"/>
          <w:szCs w:val="28"/>
        </w:rPr>
        <w:t xml:space="preserve">a </w:t>
      </w:r>
      <w:r w:rsidR="00100F96" w:rsidRPr="00F35E00">
        <w:rPr>
          <w:rFonts w:ascii="Arial" w:hAnsi="Arial" w:cs="Arial"/>
          <w:color w:val="002060"/>
          <w:sz w:val="24"/>
          <w:szCs w:val="28"/>
        </w:rPr>
        <w:t>C</w:t>
      </w:r>
      <w:r w:rsidR="00841276">
        <w:rPr>
          <w:rFonts w:ascii="Arial" w:hAnsi="Arial" w:cs="Arial"/>
          <w:color w:val="002060"/>
          <w:sz w:val="24"/>
          <w:szCs w:val="28"/>
        </w:rPr>
        <w:t>ourse Assessment Meeting</w:t>
      </w:r>
    </w:p>
    <w:p w14:paraId="67C3763D" w14:textId="77777777" w:rsidR="00864A3D" w:rsidRPr="00F35E00" w:rsidRDefault="00864A3D" w:rsidP="004D498F">
      <w:pPr>
        <w:pStyle w:val="ListParagraph"/>
        <w:numPr>
          <w:ilvl w:val="0"/>
          <w:numId w:val="164"/>
        </w:numPr>
        <w:spacing w:after="240" w:line="276" w:lineRule="auto"/>
        <w:rPr>
          <w:rFonts w:cs="Arial"/>
          <w:color w:val="002060"/>
          <w:szCs w:val="28"/>
        </w:rPr>
      </w:pPr>
      <w:r w:rsidRPr="00F35E00">
        <w:rPr>
          <w:rFonts w:ascii="Arial" w:hAnsi="Arial" w:cs="Arial"/>
          <w:color w:val="002060"/>
          <w:sz w:val="24"/>
          <w:szCs w:val="28"/>
        </w:rPr>
        <w:t xml:space="preserve">second or blind double marked. </w:t>
      </w:r>
    </w:p>
    <w:p w14:paraId="2C266D28" w14:textId="75363237" w:rsidR="00AA4C09" w:rsidRPr="004D498F" w:rsidRDefault="00864A3D" w:rsidP="004D498F">
      <w:pPr>
        <w:spacing w:after="240" w:line="276" w:lineRule="auto"/>
        <w:rPr>
          <w:rFonts w:cs="Arial"/>
          <w:szCs w:val="24"/>
        </w:rPr>
      </w:pPr>
      <w:r w:rsidRPr="00F35E00">
        <w:rPr>
          <w:rFonts w:cs="Arial"/>
          <w:szCs w:val="24"/>
        </w:rPr>
        <w:t>T</w:t>
      </w:r>
      <w:r w:rsidR="0005669E" w:rsidRPr="00F35E00">
        <w:rPr>
          <w:rFonts w:cs="Arial"/>
          <w:szCs w:val="24"/>
        </w:rPr>
        <w:t>hen you should follow the steps within this procedure.</w:t>
      </w:r>
      <w:r w:rsidR="003E0168" w:rsidRPr="00F35E00">
        <w:rPr>
          <w:rFonts w:cs="Arial"/>
          <w:szCs w:val="24"/>
        </w:rPr>
        <w:t xml:space="preserve"> </w:t>
      </w:r>
      <w:r w:rsidR="00D93411" w:rsidRPr="00F35E00">
        <w:rPr>
          <w:rFonts w:cs="Arial"/>
          <w:szCs w:val="24"/>
        </w:rPr>
        <w:t xml:space="preserve">You can only request a review of a mark or grade where there is demonstrable </w:t>
      </w:r>
      <w:r w:rsidR="005213FF" w:rsidRPr="00F35E00">
        <w:rPr>
          <w:rFonts w:cs="Arial"/>
          <w:szCs w:val="24"/>
        </w:rPr>
        <w:t xml:space="preserve">procedural </w:t>
      </w:r>
      <w:r w:rsidR="00D93411" w:rsidRPr="00F35E00">
        <w:rPr>
          <w:rFonts w:cs="Arial"/>
          <w:szCs w:val="24"/>
        </w:rPr>
        <w:t xml:space="preserve">irregularity within the marking process. </w:t>
      </w:r>
    </w:p>
    <w:p w14:paraId="68C96D46" w14:textId="4B7BE0D5" w:rsidR="00D93411" w:rsidRPr="00F35E00" w:rsidRDefault="00D93411" w:rsidP="004D498F">
      <w:pPr>
        <w:spacing w:after="240" w:line="276" w:lineRule="auto"/>
        <w:rPr>
          <w:rFonts w:cs="Arial"/>
          <w:szCs w:val="24"/>
        </w:rPr>
      </w:pPr>
      <w:r w:rsidRPr="00F35E00">
        <w:rPr>
          <w:rFonts w:cs="Arial"/>
          <w:szCs w:val="24"/>
        </w:rPr>
        <w:t>9.</w:t>
      </w:r>
      <w:r w:rsidR="00062D2D" w:rsidRPr="00F35E00">
        <w:rPr>
          <w:rFonts w:cs="Arial"/>
          <w:szCs w:val="24"/>
        </w:rPr>
        <w:t>3</w:t>
      </w:r>
      <w:r w:rsidRPr="00F35E00">
        <w:rPr>
          <w:rFonts w:cs="Arial"/>
          <w:szCs w:val="24"/>
        </w:rPr>
        <w:t xml:space="preserve">.2 A </w:t>
      </w:r>
      <w:r w:rsidR="005213FF" w:rsidRPr="00F35E00">
        <w:rPr>
          <w:rFonts w:cs="Arial"/>
          <w:szCs w:val="24"/>
        </w:rPr>
        <w:t xml:space="preserve">procedural </w:t>
      </w:r>
      <w:r w:rsidRPr="00F35E00">
        <w:rPr>
          <w:rFonts w:cs="Arial"/>
          <w:szCs w:val="24"/>
        </w:rPr>
        <w:t xml:space="preserve">irregularity may be any of the following: </w:t>
      </w:r>
    </w:p>
    <w:p w14:paraId="12720088" w14:textId="77777777" w:rsidR="00D93411" w:rsidRPr="00F35E00" w:rsidRDefault="00D93411" w:rsidP="004D498F">
      <w:pPr>
        <w:pStyle w:val="ListParagraph"/>
        <w:widowControl w:val="0"/>
        <w:numPr>
          <w:ilvl w:val="0"/>
          <w:numId w:val="59"/>
        </w:numPr>
        <w:autoSpaceDE w:val="0"/>
        <w:autoSpaceDN w:val="0"/>
        <w:spacing w:after="0" w:line="276" w:lineRule="auto"/>
        <w:contextualSpacing w:val="0"/>
        <w:rPr>
          <w:rFonts w:ascii="Arial" w:hAnsi="Arial" w:cs="Arial"/>
          <w:color w:val="002060"/>
          <w:sz w:val="24"/>
          <w:szCs w:val="24"/>
        </w:rPr>
      </w:pPr>
      <w:r w:rsidRPr="00F35E00">
        <w:rPr>
          <w:rFonts w:ascii="Arial" w:hAnsi="Arial" w:cs="Arial"/>
          <w:color w:val="002060"/>
          <w:sz w:val="24"/>
          <w:szCs w:val="24"/>
        </w:rPr>
        <w:t>The mark or grade was not based on the specified assessment methods or criteria provided as part of the assessment brief</w:t>
      </w:r>
    </w:p>
    <w:p w14:paraId="3A8B1CAD" w14:textId="77777777" w:rsidR="00D93411" w:rsidRPr="00F35E00" w:rsidRDefault="00D93411" w:rsidP="004D498F">
      <w:pPr>
        <w:pStyle w:val="ListParagraph"/>
        <w:widowControl w:val="0"/>
        <w:numPr>
          <w:ilvl w:val="0"/>
          <w:numId w:val="59"/>
        </w:numPr>
        <w:autoSpaceDE w:val="0"/>
        <w:autoSpaceDN w:val="0"/>
        <w:spacing w:after="0" w:line="276" w:lineRule="auto"/>
        <w:contextualSpacing w:val="0"/>
        <w:rPr>
          <w:rFonts w:ascii="Arial" w:hAnsi="Arial" w:cs="Arial"/>
          <w:color w:val="002060"/>
          <w:sz w:val="24"/>
          <w:szCs w:val="24"/>
        </w:rPr>
      </w:pPr>
      <w:r w:rsidRPr="00F35E00">
        <w:rPr>
          <w:rFonts w:ascii="Arial" w:hAnsi="Arial" w:cs="Arial"/>
          <w:color w:val="002060"/>
          <w:sz w:val="24"/>
          <w:szCs w:val="24"/>
        </w:rPr>
        <w:t>The published split of marks has not been applied</w:t>
      </w:r>
    </w:p>
    <w:p w14:paraId="05D7E654" w14:textId="77777777" w:rsidR="00D93411" w:rsidRPr="00F35E00" w:rsidRDefault="00D93411" w:rsidP="004D498F">
      <w:pPr>
        <w:pStyle w:val="ListParagraph"/>
        <w:widowControl w:val="0"/>
        <w:numPr>
          <w:ilvl w:val="0"/>
          <w:numId w:val="59"/>
        </w:numPr>
        <w:autoSpaceDE w:val="0"/>
        <w:autoSpaceDN w:val="0"/>
        <w:spacing w:after="0" w:line="276" w:lineRule="auto"/>
        <w:contextualSpacing w:val="0"/>
        <w:rPr>
          <w:rFonts w:ascii="Arial" w:hAnsi="Arial" w:cs="Arial"/>
          <w:color w:val="002060"/>
          <w:sz w:val="24"/>
          <w:szCs w:val="24"/>
        </w:rPr>
      </w:pPr>
      <w:r w:rsidRPr="00F35E00">
        <w:rPr>
          <w:rFonts w:ascii="Arial" w:hAnsi="Arial" w:cs="Arial"/>
          <w:color w:val="002060"/>
          <w:sz w:val="24"/>
          <w:szCs w:val="24"/>
        </w:rPr>
        <w:t>A piece of work submitted on time was treated as having been submitted late and a marking penalty was wrongly applied</w:t>
      </w:r>
    </w:p>
    <w:p w14:paraId="46ABD0F3" w14:textId="77777777" w:rsidR="00D93411" w:rsidRPr="00F35E00" w:rsidRDefault="00D93411" w:rsidP="004D498F">
      <w:pPr>
        <w:pStyle w:val="ListParagraph"/>
        <w:widowControl w:val="0"/>
        <w:numPr>
          <w:ilvl w:val="0"/>
          <w:numId w:val="59"/>
        </w:numPr>
        <w:autoSpaceDE w:val="0"/>
        <w:autoSpaceDN w:val="0"/>
        <w:spacing w:after="0" w:line="276" w:lineRule="auto"/>
        <w:contextualSpacing w:val="0"/>
        <w:rPr>
          <w:rFonts w:ascii="Arial" w:hAnsi="Arial" w:cs="Arial"/>
          <w:color w:val="002060"/>
          <w:sz w:val="24"/>
          <w:szCs w:val="24"/>
        </w:rPr>
      </w:pPr>
      <w:r w:rsidRPr="00F35E00">
        <w:rPr>
          <w:rFonts w:ascii="Arial" w:hAnsi="Arial" w:cs="Arial"/>
          <w:color w:val="002060"/>
          <w:sz w:val="24"/>
          <w:szCs w:val="24"/>
        </w:rPr>
        <w:t>There has been an error in calculating the final mark or grade</w:t>
      </w:r>
    </w:p>
    <w:p w14:paraId="4FDEC795" w14:textId="7154E5A6" w:rsidR="00D93411" w:rsidRPr="004D498F" w:rsidRDefault="00D93411" w:rsidP="004D498F">
      <w:pPr>
        <w:pStyle w:val="ListParagraph"/>
        <w:widowControl w:val="0"/>
        <w:numPr>
          <w:ilvl w:val="0"/>
          <w:numId w:val="59"/>
        </w:numPr>
        <w:autoSpaceDE w:val="0"/>
        <w:autoSpaceDN w:val="0"/>
        <w:spacing w:after="240" w:line="276" w:lineRule="auto"/>
        <w:contextualSpacing w:val="0"/>
        <w:rPr>
          <w:rFonts w:ascii="Arial" w:hAnsi="Arial" w:cs="Arial"/>
          <w:color w:val="002060"/>
          <w:sz w:val="24"/>
          <w:szCs w:val="24"/>
        </w:rPr>
      </w:pPr>
      <w:r w:rsidRPr="00F35E00">
        <w:rPr>
          <w:rFonts w:ascii="Arial" w:hAnsi="Arial" w:cs="Arial"/>
          <w:color w:val="002060"/>
          <w:sz w:val="24"/>
          <w:szCs w:val="24"/>
        </w:rPr>
        <w:t>There is evidence that questions, or parts of questions, have not been marked.</w:t>
      </w:r>
    </w:p>
    <w:p w14:paraId="5637C261" w14:textId="296F5C62" w:rsidR="00D93411" w:rsidRPr="00F35E00" w:rsidRDefault="00D93411" w:rsidP="004D498F">
      <w:pPr>
        <w:spacing w:after="240" w:line="276" w:lineRule="auto"/>
        <w:rPr>
          <w:rFonts w:cs="Arial"/>
          <w:szCs w:val="24"/>
        </w:rPr>
      </w:pPr>
      <w:r w:rsidRPr="00F35E00">
        <w:rPr>
          <w:rFonts w:cs="Arial"/>
          <w:szCs w:val="24"/>
        </w:rPr>
        <w:t>9.</w:t>
      </w:r>
      <w:r w:rsidR="00062D2D" w:rsidRPr="00F35E00">
        <w:rPr>
          <w:rFonts w:cs="Arial"/>
          <w:szCs w:val="24"/>
        </w:rPr>
        <w:t>3</w:t>
      </w:r>
      <w:r w:rsidRPr="00F35E00">
        <w:rPr>
          <w:rFonts w:cs="Arial"/>
          <w:szCs w:val="24"/>
        </w:rPr>
        <w:t xml:space="preserve">.3 If you are unhappy with your mark or grade, we expect you to contact the tutor who has marked your work first. You should ask for a more detailed explanation of the mark or grade and how they reached their decision. If after this, you can demonstrate a </w:t>
      </w:r>
      <w:r w:rsidR="004D55D7" w:rsidRPr="00F35E00">
        <w:rPr>
          <w:rFonts w:cs="Arial"/>
          <w:szCs w:val="24"/>
        </w:rPr>
        <w:t xml:space="preserve">procedural </w:t>
      </w:r>
      <w:r w:rsidRPr="00F35E00">
        <w:rPr>
          <w:rFonts w:cs="Arial"/>
          <w:szCs w:val="24"/>
        </w:rPr>
        <w:t xml:space="preserve">irregularity has occurred within the marking process, the following should be actioned before the </w:t>
      </w:r>
      <w:r w:rsidR="00100F96" w:rsidRPr="00F35E00">
        <w:rPr>
          <w:rFonts w:cs="Arial"/>
          <w:szCs w:val="24"/>
        </w:rPr>
        <w:t>CAM</w:t>
      </w:r>
      <w:r w:rsidRPr="00F35E00">
        <w:rPr>
          <w:rFonts w:cs="Arial"/>
          <w:szCs w:val="24"/>
        </w:rPr>
        <w:t>:</w:t>
      </w:r>
    </w:p>
    <w:p w14:paraId="3428E1F3" w14:textId="00DDCE9F" w:rsidR="00D93411" w:rsidRPr="00F35E00" w:rsidRDefault="2BDE7517" w:rsidP="136A59F7">
      <w:pPr>
        <w:pStyle w:val="ListParagraph"/>
        <w:widowControl w:val="0"/>
        <w:numPr>
          <w:ilvl w:val="0"/>
          <w:numId w:val="60"/>
        </w:numPr>
        <w:autoSpaceDE w:val="0"/>
        <w:autoSpaceDN w:val="0"/>
        <w:spacing w:after="0" w:line="276" w:lineRule="auto"/>
        <w:rPr>
          <w:rFonts w:ascii="Arial" w:hAnsi="Arial" w:cs="Arial"/>
          <w:color w:val="002060"/>
          <w:sz w:val="24"/>
          <w:szCs w:val="24"/>
        </w:rPr>
      </w:pPr>
      <w:r w:rsidRPr="136A59F7">
        <w:rPr>
          <w:rFonts w:ascii="Arial" w:hAnsi="Arial" w:cs="Arial"/>
          <w:color w:val="002060"/>
          <w:sz w:val="24"/>
          <w:szCs w:val="24"/>
        </w:rPr>
        <w:t xml:space="preserve">You submit a request for a review of your mark or grade to the Module Leader and provide an explanation and/or </w:t>
      </w:r>
      <w:r w:rsidR="7442B3FD" w:rsidRPr="136A59F7">
        <w:rPr>
          <w:rFonts w:ascii="Arial" w:hAnsi="Arial" w:cs="Arial"/>
          <w:color w:val="002060"/>
          <w:sz w:val="24"/>
          <w:szCs w:val="24"/>
        </w:rPr>
        <w:t xml:space="preserve">supporting information </w:t>
      </w:r>
      <w:r w:rsidRPr="136A59F7">
        <w:rPr>
          <w:rFonts w:ascii="Arial" w:hAnsi="Arial" w:cs="Arial"/>
          <w:color w:val="002060"/>
          <w:sz w:val="24"/>
          <w:szCs w:val="24"/>
        </w:rPr>
        <w:t xml:space="preserve">of the </w:t>
      </w:r>
      <w:r w:rsidR="64E13E88" w:rsidRPr="136A59F7">
        <w:rPr>
          <w:rFonts w:ascii="Arial" w:hAnsi="Arial" w:cs="Arial"/>
          <w:color w:val="002060"/>
          <w:sz w:val="24"/>
          <w:szCs w:val="24"/>
        </w:rPr>
        <w:t xml:space="preserve">procedural </w:t>
      </w:r>
      <w:r w:rsidRPr="136A59F7">
        <w:rPr>
          <w:rFonts w:ascii="Arial" w:hAnsi="Arial" w:cs="Arial"/>
          <w:color w:val="002060"/>
          <w:sz w:val="24"/>
          <w:szCs w:val="24"/>
        </w:rPr>
        <w:t>irregularity</w:t>
      </w:r>
    </w:p>
    <w:p w14:paraId="1F70F189" w14:textId="584C6554" w:rsidR="00D93411" w:rsidRPr="00F35E00" w:rsidRDefault="2BDE7517" w:rsidP="136A59F7">
      <w:pPr>
        <w:pStyle w:val="ListParagraph"/>
        <w:widowControl w:val="0"/>
        <w:numPr>
          <w:ilvl w:val="0"/>
          <w:numId w:val="60"/>
        </w:numPr>
        <w:autoSpaceDE w:val="0"/>
        <w:autoSpaceDN w:val="0"/>
        <w:spacing w:after="0" w:line="276" w:lineRule="auto"/>
        <w:rPr>
          <w:rFonts w:ascii="Arial" w:hAnsi="Arial" w:cs="Arial"/>
          <w:color w:val="002060"/>
          <w:sz w:val="24"/>
          <w:szCs w:val="24"/>
        </w:rPr>
      </w:pPr>
      <w:r w:rsidRPr="136A59F7">
        <w:rPr>
          <w:rFonts w:ascii="Arial" w:hAnsi="Arial" w:cs="Arial"/>
          <w:color w:val="002060"/>
          <w:sz w:val="24"/>
          <w:szCs w:val="24"/>
        </w:rPr>
        <w:t xml:space="preserve">An appropriate member of staff will review the explanation and/or </w:t>
      </w:r>
      <w:r w:rsidR="415DB882" w:rsidRPr="136A59F7">
        <w:rPr>
          <w:rFonts w:ascii="Arial" w:hAnsi="Arial" w:cs="Arial"/>
          <w:color w:val="002060"/>
          <w:sz w:val="24"/>
          <w:szCs w:val="24"/>
        </w:rPr>
        <w:t xml:space="preserve">supporting information </w:t>
      </w:r>
      <w:r w:rsidRPr="136A59F7">
        <w:rPr>
          <w:rFonts w:ascii="Arial" w:hAnsi="Arial" w:cs="Arial"/>
          <w:color w:val="002060"/>
          <w:sz w:val="24"/>
          <w:szCs w:val="24"/>
        </w:rPr>
        <w:t xml:space="preserve">along with the mark or grade </w:t>
      </w:r>
    </w:p>
    <w:p w14:paraId="4AEEC878" w14:textId="77777777" w:rsidR="00D93411" w:rsidRPr="00F35E00" w:rsidRDefault="00D93411" w:rsidP="004D498F">
      <w:pPr>
        <w:pStyle w:val="ListParagraph"/>
        <w:widowControl w:val="0"/>
        <w:numPr>
          <w:ilvl w:val="0"/>
          <w:numId w:val="60"/>
        </w:numPr>
        <w:autoSpaceDE w:val="0"/>
        <w:autoSpaceDN w:val="0"/>
        <w:spacing w:after="0" w:line="276" w:lineRule="auto"/>
        <w:contextualSpacing w:val="0"/>
        <w:rPr>
          <w:rFonts w:ascii="Arial" w:hAnsi="Arial" w:cs="Arial"/>
          <w:color w:val="002060"/>
          <w:sz w:val="24"/>
          <w:szCs w:val="24"/>
        </w:rPr>
      </w:pPr>
      <w:r w:rsidRPr="00F35E00">
        <w:rPr>
          <w:rFonts w:ascii="Arial" w:hAnsi="Arial" w:cs="Arial"/>
          <w:color w:val="002060"/>
          <w:sz w:val="24"/>
          <w:szCs w:val="24"/>
        </w:rPr>
        <w:t xml:space="preserve">The Module Leader will normally provide a written response to you no later than 10 working days after the date of your request to explain their review and any decision made. </w:t>
      </w:r>
    </w:p>
    <w:p w14:paraId="61FA8702" w14:textId="74B6D349" w:rsidR="00D93411" w:rsidRPr="004D498F" w:rsidRDefault="00D93411" w:rsidP="004D498F">
      <w:pPr>
        <w:pStyle w:val="ListParagraph"/>
        <w:widowControl w:val="0"/>
        <w:numPr>
          <w:ilvl w:val="0"/>
          <w:numId w:val="60"/>
        </w:numPr>
        <w:autoSpaceDE w:val="0"/>
        <w:autoSpaceDN w:val="0"/>
        <w:spacing w:after="240" w:line="276" w:lineRule="auto"/>
        <w:contextualSpacing w:val="0"/>
        <w:rPr>
          <w:rFonts w:ascii="Arial" w:hAnsi="Arial" w:cs="Arial"/>
          <w:color w:val="002060"/>
          <w:sz w:val="24"/>
          <w:szCs w:val="24"/>
        </w:rPr>
      </w:pPr>
      <w:r w:rsidRPr="00F35E00">
        <w:rPr>
          <w:rFonts w:ascii="Arial" w:hAnsi="Arial" w:cs="Arial"/>
          <w:color w:val="002060"/>
          <w:sz w:val="24"/>
          <w:szCs w:val="24"/>
        </w:rPr>
        <w:t xml:space="preserve">If a re-mark is required, the new mark or grade will replace the original mark or grade and will be subject to standard moderation processes. </w:t>
      </w:r>
    </w:p>
    <w:p w14:paraId="631A4D70" w14:textId="1CC0F85B" w:rsidR="00D93411" w:rsidRPr="00F35E00" w:rsidRDefault="2BDE7517" w:rsidP="136A59F7">
      <w:pPr>
        <w:spacing w:after="0" w:line="276" w:lineRule="auto"/>
        <w:rPr>
          <w:rFonts w:cs="Arial"/>
        </w:rPr>
      </w:pPr>
      <w:r w:rsidRPr="136A59F7">
        <w:rPr>
          <w:rFonts w:cs="Arial"/>
        </w:rPr>
        <w:lastRenderedPageBreak/>
        <w:t>9.</w:t>
      </w:r>
      <w:r w:rsidR="0C60D0D9" w:rsidRPr="136A59F7">
        <w:rPr>
          <w:rFonts w:cs="Arial"/>
        </w:rPr>
        <w:t>3</w:t>
      </w:r>
      <w:r w:rsidRPr="136A59F7">
        <w:rPr>
          <w:rFonts w:cs="Arial"/>
        </w:rPr>
        <w:t xml:space="preserve">.4 We expect you to contact the tutor or module leader within </w:t>
      </w:r>
      <w:r w:rsidR="2459D27F" w:rsidRPr="136A59F7">
        <w:rPr>
          <w:rFonts w:cs="Arial"/>
        </w:rPr>
        <w:t>five</w:t>
      </w:r>
      <w:r w:rsidRPr="136A59F7">
        <w:rPr>
          <w:rFonts w:cs="Arial"/>
        </w:rPr>
        <w:t xml:space="preserve"> working days of the release of the unconfirmed mark.</w:t>
      </w:r>
      <w:r w:rsidR="16C32A2A" w:rsidRPr="136A59F7">
        <w:rPr>
          <w:rFonts w:cs="Arial"/>
        </w:rPr>
        <w:t xml:space="preserve"> </w:t>
      </w:r>
      <w:r w:rsidRPr="136A59F7">
        <w:rPr>
          <w:rFonts w:cs="Arial"/>
        </w:rPr>
        <w:t xml:space="preserve">If your tutor does not respond promptly to your request for feedback and you can provide </w:t>
      </w:r>
      <w:r w:rsidR="1ECF1670" w:rsidRPr="136A59F7">
        <w:rPr>
          <w:rFonts w:cs="Arial"/>
        </w:rPr>
        <w:t xml:space="preserve">supporting information </w:t>
      </w:r>
      <w:r w:rsidR="1ECF1670" w:rsidRPr="136A59F7" w:rsidDel="00ED774A">
        <w:rPr>
          <w:rFonts w:cs="Arial"/>
        </w:rPr>
        <w:t xml:space="preserve">showing </w:t>
      </w:r>
      <w:r w:rsidR="00ED774A" w:rsidRPr="136A59F7">
        <w:rPr>
          <w:rFonts w:cs="Arial"/>
        </w:rPr>
        <w:t>this</w:t>
      </w:r>
      <w:r w:rsidRPr="136A59F7">
        <w:rPr>
          <w:rFonts w:cs="Arial"/>
        </w:rPr>
        <w:t xml:space="preserve">, we will permit a reasonable delay. </w:t>
      </w:r>
    </w:p>
    <w:p w14:paraId="0319A93E" w14:textId="77777777" w:rsidR="00D93411" w:rsidRPr="00F35E00" w:rsidRDefault="00D93411" w:rsidP="004D498F">
      <w:pPr>
        <w:pStyle w:val="NoSpacing"/>
        <w:spacing w:after="240" w:line="276" w:lineRule="auto"/>
        <w:rPr>
          <w:color w:val="002060"/>
        </w:rPr>
      </w:pPr>
    </w:p>
    <w:p w14:paraId="68E7E6BE" w14:textId="6886C245" w:rsidR="00AA4C09" w:rsidRPr="004D498F" w:rsidRDefault="00D93411" w:rsidP="00DF0CBD">
      <w:pPr>
        <w:pStyle w:val="Heading2"/>
      </w:pPr>
      <w:bookmarkStart w:id="695" w:name="_Toc71291715"/>
      <w:bookmarkStart w:id="696" w:name="_Toc140580445"/>
      <w:bookmarkStart w:id="697" w:name="_Toc198037129"/>
      <w:bookmarkStart w:id="698" w:name="_Toc198057420"/>
      <w:bookmarkStart w:id="699" w:name="_Toc204776966"/>
      <w:r w:rsidRPr="00F35E00">
        <w:t>9.</w:t>
      </w:r>
      <w:r w:rsidR="00062D2D" w:rsidRPr="00F35E00">
        <w:t>4</w:t>
      </w:r>
      <w:r w:rsidRPr="00F35E00">
        <w:t xml:space="preserve"> Appealing </w:t>
      </w:r>
      <w:r w:rsidR="00A30A2E" w:rsidRPr="00F35E00">
        <w:t>a result</w:t>
      </w:r>
      <w:bookmarkEnd w:id="695"/>
      <w:bookmarkEnd w:id="696"/>
      <w:bookmarkEnd w:id="697"/>
      <w:bookmarkEnd w:id="698"/>
      <w:bookmarkEnd w:id="699"/>
    </w:p>
    <w:p w14:paraId="129BA9C4" w14:textId="10BD3B66" w:rsidR="00D93411" w:rsidRPr="00F35E00" w:rsidRDefault="2BDE7517" w:rsidP="136A59F7">
      <w:pPr>
        <w:pStyle w:val="BodyText"/>
        <w:tabs>
          <w:tab w:val="left" w:pos="10206"/>
        </w:tabs>
        <w:spacing w:after="240" w:line="276" w:lineRule="auto"/>
        <w:ind w:right="819"/>
        <w:jc w:val="left"/>
        <w:rPr>
          <w:rFonts w:cs="Arial"/>
          <w:color w:val="002060"/>
        </w:rPr>
      </w:pPr>
      <w:r w:rsidRPr="136A59F7">
        <w:rPr>
          <w:rFonts w:cs="Arial"/>
          <w:color w:val="002060"/>
        </w:rPr>
        <w:t>9.</w:t>
      </w:r>
      <w:r w:rsidR="0C60D0D9" w:rsidRPr="136A59F7">
        <w:rPr>
          <w:rFonts w:cs="Arial"/>
          <w:color w:val="002060"/>
        </w:rPr>
        <w:t>4</w:t>
      </w:r>
      <w:r w:rsidRPr="136A59F7">
        <w:rPr>
          <w:rFonts w:cs="Arial"/>
          <w:color w:val="002060"/>
        </w:rPr>
        <w:t xml:space="preserve">.1 </w:t>
      </w:r>
      <w:r w:rsidR="5B97E065" w:rsidRPr="136A59F7">
        <w:rPr>
          <w:rFonts w:cs="Arial"/>
          <w:color w:val="002060"/>
        </w:rPr>
        <w:t>This procedure only applies if you</w:t>
      </w:r>
      <w:r w:rsidR="615CEDB6" w:rsidRPr="136A59F7">
        <w:rPr>
          <w:rFonts w:cs="Arial"/>
          <w:color w:val="002060"/>
        </w:rPr>
        <w:t xml:space="preserve">r marks have been confirmed by a </w:t>
      </w:r>
      <w:r w:rsidR="6E864518" w:rsidRPr="136A59F7">
        <w:rPr>
          <w:rFonts w:cs="Arial"/>
          <w:color w:val="002060"/>
        </w:rPr>
        <w:t>CAM</w:t>
      </w:r>
      <w:r w:rsidR="615CEDB6" w:rsidRPr="136A59F7">
        <w:rPr>
          <w:rFonts w:cs="Arial"/>
          <w:color w:val="002060"/>
        </w:rPr>
        <w:t xml:space="preserve"> and</w:t>
      </w:r>
      <w:r w:rsidR="5B97E065" w:rsidRPr="136A59F7">
        <w:rPr>
          <w:rFonts w:cs="Arial"/>
          <w:color w:val="002060"/>
        </w:rPr>
        <w:t xml:space="preserve"> </w:t>
      </w:r>
      <w:r w:rsidR="615CEDB6" w:rsidRPr="136A59F7">
        <w:rPr>
          <w:rFonts w:cs="Arial"/>
          <w:color w:val="002060"/>
        </w:rPr>
        <w:t xml:space="preserve">the </w:t>
      </w:r>
      <w:r w:rsidR="5B97E065" w:rsidRPr="136A59F7">
        <w:rPr>
          <w:rFonts w:cs="Arial"/>
          <w:color w:val="002060"/>
        </w:rPr>
        <w:t>formal results</w:t>
      </w:r>
      <w:r w:rsidR="615CEDB6" w:rsidRPr="136A59F7">
        <w:rPr>
          <w:rFonts w:cs="Arial"/>
          <w:color w:val="002060"/>
        </w:rPr>
        <w:t xml:space="preserve"> have been</w:t>
      </w:r>
      <w:r w:rsidR="5B97E065" w:rsidRPr="136A59F7">
        <w:rPr>
          <w:rFonts w:cs="Arial"/>
          <w:color w:val="002060"/>
        </w:rPr>
        <w:t xml:space="preserve"> published and released to you via the Student</w:t>
      </w:r>
      <w:r w:rsidR="424CB4E3" w:rsidRPr="136A59F7">
        <w:rPr>
          <w:rFonts w:cs="Arial"/>
          <w:color w:val="002060"/>
        </w:rPr>
        <w:t xml:space="preserve"> </w:t>
      </w:r>
      <w:r w:rsidR="5B97E065" w:rsidRPr="136A59F7">
        <w:rPr>
          <w:rFonts w:cs="Arial"/>
          <w:color w:val="002060"/>
        </w:rPr>
        <w:t>Hub.</w:t>
      </w:r>
      <w:r w:rsidR="47BC6FB3" w:rsidRPr="136A59F7">
        <w:rPr>
          <w:rFonts w:cs="Arial"/>
          <w:color w:val="002060"/>
        </w:rPr>
        <w:t xml:space="preserve"> </w:t>
      </w:r>
      <w:r w:rsidRPr="136A59F7">
        <w:rPr>
          <w:rFonts w:cs="Arial"/>
          <w:color w:val="002060"/>
        </w:rPr>
        <w:t xml:space="preserve">There are deadlines within this procedure and we expect you to keep to these unless you have compelling independent </w:t>
      </w:r>
      <w:r w:rsidR="7887AA35" w:rsidRPr="136A59F7">
        <w:rPr>
          <w:rFonts w:cs="Arial"/>
          <w:color w:val="002060"/>
        </w:rPr>
        <w:t>documentation</w:t>
      </w:r>
      <w:r w:rsidRPr="136A59F7">
        <w:rPr>
          <w:rFonts w:cs="Arial"/>
          <w:color w:val="002060"/>
        </w:rPr>
        <w:t xml:space="preserve"> to show why you could not do this. The details of the types of suitable </w:t>
      </w:r>
      <w:r w:rsidR="4696AEDB" w:rsidRPr="136A59F7">
        <w:rPr>
          <w:rFonts w:cs="Arial"/>
          <w:color w:val="002060"/>
        </w:rPr>
        <w:t>supporting information</w:t>
      </w:r>
      <w:r w:rsidRPr="136A59F7">
        <w:rPr>
          <w:rFonts w:cs="Arial"/>
          <w:color w:val="002060"/>
        </w:rPr>
        <w:t xml:space="preserve"> are listed </w:t>
      </w:r>
      <w:hyperlink r:id="rId113">
        <w:r w:rsidRPr="136A59F7">
          <w:rPr>
            <w:rStyle w:val="Hyperlink"/>
            <w:rFonts w:eastAsiaTheme="majorEastAsia" w:cs="Arial"/>
            <w:color w:val="002060"/>
          </w:rPr>
          <w:t>here</w:t>
        </w:r>
      </w:hyperlink>
      <w:r w:rsidRPr="136A59F7">
        <w:rPr>
          <w:rFonts w:cs="Arial"/>
          <w:color w:val="002060"/>
        </w:rPr>
        <w:t xml:space="preserve">. </w:t>
      </w:r>
    </w:p>
    <w:p w14:paraId="568B4638" w14:textId="25A535B9" w:rsidR="00D93411" w:rsidRPr="004D498F" w:rsidRDefault="00D93411" w:rsidP="00337BCD">
      <w:pPr>
        <w:pStyle w:val="BodyText"/>
        <w:tabs>
          <w:tab w:val="left" w:pos="10206"/>
        </w:tabs>
        <w:spacing w:after="240" w:line="276" w:lineRule="auto"/>
        <w:ind w:right="819"/>
        <w:jc w:val="left"/>
        <w:rPr>
          <w:rFonts w:cs="Arial"/>
          <w:color w:val="002060"/>
          <w:szCs w:val="24"/>
        </w:rPr>
      </w:pPr>
      <w:r w:rsidRPr="00F35E00">
        <w:rPr>
          <w:rFonts w:cs="Arial"/>
          <w:color w:val="002060"/>
          <w:szCs w:val="24"/>
        </w:rPr>
        <w:t>9.</w:t>
      </w:r>
      <w:r w:rsidR="00062D2D" w:rsidRPr="00F35E00">
        <w:rPr>
          <w:rFonts w:cs="Arial"/>
          <w:color w:val="002060"/>
          <w:szCs w:val="24"/>
        </w:rPr>
        <w:t>4</w:t>
      </w:r>
      <w:r w:rsidRPr="00F35E00">
        <w:rPr>
          <w:rFonts w:cs="Arial"/>
          <w:color w:val="002060"/>
          <w:szCs w:val="24"/>
        </w:rPr>
        <w:t>.2 We are also expected to meet deadlines but there will occasionally be times when we are unable to do this for good reason. If so, we will let you know why and keep you informed of progress.</w:t>
      </w:r>
      <w:r w:rsidR="003E0168" w:rsidRPr="00F35E00">
        <w:rPr>
          <w:rFonts w:cs="Arial"/>
          <w:color w:val="002060"/>
          <w:szCs w:val="24"/>
        </w:rPr>
        <w:t xml:space="preserve"> </w:t>
      </w:r>
    </w:p>
    <w:p w14:paraId="1A7D07F0" w14:textId="7C3496C9" w:rsidR="00D93411" w:rsidRPr="00F35E00" w:rsidRDefault="00D93411" w:rsidP="004D498F">
      <w:pPr>
        <w:pStyle w:val="NoSpacing"/>
        <w:spacing w:line="276" w:lineRule="auto"/>
        <w:rPr>
          <w:rFonts w:ascii="Arial" w:hAnsi="Arial" w:cs="Arial"/>
          <w:color w:val="002060"/>
          <w:sz w:val="24"/>
          <w:szCs w:val="28"/>
        </w:rPr>
      </w:pPr>
      <w:r w:rsidRPr="00F35E00">
        <w:rPr>
          <w:rFonts w:ascii="Arial" w:hAnsi="Arial" w:cs="Arial"/>
          <w:color w:val="002060"/>
          <w:sz w:val="24"/>
          <w:szCs w:val="28"/>
        </w:rPr>
        <w:t>9.</w:t>
      </w:r>
      <w:r w:rsidR="00062D2D" w:rsidRPr="00F35E00">
        <w:rPr>
          <w:rFonts w:ascii="Arial" w:hAnsi="Arial" w:cs="Arial"/>
          <w:color w:val="002060"/>
          <w:sz w:val="24"/>
          <w:szCs w:val="28"/>
        </w:rPr>
        <w:t>4</w:t>
      </w:r>
      <w:r w:rsidRPr="00F35E00">
        <w:rPr>
          <w:rFonts w:ascii="Arial" w:hAnsi="Arial" w:cs="Arial"/>
          <w:color w:val="002060"/>
          <w:sz w:val="24"/>
          <w:szCs w:val="28"/>
        </w:rPr>
        <w:t xml:space="preserve">.3 To complete the procedure you will need to know the dates when your results were formally released. If you do not know, you must contact </w:t>
      </w:r>
      <w:r w:rsidR="003B484A">
        <w:rPr>
          <w:rFonts w:ascii="Arial" w:hAnsi="Arial" w:cs="Arial"/>
          <w:color w:val="002060"/>
          <w:sz w:val="24"/>
          <w:szCs w:val="28"/>
        </w:rPr>
        <w:t xml:space="preserve">the Course Administration </w:t>
      </w:r>
      <w:r w:rsidR="00924432" w:rsidRPr="00F35E00">
        <w:rPr>
          <w:rFonts w:ascii="Arial" w:hAnsi="Arial" w:cs="Arial"/>
          <w:color w:val="002060"/>
          <w:sz w:val="24"/>
          <w:szCs w:val="28"/>
        </w:rPr>
        <w:t>team</w:t>
      </w:r>
      <w:r w:rsidRPr="00F35E00">
        <w:rPr>
          <w:rFonts w:ascii="Arial" w:hAnsi="Arial" w:cs="Arial"/>
          <w:color w:val="002060"/>
          <w:sz w:val="24"/>
          <w:szCs w:val="28"/>
        </w:rPr>
        <w:t xml:space="preserve"> before completing your appeal form.</w:t>
      </w:r>
      <w:r w:rsidR="003E0168" w:rsidRPr="00F35E00">
        <w:rPr>
          <w:rFonts w:ascii="Arial" w:hAnsi="Arial" w:cs="Arial"/>
          <w:color w:val="002060"/>
          <w:sz w:val="24"/>
          <w:szCs w:val="28"/>
        </w:rPr>
        <w:t xml:space="preserve"> </w:t>
      </w:r>
    </w:p>
    <w:p w14:paraId="568D86E7" w14:textId="77777777" w:rsidR="00466AE4" w:rsidRPr="00F35E00" w:rsidRDefault="00466AE4" w:rsidP="004D498F">
      <w:pPr>
        <w:pStyle w:val="NoSpacing"/>
        <w:spacing w:after="240" w:line="276" w:lineRule="auto"/>
        <w:rPr>
          <w:rFonts w:ascii="Arial" w:hAnsi="Arial" w:cs="Arial"/>
          <w:color w:val="002060"/>
          <w:sz w:val="24"/>
          <w:szCs w:val="24"/>
        </w:rPr>
      </w:pPr>
    </w:p>
    <w:p w14:paraId="08880AE2" w14:textId="0889A997" w:rsidR="00D93411" w:rsidRPr="004D498F" w:rsidRDefault="00D93411" w:rsidP="00DF0CBD">
      <w:pPr>
        <w:pStyle w:val="Heading2"/>
      </w:pPr>
      <w:bookmarkStart w:id="700" w:name="_bookmark206"/>
      <w:bookmarkStart w:id="701" w:name="_Toc71291716"/>
      <w:bookmarkStart w:id="702" w:name="_Toc140580446"/>
      <w:bookmarkStart w:id="703" w:name="_Toc198037130"/>
      <w:bookmarkStart w:id="704" w:name="_Toc198057421"/>
      <w:bookmarkStart w:id="705" w:name="_Toc204776967"/>
      <w:bookmarkEnd w:id="700"/>
      <w:r w:rsidRPr="00F35E00">
        <w:t>9.</w:t>
      </w:r>
      <w:r w:rsidR="00062D2D" w:rsidRPr="00F35E00">
        <w:t>5</w:t>
      </w:r>
      <w:r w:rsidRPr="00F35E00">
        <w:t xml:space="preserve"> </w:t>
      </w:r>
      <w:r w:rsidR="008C40F3">
        <w:t>Stage 1</w:t>
      </w:r>
      <w:r w:rsidRPr="00F35E00">
        <w:t xml:space="preserve"> </w:t>
      </w:r>
      <w:r w:rsidR="00A30A2E" w:rsidRPr="00F35E00">
        <w:t>results appeal</w:t>
      </w:r>
      <w:bookmarkEnd w:id="701"/>
      <w:bookmarkEnd w:id="702"/>
      <w:bookmarkEnd w:id="703"/>
      <w:bookmarkEnd w:id="704"/>
      <w:bookmarkEnd w:id="705"/>
    </w:p>
    <w:p w14:paraId="76768A4C" w14:textId="105292AB" w:rsidR="004501D0" w:rsidRPr="00F35E00" w:rsidRDefault="00D93411" w:rsidP="004501D0">
      <w:pPr>
        <w:pStyle w:val="BodyText"/>
        <w:tabs>
          <w:tab w:val="left" w:pos="10206"/>
        </w:tabs>
        <w:spacing w:after="240" w:line="276" w:lineRule="auto"/>
        <w:ind w:right="653"/>
        <w:jc w:val="left"/>
        <w:rPr>
          <w:rFonts w:cs="Arial"/>
          <w:color w:val="002060"/>
          <w:szCs w:val="24"/>
        </w:rPr>
      </w:pPr>
      <w:r w:rsidRPr="00907C50">
        <w:rPr>
          <w:rFonts w:cs="Arial"/>
          <w:color w:val="002060"/>
          <w:szCs w:val="24"/>
        </w:rPr>
        <w:t>9.</w:t>
      </w:r>
      <w:r w:rsidR="00062D2D" w:rsidRPr="00907C50">
        <w:rPr>
          <w:rFonts w:cs="Arial"/>
          <w:color w:val="002060"/>
          <w:szCs w:val="24"/>
        </w:rPr>
        <w:t>5</w:t>
      </w:r>
      <w:r w:rsidRPr="00907C50">
        <w:rPr>
          <w:rFonts w:cs="Arial"/>
          <w:color w:val="002060"/>
          <w:szCs w:val="24"/>
        </w:rPr>
        <w:t xml:space="preserve">.1 To appeal your results </w:t>
      </w:r>
      <w:r w:rsidR="004501D0" w:rsidRPr="00907C50">
        <w:rPr>
          <w:rFonts w:cs="Arial"/>
          <w:color w:val="002060"/>
          <w:szCs w:val="24"/>
        </w:rPr>
        <w:t xml:space="preserve">you should complete a </w:t>
      </w:r>
      <w:hyperlink r:id="rId114" w:history="1">
        <w:r w:rsidR="004501D0" w:rsidRPr="00907C50">
          <w:rPr>
            <w:rStyle w:val="Hyperlink"/>
            <w:rFonts w:cs="Arial"/>
            <w:szCs w:val="24"/>
          </w:rPr>
          <w:t>Stage</w:t>
        </w:r>
        <w:r w:rsidR="000E0DCB" w:rsidRPr="00907C50">
          <w:rPr>
            <w:rStyle w:val="Hyperlink"/>
            <w:rFonts w:cs="Arial"/>
            <w:szCs w:val="24"/>
          </w:rPr>
          <w:t xml:space="preserve"> 1</w:t>
        </w:r>
        <w:r w:rsidR="004501D0" w:rsidRPr="00907C50">
          <w:rPr>
            <w:rStyle w:val="Hyperlink"/>
            <w:rFonts w:cs="Arial"/>
            <w:szCs w:val="24"/>
          </w:rPr>
          <w:t xml:space="preserve"> Appeal Form</w:t>
        </w:r>
      </w:hyperlink>
      <w:r w:rsidR="004501D0" w:rsidRPr="00907C50">
        <w:rPr>
          <w:rFonts w:cs="Arial"/>
          <w:color w:val="002060"/>
          <w:szCs w:val="24"/>
        </w:rPr>
        <w:t xml:space="preserve"> no later than 10 working days from the date </w:t>
      </w:r>
      <w:r w:rsidR="00365C69" w:rsidRPr="00CE35AD">
        <w:rPr>
          <w:rFonts w:cs="Arial"/>
          <w:color w:val="002060"/>
          <w:szCs w:val="24"/>
        </w:rPr>
        <w:t>your results were published</w:t>
      </w:r>
      <w:r w:rsidR="00365C69" w:rsidRPr="0073793A">
        <w:rPr>
          <w:rFonts w:cs="Arial"/>
          <w:color w:val="002060"/>
          <w:szCs w:val="24"/>
        </w:rPr>
        <w:t>.</w:t>
      </w:r>
      <w:r w:rsidR="004501D0" w:rsidRPr="00F35E00">
        <w:rPr>
          <w:rFonts w:cs="Arial"/>
          <w:color w:val="002060"/>
          <w:szCs w:val="24"/>
        </w:rPr>
        <w:t xml:space="preserve"> </w:t>
      </w:r>
    </w:p>
    <w:p w14:paraId="23FB9E57" w14:textId="2F4161FB" w:rsidR="00D93411" w:rsidRPr="00F35E00" w:rsidRDefault="2BDE7517" w:rsidP="007C6914">
      <w:pPr>
        <w:pStyle w:val="BodyText"/>
        <w:tabs>
          <w:tab w:val="left" w:pos="10206"/>
        </w:tabs>
        <w:spacing w:after="240" w:line="276" w:lineRule="auto"/>
        <w:ind w:right="653"/>
        <w:rPr>
          <w:rFonts w:cs="Arial"/>
          <w:color w:val="002060"/>
          <w:szCs w:val="24"/>
        </w:rPr>
      </w:pPr>
      <w:r w:rsidRPr="136A59F7">
        <w:rPr>
          <w:rFonts w:cs="Arial"/>
          <w:color w:val="002060"/>
          <w:szCs w:val="24"/>
        </w:rPr>
        <w:t>9.</w:t>
      </w:r>
      <w:r w:rsidR="0C60D0D9" w:rsidRPr="136A59F7">
        <w:rPr>
          <w:rFonts w:cs="Arial"/>
          <w:color w:val="002060"/>
          <w:szCs w:val="24"/>
        </w:rPr>
        <w:t>5</w:t>
      </w:r>
      <w:r w:rsidRPr="136A59F7">
        <w:rPr>
          <w:rFonts w:cs="Arial"/>
          <w:color w:val="002060"/>
          <w:szCs w:val="24"/>
        </w:rPr>
        <w:t xml:space="preserve">.2 You must submit </w:t>
      </w:r>
      <w:hyperlink r:id="rId115" w:history="1">
        <w:r w:rsidR="4F4541CE" w:rsidRPr="00AA21EE">
          <w:rPr>
            <w:rStyle w:val="Hyperlink"/>
            <w:rFonts w:cs="Arial"/>
            <w:szCs w:val="24"/>
          </w:rPr>
          <w:t>supporting information</w:t>
        </w:r>
      </w:hyperlink>
      <w:r w:rsidR="4F4541CE" w:rsidRPr="136A59F7">
        <w:rPr>
          <w:rFonts w:cs="Arial"/>
          <w:color w:val="002060"/>
          <w:szCs w:val="24"/>
        </w:rPr>
        <w:t xml:space="preserve"> </w:t>
      </w:r>
      <w:r w:rsidRPr="136A59F7">
        <w:rPr>
          <w:rFonts w:cs="Arial"/>
          <w:color w:val="002060"/>
          <w:szCs w:val="24"/>
        </w:rPr>
        <w:t xml:space="preserve">to support your appeal. If there is a delay in obtaining the </w:t>
      </w:r>
      <w:r w:rsidR="2EE704DA" w:rsidRPr="136A59F7">
        <w:rPr>
          <w:rFonts w:cs="Arial"/>
          <w:color w:val="002060"/>
          <w:szCs w:val="24"/>
        </w:rPr>
        <w:t>supporting information</w:t>
      </w:r>
      <w:r w:rsidRPr="136A59F7">
        <w:rPr>
          <w:rFonts w:cs="Arial"/>
          <w:color w:val="002060"/>
          <w:szCs w:val="24"/>
        </w:rPr>
        <w:t xml:space="preserve">, you should still submit the appeal form no later than 10 working days. If your </w:t>
      </w:r>
      <w:r w:rsidR="072758C4" w:rsidRPr="136A59F7">
        <w:rPr>
          <w:rFonts w:cs="Arial"/>
          <w:color w:val="002060"/>
          <w:szCs w:val="24"/>
        </w:rPr>
        <w:t>supporting information</w:t>
      </w:r>
      <w:r w:rsidRPr="136A59F7">
        <w:rPr>
          <w:rFonts w:cs="Arial"/>
          <w:color w:val="002060"/>
          <w:szCs w:val="24"/>
        </w:rPr>
        <w:t xml:space="preserve"> is delayed, you must tell us what it is and when you expect to provide it. </w:t>
      </w:r>
    </w:p>
    <w:p w14:paraId="31248F52" w14:textId="7840DA10" w:rsidR="00D93411" w:rsidRPr="00F35E00" w:rsidRDefault="2BDE7517" w:rsidP="004D498F">
      <w:pPr>
        <w:pStyle w:val="NoSpacing"/>
        <w:spacing w:after="240" w:line="276" w:lineRule="auto"/>
        <w:rPr>
          <w:rFonts w:ascii="Arial" w:hAnsi="Arial" w:cs="Arial"/>
          <w:color w:val="002060"/>
          <w:sz w:val="24"/>
          <w:szCs w:val="24"/>
        </w:rPr>
      </w:pPr>
      <w:r w:rsidRPr="136A59F7">
        <w:rPr>
          <w:rFonts w:ascii="Arial" w:hAnsi="Arial" w:cs="Arial"/>
          <w:color w:val="002060"/>
          <w:sz w:val="24"/>
          <w:szCs w:val="24"/>
        </w:rPr>
        <w:t>9.</w:t>
      </w:r>
      <w:r w:rsidR="0C60D0D9" w:rsidRPr="136A59F7">
        <w:rPr>
          <w:rFonts w:ascii="Arial" w:hAnsi="Arial" w:cs="Arial"/>
          <w:color w:val="002060"/>
          <w:sz w:val="24"/>
          <w:szCs w:val="24"/>
        </w:rPr>
        <w:t>5</w:t>
      </w:r>
      <w:r w:rsidRPr="136A59F7">
        <w:rPr>
          <w:rFonts w:ascii="Arial" w:hAnsi="Arial" w:cs="Arial"/>
          <w:color w:val="002060"/>
          <w:sz w:val="24"/>
          <w:szCs w:val="24"/>
        </w:rPr>
        <w:t xml:space="preserve">.3 If you submit your appeal later than 10 working days, you will need to provide </w:t>
      </w:r>
      <w:r w:rsidR="00787BF7" w:rsidRPr="007D0820">
        <w:rPr>
          <w:color w:val="002060"/>
        </w:rPr>
        <w:t>supporting documentation</w:t>
      </w:r>
      <w:r w:rsidRPr="136A59F7">
        <w:rPr>
          <w:rFonts w:ascii="Arial" w:hAnsi="Arial" w:cs="Arial"/>
          <w:color w:val="002060"/>
          <w:sz w:val="24"/>
          <w:szCs w:val="24"/>
        </w:rPr>
        <w:t xml:space="preserve"> to confirm why you could not submit your appeal any sooner. This is in addition to the </w:t>
      </w:r>
      <w:r w:rsidR="74D212DD" w:rsidRPr="136A59F7">
        <w:rPr>
          <w:rFonts w:ascii="Arial" w:hAnsi="Arial" w:cs="Arial"/>
          <w:color w:val="002060"/>
          <w:sz w:val="24"/>
          <w:szCs w:val="24"/>
        </w:rPr>
        <w:t>supporting information</w:t>
      </w:r>
      <w:r w:rsidRPr="136A59F7">
        <w:rPr>
          <w:rFonts w:ascii="Arial" w:hAnsi="Arial" w:cs="Arial"/>
          <w:color w:val="002060"/>
          <w:sz w:val="24"/>
          <w:szCs w:val="24"/>
        </w:rPr>
        <w:t xml:space="preserve"> required to support your appeal. If you do not send us </w:t>
      </w:r>
      <w:r w:rsidR="002307C2" w:rsidRPr="136A59F7">
        <w:rPr>
          <w:rFonts w:ascii="Arial" w:hAnsi="Arial" w:cs="Arial"/>
          <w:color w:val="002060"/>
          <w:sz w:val="24"/>
          <w:szCs w:val="24"/>
        </w:rPr>
        <w:t>supporting documentation</w:t>
      </w:r>
      <w:r w:rsidRPr="136A59F7">
        <w:rPr>
          <w:rFonts w:ascii="Arial" w:hAnsi="Arial" w:cs="Arial"/>
          <w:color w:val="002060"/>
          <w:sz w:val="24"/>
          <w:szCs w:val="24"/>
        </w:rPr>
        <w:t xml:space="preserve"> to allow your late appeal to be considered, your appeal will </w:t>
      </w:r>
      <w:r w:rsidR="49B65125" w:rsidRPr="136A59F7">
        <w:rPr>
          <w:rFonts w:ascii="Arial" w:hAnsi="Arial" w:cs="Arial"/>
          <w:color w:val="002060"/>
          <w:sz w:val="24"/>
          <w:szCs w:val="24"/>
        </w:rPr>
        <w:t xml:space="preserve">not be </w:t>
      </w:r>
      <w:r w:rsidR="2B68BA11" w:rsidRPr="136A59F7">
        <w:rPr>
          <w:rFonts w:ascii="Arial" w:hAnsi="Arial" w:cs="Arial"/>
          <w:color w:val="002060"/>
          <w:sz w:val="24"/>
          <w:szCs w:val="24"/>
        </w:rPr>
        <w:t>upheld</w:t>
      </w:r>
      <w:r w:rsidR="49B65125" w:rsidRPr="136A59F7">
        <w:rPr>
          <w:rFonts w:ascii="Arial" w:hAnsi="Arial" w:cs="Arial"/>
          <w:color w:val="002060"/>
          <w:sz w:val="24"/>
          <w:szCs w:val="24"/>
        </w:rPr>
        <w:t xml:space="preserve"> </w:t>
      </w:r>
      <w:r w:rsidRPr="136A59F7">
        <w:rPr>
          <w:rFonts w:ascii="Arial" w:hAnsi="Arial" w:cs="Arial"/>
          <w:color w:val="002060"/>
          <w:sz w:val="24"/>
          <w:szCs w:val="24"/>
        </w:rPr>
        <w:t xml:space="preserve">on the basis that it was submitted late. </w:t>
      </w:r>
    </w:p>
    <w:p w14:paraId="70DFE5C1" w14:textId="42775680" w:rsidR="00D93411" w:rsidRPr="00F35E00" w:rsidRDefault="00D93411" w:rsidP="004D498F">
      <w:pPr>
        <w:spacing w:after="240" w:line="276" w:lineRule="auto"/>
        <w:rPr>
          <w:rFonts w:cs="Arial"/>
          <w:szCs w:val="24"/>
        </w:rPr>
      </w:pPr>
      <w:r w:rsidRPr="00F35E00">
        <w:rPr>
          <w:rFonts w:cs="Arial"/>
          <w:szCs w:val="24"/>
        </w:rPr>
        <w:t>9.</w:t>
      </w:r>
      <w:r w:rsidR="00062D2D" w:rsidRPr="00F35E00">
        <w:rPr>
          <w:rFonts w:cs="Arial"/>
          <w:szCs w:val="24"/>
        </w:rPr>
        <w:t>5</w:t>
      </w:r>
      <w:r w:rsidRPr="00F35E00">
        <w:rPr>
          <w:rFonts w:cs="Arial"/>
          <w:szCs w:val="24"/>
        </w:rPr>
        <w:t xml:space="preserve">.4 For your </w:t>
      </w:r>
      <w:r w:rsidR="008C40F3">
        <w:rPr>
          <w:rFonts w:cs="Arial"/>
          <w:szCs w:val="24"/>
        </w:rPr>
        <w:t>Stage 1</w:t>
      </w:r>
      <w:r w:rsidRPr="00F35E00">
        <w:rPr>
          <w:rFonts w:cs="Arial"/>
          <w:szCs w:val="24"/>
        </w:rPr>
        <w:t xml:space="preserve"> appeal to be </w:t>
      </w:r>
      <w:r w:rsidR="00613972">
        <w:rPr>
          <w:rFonts w:cs="Arial"/>
          <w:szCs w:val="24"/>
        </w:rPr>
        <w:t>upheld</w:t>
      </w:r>
      <w:r w:rsidRPr="00F35E00">
        <w:rPr>
          <w:rFonts w:cs="Arial"/>
          <w:szCs w:val="24"/>
        </w:rPr>
        <w:t>, you must provide independent evidence to demonstrate at least one of the following grounds:</w:t>
      </w:r>
    </w:p>
    <w:p w14:paraId="534E5CB2" w14:textId="77777777" w:rsidR="000C71C0" w:rsidRPr="00F35E00" w:rsidRDefault="000C71C0" w:rsidP="004D498F">
      <w:pPr>
        <w:pStyle w:val="ListParagraph"/>
        <w:numPr>
          <w:ilvl w:val="0"/>
          <w:numId w:val="61"/>
        </w:numPr>
        <w:spacing w:after="0" w:line="276" w:lineRule="auto"/>
        <w:ind w:right="816"/>
        <w:contextualSpacing w:val="0"/>
        <w:rPr>
          <w:rFonts w:ascii="Arial" w:hAnsi="Arial" w:cs="Arial"/>
          <w:color w:val="002060"/>
          <w:sz w:val="24"/>
          <w:szCs w:val="24"/>
        </w:rPr>
      </w:pPr>
      <w:r w:rsidRPr="00F35E00">
        <w:rPr>
          <w:rFonts w:ascii="Arial" w:hAnsi="Arial" w:cs="Arial"/>
          <w:color w:val="002060"/>
          <w:sz w:val="24"/>
          <w:szCs w:val="24"/>
        </w:rPr>
        <w:t>there was a procedural irregularity in how your work was marked or classification was calculated;</w:t>
      </w:r>
    </w:p>
    <w:p w14:paraId="00470D55" w14:textId="02250FB9" w:rsidR="000C71C0" w:rsidRPr="00F35E00" w:rsidRDefault="000C71C0" w:rsidP="004D498F">
      <w:pPr>
        <w:pStyle w:val="ListParagraph"/>
        <w:numPr>
          <w:ilvl w:val="0"/>
          <w:numId w:val="61"/>
        </w:numPr>
        <w:spacing w:after="0" w:line="276" w:lineRule="auto"/>
        <w:ind w:right="816"/>
        <w:contextualSpacing w:val="0"/>
        <w:rPr>
          <w:rFonts w:ascii="Arial" w:hAnsi="Arial" w:cs="Arial"/>
          <w:color w:val="002060"/>
          <w:sz w:val="24"/>
          <w:szCs w:val="24"/>
        </w:rPr>
      </w:pPr>
      <w:r w:rsidRPr="00F35E00">
        <w:rPr>
          <w:rFonts w:ascii="Arial" w:hAnsi="Arial" w:cs="Arial"/>
          <w:color w:val="002060"/>
          <w:sz w:val="24"/>
          <w:szCs w:val="24"/>
        </w:rPr>
        <w:lastRenderedPageBreak/>
        <w:t>there was bias or a reasonable perception of bias in how your work was marked or classification was calculated;</w:t>
      </w:r>
    </w:p>
    <w:p w14:paraId="6FD3529C" w14:textId="64DD3E54" w:rsidR="00D93411" w:rsidRPr="004D498F" w:rsidRDefault="000C71C0" w:rsidP="004D498F">
      <w:pPr>
        <w:pStyle w:val="ListParagraph"/>
        <w:numPr>
          <w:ilvl w:val="0"/>
          <w:numId w:val="61"/>
        </w:numPr>
        <w:spacing w:after="240" w:line="276" w:lineRule="auto"/>
        <w:ind w:right="819"/>
        <w:contextualSpacing w:val="0"/>
        <w:rPr>
          <w:rFonts w:ascii="Arial" w:hAnsi="Arial" w:cs="Arial"/>
          <w:color w:val="002060"/>
          <w:sz w:val="24"/>
          <w:szCs w:val="24"/>
        </w:rPr>
      </w:pPr>
      <w:r w:rsidRPr="00F35E00">
        <w:rPr>
          <w:rFonts w:ascii="Arial" w:hAnsi="Arial" w:cs="Arial"/>
          <w:color w:val="002060"/>
          <w:sz w:val="24"/>
          <w:szCs w:val="24"/>
        </w:rPr>
        <w:t>there were circumstances that affected your submission or assessment and you could not have told us sooner by using our consideration of personal circumstances procedure (</w:t>
      </w:r>
      <w:r w:rsidR="002A59EA">
        <w:rPr>
          <w:rFonts w:ascii="Arial" w:hAnsi="Arial" w:cs="Arial"/>
          <w:color w:val="002060"/>
          <w:sz w:val="24"/>
          <w:szCs w:val="24"/>
        </w:rPr>
        <w:t>S</w:t>
      </w:r>
      <w:r w:rsidRPr="00F35E00">
        <w:rPr>
          <w:rFonts w:ascii="Arial" w:hAnsi="Arial" w:cs="Arial"/>
          <w:color w:val="002060"/>
          <w:sz w:val="24"/>
          <w:szCs w:val="24"/>
        </w:rPr>
        <w:t xml:space="preserve">ection 8). </w:t>
      </w:r>
    </w:p>
    <w:p w14:paraId="58BC4BEB" w14:textId="773E5745" w:rsidR="00D93411" w:rsidRPr="00F35E00" w:rsidRDefault="00D93411" w:rsidP="00337BCD">
      <w:pPr>
        <w:pStyle w:val="BodyText"/>
        <w:tabs>
          <w:tab w:val="left" w:pos="10206"/>
        </w:tabs>
        <w:spacing w:after="240" w:line="276" w:lineRule="auto"/>
        <w:ind w:right="653"/>
        <w:jc w:val="left"/>
        <w:rPr>
          <w:rFonts w:cs="Arial"/>
          <w:color w:val="002060"/>
          <w:szCs w:val="24"/>
        </w:rPr>
      </w:pPr>
      <w:bookmarkStart w:id="706" w:name="_Hlk128514101"/>
      <w:r w:rsidRPr="00F35E00">
        <w:rPr>
          <w:rFonts w:cs="Arial"/>
          <w:color w:val="002060"/>
          <w:szCs w:val="24"/>
        </w:rPr>
        <w:t>9.</w:t>
      </w:r>
      <w:r w:rsidR="00062D2D" w:rsidRPr="00F35E00">
        <w:rPr>
          <w:rFonts w:cs="Arial"/>
          <w:color w:val="002060"/>
          <w:szCs w:val="24"/>
        </w:rPr>
        <w:t>5</w:t>
      </w:r>
      <w:r w:rsidRPr="00F35E00">
        <w:rPr>
          <w:rFonts w:cs="Arial"/>
          <w:color w:val="002060"/>
          <w:szCs w:val="24"/>
        </w:rPr>
        <w:t>.5 You will receive a response, providing reasons for the decision, normally no later than 20 working days from the date you submitted the appeal</w:t>
      </w:r>
      <w:r w:rsidR="002F7C3F" w:rsidRPr="00F35E00">
        <w:rPr>
          <w:rFonts w:cs="Arial"/>
          <w:color w:val="002060"/>
          <w:szCs w:val="24"/>
        </w:rPr>
        <w:t xml:space="preserve"> and all supporting </w:t>
      </w:r>
      <w:r w:rsidR="00924432" w:rsidRPr="00F35E00">
        <w:rPr>
          <w:rFonts w:cs="Arial"/>
          <w:color w:val="002060"/>
          <w:szCs w:val="24"/>
        </w:rPr>
        <w:t>information</w:t>
      </w:r>
      <w:r w:rsidRPr="00F35E00">
        <w:rPr>
          <w:rFonts w:cs="Arial"/>
          <w:color w:val="002060"/>
          <w:szCs w:val="24"/>
        </w:rPr>
        <w:t xml:space="preserve">. You should read the content of the letter carefully. </w:t>
      </w:r>
      <w:r w:rsidR="00BD4B71" w:rsidRPr="00F35E00">
        <w:rPr>
          <w:rFonts w:cs="Arial"/>
          <w:color w:val="002060"/>
          <w:szCs w:val="24"/>
        </w:rPr>
        <w:t>In the meantime, if you have been provided with instructions for further assessment</w:t>
      </w:r>
      <w:r w:rsidR="00054BCE" w:rsidRPr="00F35E00">
        <w:rPr>
          <w:rFonts w:cs="Arial"/>
          <w:color w:val="002060"/>
          <w:szCs w:val="24"/>
        </w:rPr>
        <w:t xml:space="preserve"> opportunit</w:t>
      </w:r>
      <w:r w:rsidR="00536246" w:rsidRPr="00F35E00">
        <w:rPr>
          <w:rFonts w:cs="Arial"/>
          <w:color w:val="002060"/>
          <w:szCs w:val="24"/>
        </w:rPr>
        <w:t>ies</w:t>
      </w:r>
      <w:r w:rsidR="00BD4B71" w:rsidRPr="00F35E00">
        <w:rPr>
          <w:rFonts w:cs="Arial"/>
          <w:color w:val="002060"/>
          <w:szCs w:val="24"/>
        </w:rPr>
        <w:t xml:space="preserve"> with</w:t>
      </w:r>
      <w:r w:rsidR="00536246" w:rsidRPr="00F35E00">
        <w:rPr>
          <w:rFonts w:cs="Arial"/>
          <w:color w:val="002060"/>
          <w:szCs w:val="24"/>
        </w:rPr>
        <w:t>in</w:t>
      </w:r>
      <w:r w:rsidR="00BD4B71" w:rsidRPr="00F35E00">
        <w:rPr>
          <w:rFonts w:cs="Arial"/>
          <w:color w:val="002060"/>
          <w:szCs w:val="24"/>
        </w:rPr>
        <w:t xml:space="preserve"> the release of your results you must </w:t>
      </w:r>
      <w:r w:rsidR="007D46BB" w:rsidRPr="00F35E00">
        <w:rPr>
          <w:rFonts w:cs="Arial"/>
          <w:color w:val="002060"/>
          <w:szCs w:val="24"/>
        </w:rPr>
        <w:t xml:space="preserve">continue to engage with these in the event that your appeal may not be </w:t>
      </w:r>
      <w:bookmarkEnd w:id="706"/>
      <w:r w:rsidR="00613972">
        <w:rPr>
          <w:rFonts w:cs="Arial"/>
          <w:color w:val="002060"/>
          <w:szCs w:val="24"/>
        </w:rPr>
        <w:t>upheld</w:t>
      </w:r>
      <w:r w:rsidR="007D46BB" w:rsidRPr="00F35E00">
        <w:rPr>
          <w:rFonts w:cs="Arial"/>
          <w:color w:val="002060"/>
          <w:szCs w:val="24"/>
        </w:rPr>
        <w:t>.</w:t>
      </w:r>
    </w:p>
    <w:p w14:paraId="4AB95F6C" w14:textId="53371697" w:rsidR="00D93411" w:rsidRPr="00F35E00" w:rsidRDefault="00D93411" w:rsidP="004D498F">
      <w:pPr>
        <w:pStyle w:val="BodyText"/>
        <w:tabs>
          <w:tab w:val="left" w:pos="10206"/>
        </w:tabs>
        <w:spacing w:after="240" w:line="276" w:lineRule="auto"/>
        <w:ind w:right="653"/>
        <w:rPr>
          <w:rFonts w:cs="Arial"/>
          <w:color w:val="002060"/>
          <w:szCs w:val="24"/>
        </w:rPr>
      </w:pPr>
      <w:r w:rsidRPr="00F35E00">
        <w:rPr>
          <w:rFonts w:cs="Arial"/>
          <w:color w:val="002060"/>
          <w:szCs w:val="24"/>
        </w:rPr>
        <w:t>9.</w:t>
      </w:r>
      <w:r w:rsidR="00062D2D" w:rsidRPr="00F35E00">
        <w:rPr>
          <w:rFonts w:cs="Arial"/>
          <w:color w:val="002060"/>
          <w:szCs w:val="24"/>
        </w:rPr>
        <w:t>5</w:t>
      </w:r>
      <w:r w:rsidRPr="00F35E00">
        <w:rPr>
          <w:rFonts w:cs="Arial"/>
          <w:color w:val="002060"/>
          <w:szCs w:val="24"/>
        </w:rPr>
        <w:t xml:space="preserve">.6 If your appeal is </w:t>
      </w:r>
      <w:r w:rsidR="00613972">
        <w:rPr>
          <w:rFonts w:cs="Arial"/>
          <w:b/>
          <w:color w:val="002060"/>
          <w:szCs w:val="24"/>
        </w:rPr>
        <w:t>upheld</w:t>
      </w:r>
      <w:r w:rsidRPr="00F35E00">
        <w:rPr>
          <w:rFonts w:cs="Arial"/>
          <w:color w:val="002060"/>
          <w:szCs w:val="24"/>
        </w:rPr>
        <w:t>:</w:t>
      </w:r>
    </w:p>
    <w:p w14:paraId="448E7F09" w14:textId="5F5C91D8" w:rsidR="00D93411" w:rsidRPr="00F35E00" w:rsidRDefault="00D93411" w:rsidP="004D498F">
      <w:pPr>
        <w:pStyle w:val="ListParagraph"/>
        <w:numPr>
          <w:ilvl w:val="0"/>
          <w:numId w:val="62"/>
        </w:numPr>
        <w:autoSpaceDN w:val="0"/>
        <w:spacing w:after="0" w:line="276" w:lineRule="auto"/>
        <w:contextualSpacing w:val="0"/>
        <w:rPr>
          <w:rFonts w:ascii="Arial" w:hAnsi="Arial" w:cs="Arial"/>
          <w:color w:val="002060"/>
          <w:sz w:val="24"/>
          <w:szCs w:val="24"/>
        </w:rPr>
      </w:pPr>
      <w:r w:rsidRPr="00F35E00">
        <w:rPr>
          <w:rFonts w:ascii="Arial" w:hAnsi="Arial" w:cs="Arial"/>
          <w:color w:val="002060"/>
          <w:sz w:val="24"/>
          <w:szCs w:val="24"/>
        </w:rPr>
        <w:t>It may have an impact on your results profile</w:t>
      </w:r>
      <w:r w:rsidR="00F81350" w:rsidRPr="00F35E00">
        <w:rPr>
          <w:rFonts w:ascii="Arial" w:hAnsi="Arial" w:cs="Arial"/>
          <w:color w:val="002060"/>
          <w:sz w:val="24"/>
          <w:szCs w:val="24"/>
        </w:rPr>
        <w:t xml:space="preserve"> if a procedural irregularity</w:t>
      </w:r>
      <w:r w:rsidR="00FC6118" w:rsidRPr="00F35E00">
        <w:rPr>
          <w:rFonts w:ascii="Arial" w:hAnsi="Arial" w:cs="Arial"/>
          <w:color w:val="002060"/>
          <w:sz w:val="24"/>
          <w:szCs w:val="24"/>
        </w:rPr>
        <w:t xml:space="preserve"> or </w:t>
      </w:r>
      <w:r w:rsidR="00E71BF4" w:rsidRPr="00F35E00">
        <w:rPr>
          <w:rFonts w:ascii="Arial" w:hAnsi="Arial" w:cs="Arial"/>
          <w:color w:val="002060"/>
          <w:sz w:val="24"/>
          <w:szCs w:val="24"/>
        </w:rPr>
        <w:t>bias</w:t>
      </w:r>
      <w:r w:rsidR="00F81350" w:rsidRPr="00F35E00">
        <w:rPr>
          <w:rFonts w:ascii="Arial" w:hAnsi="Arial" w:cs="Arial"/>
          <w:color w:val="002060"/>
          <w:sz w:val="24"/>
          <w:szCs w:val="24"/>
        </w:rPr>
        <w:t xml:space="preserve"> has been found in how your work was marked</w:t>
      </w:r>
      <w:r w:rsidR="00E71BF4" w:rsidRPr="00F35E00">
        <w:rPr>
          <w:rFonts w:ascii="Arial" w:hAnsi="Arial" w:cs="Arial"/>
          <w:color w:val="002060"/>
          <w:sz w:val="24"/>
          <w:szCs w:val="24"/>
        </w:rPr>
        <w:t xml:space="preserve"> or your</w:t>
      </w:r>
      <w:r w:rsidR="00F81350" w:rsidRPr="00F35E00">
        <w:rPr>
          <w:rFonts w:ascii="Arial" w:hAnsi="Arial" w:cs="Arial"/>
          <w:color w:val="002060"/>
          <w:sz w:val="24"/>
          <w:szCs w:val="24"/>
        </w:rPr>
        <w:t xml:space="preserve"> classification calculated</w:t>
      </w:r>
      <w:r w:rsidRPr="00F35E00">
        <w:rPr>
          <w:rFonts w:ascii="Arial" w:hAnsi="Arial" w:cs="Arial"/>
          <w:color w:val="002060"/>
          <w:sz w:val="24"/>
          <w:szCs w:val="24"/>
        </w:rPr>
        <w:t>;</w:t>
      </w:r>
    </w:p>
    <w:p w14:paraId="29AC5D14" w14:textId="00750472" w:rsidR="00D93411" w:rsidRPr="00F35E00" w:rsidRDefault="00D93411" w:rsidP="004D498F">
      <w:pPr>
        <w:pStyle w:val="ListParagraph"/>
        <w:numPr>
          <w:ilvl w:val="0"/>
          <w:numId w:val="62"/>
        </w:numPr>
        <w:autoSpaceDN w:val="0"/>
        <w:spacing w:after="0" w:line="276" w:lineRule="auto"/>
        <w:contextualSpacing w:val="0"/>
        <w:rPr>
          <w:rFonts w:ascii="Arial" w:hAnsi="Arial" w:cs="Arial"/>
          <w:color w:val="002060"/>
          <w:sz w:val="24"/>
          <w:szCs w:val="24"/>
        </w:rPr>
      </w:pPr>
      <w:r w:rsidRPr="00F35E00">
        <w:rPr>
          <w:rFonts w:ascii="Arial" w:hAnsi="Arial" w:cs="Arial"/>
          <w:color w:val="002060"/>
          <w:sz w:val="24"/>
          <w:szCs w:val="24"/>
        </w:rPr>
        <w:t>It may alter the number of attempts you have for an assessment</w:t>
      </w:r>
      <w:r w:rsidR="00E71BF4" w:rsidRPr="00F35E00">
        <w:rPr>
          <w:rFonts w:ascii="Arial" w:hAnsi="Arial" w:cs="Arial"/>
          <w:color w:val="002060"/>
          <w:sz w:val="24"/>
          <w:szCs w:val="24"/>
        </w:rPr>
        <w:t>, most commonly an EC m</w:t>
      </w:r>
      <w:r w:rsidR="00E92E67" w:rsidRPr="00F35E00">
        <w:rPr>
          <w:rFonts w:ascii="Arial" w:hAnsi="Arial" w:cs="Arial"/>
          <w:color w:val="002060"/>
          <w:sz w:val="24"/>
          <w:szCs w:val="24"/>
        </w:rPr>
        <w:t>ay</w:t>
      </w:r>
      <w:r w:rsidR="00E71BF4" w:rsidRPr="00F35E00">
        <w:rPr>
          <w:rFonts w:ascii="Arial" w:hAnsi="Arial" w:cs="Arial"/>
          <w:color w:val="002060"/>
          <w:sz w:val="24"/>
          <w:szCs w:val="24"/>
        </w:rPr>
        <w:t xml:space="preserve"> be granted if you are able to evidence </w:t>
      </w:r>
      <w:r w:rsidR="00E16C50" w:rsidRPr="00F35E00">
        <w:rPr>
          <w:rFonts w:ascii="Arial" w:hAnsi="Arial" w:cs="Arial"/>
          <w:color w:val="002060"/>
          <w:sz w:val="24"/>
          <w:szCs w:val="24"/>
        </w:rPr>
        <w:t>these circumstances</w:t>
      </w:r>
      <w:r w:rsidRPr="00F35E00">
        <w:rPr>
          <w:rFonts w:ascii="Arial" w:hAnsi="Arial" w:cs="Arial"/>
          <w:color w:val="002060"/>
          <w:sz w:val="24"/>
          <w:szCs w:val="24"/>
        </w:rPr>
        <w:t xml:space="preserve">; </w:t>
      </w:r>
    </w:p>
    <w:p w14:paraId="242F4CB1" w14:textId="43A03A55" w:rsidR="00D93411" w:rsidRPr="004D498F" w:rsidRDefault="00D93411" w:rsidP="004D498F">
      <w:pPr>
        <w:pStyle w:val="ListParagraph"/>
        <w:numPr>
          <w:ilvl w:val="0"/>
          <w:numId w:val="62"/>
        </w:numPr>
        <w:autoSpaceDN w:val="0"/>
        <w:spacing w:after="240" w:line="276" w:lineRule="auto"/>
        <w:contextualSpacing w:val="0"/>
        <w:rPr>
          <w:rFonts w:ascii="Arial" w:hAnsi="Arial" w:cs="Arial"/>
          <w:color w:val="002060"/>
          <w:sz w:val="24"/>
          <w:szCs w:val="24"/>
        </w:rPr>
      </w:pPr>
      <w:r w:rsidRPr="00F35E00">
        <w:rPr>
          <w:rFonts w:ascii="Arial" w:hAnsi="Arial" w:cs="Arial"/>
          <w:color w:val="002060"/>
          <w:sz w:val="24"/>
          <w:szCs w:val="24"/>
        </w:rPr>
        <w:t xml:space="preserve">You should discuss the outcome with your </w:t>
      </w:r>
      <w:r w:rsidR="00D07DC7">
        <w:rPr>
          <w:rFonts w:ascii="Arial" w:hAnsi="Arial" w:cs="Arial"/>
          <w:color w:val="002060"/>
          <w:sz w:val="24"/>
          <w:szCs w:val="24"/>
        </w:rPr>
        <w:t>Course team</w:t>
      </w:r>
      <w:r w:rsidRPr="00F35E00">
        <w:rPr>
          <w:rFonts w:ascii="Arial" w:hAnsi="Arial" w:cs="Arial"/>
          <w:color w:val="002060"/>
          <w:sz w:val="24"/>
          <w:szCs w:val="24"/>
        </w:rPr>
        <w:t xml:space="preserve"> immediately.</w:t>
      </w:r>
    </w:p>
    <w:p w14:paraId="459DED01" w14:textId="036A7E18" w:rsidR="00D93411" w:rsidRPr="00F35E00" w:rsidRDefault="00D93411" w:rsidP="004D498F">
      <w:pPr>
        <w:pStyle w:val="BodyText"/>
        <w:tabs>
          <w:tab w:val="left" w:pos="10206"/>
        </w:tabs>
        <w:spacing w:after="240" w:line="276" w:lineRule="auto"/>
        <w:ind w:right="653"/>
        <w:rPr>
          <w:rFonts w:cs="Arial"/>
          <w:color w:val="002060"/>
          <w:szCs w:val="24"/>
        </w:rPr>
      </w:pPr>
      <w:r w:rsidRPr="00F35E00">
        <w:rPr>
          <w:rFonts w:cs="Arial"/>
          <w:color w:val="002060"/>
          <w:szCs w:val="24"/>
        </w:rPr>
        <w:t>9.</w:t>
      </w:r>
      <w:r w:rsidR="00062D2D" w:rsidRPr="00F35E00">
        <w:rPr>
          <w:rFonts w:cs="Arial"/>
          <w:color w:val="002060"/>
          <w:szCs w:val="24"/>
        </w:rPr>
        <w:t>5</w:t>
      </w:r>
      <w:r w:rsidRPr="00F35E00">
        <w:rPr>
          <w:rFonts w:cs="Arial"/>
          <w:color w:val="002060"/>
          <w:szCs w:val="24"/>
        </w:rPr>
        <w:t xml:space="preserve">.7 If your appeal is </w:t>
      </w:r>
      <w:r w:rsidRPr="00F35E00">
        <w:rPr>
          <w:rFonts w:cs="Arial"/>
          <w:b/>
          <w:color w:val="002060"/>
          <w:szCs w:val="24"/>
        </w:rPr>
        <w:t xml:space="preserve">not </w:t>
      </w:r>
      <w:r w:rsidR="00613972">
        <w:rPr>
          <w:rFonts w:cs="Arial"/>
          <w:b/>
          <w:color w:val="002060"/>
          <w:szCs w:val="24"/>
        </w:rPr>
        <w:t>upheld</w:t>
      </w:r>
      <w:r w:rsidRPr="00F35E00">
        <w:rPr>
          <w:rFonts w:cs="Arial"/>
          <w:b/>
          <w:color w:val="002060"/>
          <w:szCs w:val="24"/>
        </w:rPr>
        <w:t>:</w:t>
      </w:r>
    </w:p>
    <w:p w14:paraId="569A1CDF" w14:textId="77777777" w:rsidR="00D93411" w:rsidRPr="00F35E00" w:rsidRDefault="00D93411" w:rsidP="004D498F">
      <w:pPr>
        <w:pStyle w:val="ListParagraph"/>
        <w:numPr>
          <w:ilvl w:val="0"/>
          <w:numId w:val="63"/>
        </w:numPr>
        <w:autoSpaceDN w:val="0"/>
        <w:spacing w:after="0" w:line="276" w:lineRule="auto"/>
        <w:contextualSpacing w:val="0"/>
        <w:rPr>
          <w:rFonts w:ascii="Arial" w:hAnsi="Arial" w:cs="Arial"/>
          <w:color w:val="002060"/>
          <w:sz w:val="24"/>
          <w:szCs w:val="24"/>
        </w:rPr>
      </w:pPr>
      <w:r w:rsidRPr="00F35E00">
        <w:rPr>
          <w:rFonts w:ascii="Arial" w:hAnsi="Arial" w:cs="Arial"/>
          <w:color w:val="002060"/>
          <w:sz w:val="24"/>
          <w:szCs w:val="24"/>
        </w:rPr>
        <w:t>You may wish to discuss the outcome with the Students’ Union Advice Centre who can independently guide you through the decision;</w:t>
      </w:r>
    </w:p>
    <w:p w14:paraId="71528B39" w14:textId="27740D07" w:rsidR="00D93411" w:rsidRPr="00F35E00" w:rsidRDefault="00D93411" w:rsidP="004D498F">
      <w:pPr>
        <w:pStyle w:val="ListParagraph"/>
        <w:numPr>
          <w:ilvl w:val="0"/>
          <w:numId w:val="63"/>
        </w:numPr>
        <w:autoSpaceDN w:val="0"/>
        <w:spacing w:after="0" w:line="276" w:lineRule="auto"/>
        <w:contextualSpacing w:val="0"/>
        <w:rPr>
          <w:rFonts w:ascii="Arial" w:hAnsi="Arial" w:cs="Arial"/>
          <w:color w:val="002060"/>
          <w:sz w:val="24"/>
          <w:szCs w:val="24"/>
        </w:rPr>
      </w:pPr>
      <w:r w:rsidRPr="00F35E00">
        <w:rPr>
          <w:rFonts w:ascii="Arial" w:hAnsi="Arial" w:cs="Arial"/>
          <w:color w:val="002060"/>
          <w:sz w:val="24"/>
          <w:szCs w:val="24"/>
        </w:rPr>
        <w:t xml:space="preserve">You may request a review of the decision (please see </w:t>
      </w:r>
      <w:r w:rsidR="008C40F3">
        <w:rPr>
          <w:rFonts w:ascii="Arial" w:hAnsi="Arial" w:cs="Arial"/>
          <w:color w:val="002060"/>
          <w:sz w:val="24"/>
          <w:szCs w:val="24"/>
        </w:rPr>
        <w:t>Stage 2</w:t>
      </w:r>
      <w:r w:rsidRPr="00F35E00">
        <w:rPr>
          <w:rFonts w:ascii="Arial" w:hAnsi="Arial" w:cs="Arial"/>
          <w:color w:val="002060"/>
          <w:sz w:val="24"/>
          <w:szCs w:val="24"/>
        </w:rPr>
        <w:t>);</w:t>
      </w:r>
    </w:p>
    <w:p w14:paraId="4257B3B4" w14:textId="232BCCDC" w:rsidR="00D93411" w:rsidRPr="004D498F" w:rsidRDefault="00D93411" w:rsidP="004D498F">
      <w:pPr>
        <w:pStyle w:val="ListParagraph"/>
        <w:numPr>
          <w:ilvl w:val="0"/>
          <w:numId w:val="63"/>
        </w:numPr>
        <w:autoSpaceDN w:val="0"/>
        <w:spacing w:after="240" w:line="276" w:lineRule="auto"/>
        <w:contextualSpacing w:val="0"/>
        <w:rPr>
          <w:rFonts w:ascii="Arial" w:hAnsi="Arial" w:cs="Arial"/>
          <w:color w:val="002060"/>
          <w:sz w:val="24"/>
          <w:szCs w:val="24"/>
        </w:rPr>
      </w:pPr>
      <w:r w:rsidRPr="00F35E00">
        <w:rPr>
          <w:rFonts w:ascii="Arial" w:hAnsi="Arial" w:cs="Arial"/>
          <w:color w:val="002060"/>
          <w:sz w:val="24"/>
          <w:szCs w:val="24"/>
        </w:rPr>
        <w:t xml:space="preserve">You should discuss the outcome with your </w:t>
      </w:r>
      <w:r w:rsidR="00745534">
        <w:rPr>
          <w:rFonts w:ascii="Arial" w:hAnsi="Arial" w:cs="Arial"/>
          <w:color w:val="002060"/>
          <w:sz w:val="24"/>
          <w:szCs w:val="24"/>
        </w:rPr>
        <w:t xml:space="preserve">Course team </w:t>
      </w:r>
      <w:r w:rsidRPr="00F35E00">
        <w:rPr>
          <w:rFonts w:ascii="Arial" w:hAnsi="Arial" w:cs="Arial"/>
          <w:color w:val="002060"/>
          <w:sz w:val="24"/>
          <w:szCs w:val="24"/>
        </w:rPr>
        <w:t>immediately.</w:t>
      </w:r>
    </w:p>
    <w:p w14:paraId="41FF1C58" w14:textId="2A2482C3" w:rsidR="00D93411" w:rsidRPr="004D498F" w:rsidRDefault="00D93411" w:rsidP="00DF0CBD">
      <w:pPr>
        <w:pStyle w:val="Heading2"/>
      </w:pPr>
      <w:bookmarkStart w:id="707" w:name="_bookmark207"/>
      <w:bookmarkStart w:id="708" w:name="_Toc71291717"/>
      <w:bookmarkStart w:id="709" w:name="_Toc140580447"/>
      <w:bookmarkStart w:id="710" w:name="_Toc198037131"/>
      <w:bookmarkStart w:id="711" w:name="_Toc198057422"/>
      <w:bookmarkStart w:id="712" w:name="_Toc204776968"/>
      <w:bookmarkEnd w:id="707"/>
      <w:r w:rsidRPr="00F35E00">
        <w:t>9.</w:t>
      </w:r>
      <w:r w:rsidR="00062D2D" w:rsidRPr="00F35E00">
        <w:t>6</w:t>
      </w:r>
      <w:r w:rsidRPr="00F35E00">
        <w:t xml:space="preserve"> </w:t>
      </w:r>
      <w:r w:rsidR="008C40F3">
        <w:t>Stage 2</w:t>
      </w:r>
      <w:r w:rsidRPr="00F35E00">
        <w:t xml:space="preserve"> </w:t>
      </w:r>
      <w:r w:rsidR="00A30A2E" w:rsidRPr="00F35E00">
        <w:t>results a</w:t>
      </w:r>
      <w:r w:rsidR="004B2D19" w:rsidRPr="00F35E00">
        <w:t xml:space="preserve">ppeal: </w:t>
      </w:r>
      <w:r w:rsidR="00A30A2E" w:rsidRPr="00F35E00">
        <w:t>Review request</w:t>
      </w:r>
      <w:bookmarkEnd w:id="708"/>
      <w:bookmarkEnd w:id="709"/>
      <w:bookmarkEnd w:id="710"/>
      <w:bookmarkEnd w:id="711"/>
      <w:bookmarkEnd w:id="712"/>
    </w:p>
    <w:p w14:paraId="5B9D12A4" w14:textId="69F7A810" w:rsidR="00D93411" w:rsidRPr="00F35E00" w:rsidRDefault="00D93411" w:rsidP="00337BCD">
      <w:pPr>
        <w:pStyle w:val="BodyText"/>
        <w:tabs>
          <w:tab w:val="left" w:pos="10206"/>
        </w:tabs>
        <w:spacing w:after="240" w:line="276" w:lineRule="auto"/>
        <w:ind w:right="653"/>
        <w:jc w:val="left"/>
        <w:rPr>
          <w:rFonts w:cs="Arial"/>
          <w:color w:val="002060"/>
          <w:szCs w:val="24"/>
        </w:rPr>
      </w:pPr>
      <w:r w:rsidRPr="007C6914">
        <w:rPr>
          <w:rFonts w:cs="Arial"/>
          <w:color w:val="002060"/>
          <w:szCs w:val="24"/>
        </w:rPr>
        <w:t>9.</w:t>
      </w:r>
      <w:r w:rsidR="00062D2D" w:rsidRPr="007C6914">
        <w:rPr>
          <w:rFonts w:cs="Arial"/>
          <w:color w:val="002060"/>
          <w:szCs w:val="24"/>
        </w:rPr>
        <w:t>6</w:t>
      </w:r>
      <w:r w:rsidRPr="007C6914">
        <w:rPr>
          <w:rFonts w:cs="Arial"/>
          <w:color w:val="002060"/>
          <w:szCs w:val="24"/>
        </w:rPr>
        <w:t xml:space="preserve">.1 </w:t>
      </w:r>
      <w:r w:rsidR="0032455B" w:rsidRPr="007C6914">
        <w:rPr>
          <w:rFonts w:cs="Arial"/>
          <w:color w:val="002060"/>
          <w:szCs w:val="24"/>
        </w:rPr>
        <w:t xml:space="preserve">To request a review you should complete a </w:t>
      </w:r>
      <w:hyperlink r:id="rId116" w:history="1">
        <w:r w:rsidR="005B3AAC" w:rsidRPr="007C6914">
          <w:rPr>
            <w:rStyle w:val="Hyperlink"/>
            <w:rFonts w:cs="Arial"/>
            <w:szCs w:val="24"/>
          </w:rPr>
          <w:t>Stage 2 Appeal Form</w:t>
        </w:r>
      </w:hyperlink>
      <w:r w:rsidR="005B3AAC" w:rsidRPr="007C6914">
        <w:rPr>
          <w:rFonts w:cs="Arial"/>
          <w:color w:val="002060"/>
          <w:szCs w:val="24"/>
        </w:rPr>
        <w:t xml:space="preserve"> </w:t>
      </w:r>
      <w:r w:rsidR="0032455B" w:rsidRPr="007C6914">
        <w:rPr>
          <w:rFonts w:cs="Arial"/>
          <w:color w:val="002060"/>
          <w:szCs w:val="24"/>
        </w:rPr>
        <w:t>no later than 10 working days from the date of the outcome of your Stage 1 results appeal</w:t>
      </w:r>
      <w:r w:rsidR="0032455B" w:rsidRPr="00F35E00">
        <w:rPr>
          <w:rFonts w:cs="Arial"/>
          <w:color w:val="002060"/>
          <w:szCs w:val="24"/>
        </w:rPr>
        <w:t xml:space="preserve">. </w:t>
      </w:r>
    </w:p>
    <w:p w14:paraId="59CE068A" w14:textId="70933DF6" w:rsidR="00D93411" w:rsidRPr="00F35E00" w:rsidRDefault="00D93411" w:rsidP="00337BCD">
      <w:pPr>
        <w:pStyle w:val="BodyText"/>
        <w:tabs>
          <w:tab w:val="left" w:pos="10206"/>
        </w:tabs>
        <w:spacing w:after="240" w:line="276" w:lineRule="auto"/>
        <w:ind w:right="653"/>
        <w:jc w:val="left"/>
        <w:rPr>
          <w:rFonts w:cs="Arial"/>
          <w:color w:val="002060"/>
          <w:szCs w:val="24"/>
        </w:rPr>
      </w:pPr>
      <w:r w:rsidRPr="00F35E00">
        <w:rPr>
          <w:rFonts w:cs="Arial"/>
          <w:color w:val="002060"/>
          <w:szCs w:val="24"/>
        </w:rPr>
        <w:t>9.</w:t>
      </w:r>
      <w:r w:rsidR="00062D2D" w:rsidRPr="00F35E00">
        <w:rPr>
          <w:rFonts w:cs="Arial"/>
          <w:color w:val="002060"/>
          <w:szCs w:val="24"/>
        </w:rPr>
        <w:t>6</w:t>
      </w:r>
      <w:r w:rsidRPr="00F35E00">
        <w:rPr>
          <w:rFonts w:cs="Arial"/>
          <w:color w:val="002060"/>
          <w:szCs w:val="24"/>
        </w:rPr>
        <w:t xml:space="preserve">.2 If you introduce new evidence for your </w:t>
      </w:r>
      <w:r w:rsidR="008C40F3">
        <w:rPr>
          <w:rFonts w:cs="Arial"/>
          <w:color w:val="002060"/>
          <w:szCs w:val="24"/>
        </w:rPr>
        <w:t>Stage 2</w:t>
      </w:r>
      <w:r w:rsidRPr="00F35E00">
        <w:rPr>
          <w:rFonts w:cs="Arial"/>
          <w:color w:val="002060"/>
          <w:szCs w:val="24"/>
        </w:rPr>
        <w:t xml:space="preserve"> appeal you must explain why you did not provide this evidence with your </w:t>
      </w:r>
      <w:r w:rsidR="008C40F3">
        <w:rPr>
          <w:rFonts w:cs="Arial"/>
          <w:color w:val="002060"/>
          <w:szCs w:val="24"/>
        </w:rPr>
        <w:t>Stage 1</w:t>
      </w:r>
      <w:r w:rsidRPr="00F35E00">
        <w:rPr>
          <w:rFonts w:cs="Arial"/>
          <w:color w:val="002060"/>
          <w:szCs w:val="24"/>
        </w:rPr>
        <w:t xml:space="preserve"> Appeal. If there is a</w:t>
      </w:r>
      <w:r w:rsidR="000C71C0" w:rsidRPr="00F35E00">
        <w:rPr>
          <w:rFonts w:cs="Arial"/>
          <w:color w:val="002060"/>
          <w:szCs w:val="24"/>
        </w:rPr>
        <w:t xml:space="preserve"> </w:t>
      </w:r>
      <w:r w:rsidRPr="00F35E00">
        <w:rPr>
          <w:rFonts w:cs="Arial"/>
          <w:color w:val="002060"/>
          <w:szCs w:val="24"/>
        </w:rPr>
        <w:t xml:space="preserve">delay in obtaining the evidence, you should still submit the appeal no later than 10 working days from the date of the </w:t>
      </w:r>
      <w:r w:rsidR="008C40F3">
        <w:rPr>
          <w:rFonts w:cs="Arial"/>
          <w:color w:val="002060"/>
          <w:szCs w:val="24"/>
        </w:rPr>
        <w:t>Stage 1</w:t>
      </w:r>
      <w:r w:rsidRPr="00F35E00">
        <w:rPr>
          <w:rFonts w:cs="Arial"/>
          <w:color w:val="002060"/>
          <w:szCs w:val="24"/>
        </w:rPr>
        <w:t xml:space="preserve"> outcome. If your evidence is delayed, you must tell us what it is and when you expect to provide it. </w:t>
      </w:r>
    </w:p>
    <w:p w14:paraId="0AA30037" w14:textId="2480F4A2" w:rsidR="00D93411" w:rsidRPr="00F35E00" w:rsidRDefault="00D93411" w:rsidP="00337BCD">
      <w:pPr>
        <w:pStyle w:val="BodyText"/>
        <w:tabs>
          <w:tab w:val="left" w:pos="10206"/>
        </w:tabs>
        <w:spacing w:after="240" w:line="276" w:lineRule="auto"/>
        <w:ind w:right="653"/>
        <w:jc w:val="left"/>
        <w:rPr>
          <w:rFonts w:cs="Arial"/>
          <w:color w:val="002060"/>
          <w:szCs w:val="24"/>
        </w:rPr>
      </w:pPr>
      <w:r w:rsidRPr="00F35E00">
        <w:rPr>
          <w:rFonts w:cs="Arial"/>
          <w:color w:val="002060"/>
          <w:szCs w:val="24"/>
        </w:rPr>
        <w:t>9.</w:t>
      </w:r>
      <w:r w:rsidR="00062D2D" w:rsidRPr="00F35E00">
        <w:rPr>
          <w:rFonts w:cs="Arial"/>
          <w:color w:val="002060"/>
          <w:szCs w:val="24"/>
        </w:rPr>
        <w:t>6</w:t>
      </w:r>
      <w:r w:rsidRPr="00F35E00">
        <w:rPr>
          <w:rFonts w:cs="Arial"/>
          <w:color w:val="002060"/>
          <w:szCs w:val="24"/>
        </w:rPr>
        <w:t xml:space="preserve">.3 If you submit your </w:t>
      </w:r>
      <w:r w:rsidR="008C40F3">
        <w:rPr>
          <w:rFonts w:cs="Arial"/>
          <w:color w:val="002060"/>
          <w:szCs w:val="24"/>
        </w:rPr>
        <w:t>Stage</w:t>
      </w:r>
      <w:r w:rsidRPr="00F35E00">
        <w:rPr>
          <w:rFonts w:cs="Arial"/>
          <w:color w:val="002060"/>
          <w:szCs w:val="24"/>
        </w:rPr>
        <w:t xml:space="preserve"> 2 appeal later than the deadline, you will need to provide evidence to confirm why you could not submit your appeal any sooner. If you do not send us </w:t>
      </w:r>
      <w:hyperlink r:id="rId117" w:history="1">
        <w:r w:rsidRPr="00787BF7">
          <w:rPr>
            <w:rStyle w:val="Hyperlink"/>
            <w:rFonts w:cs="Arial"/>
            <w:szCs w:val="24"/>
          </w:rPr>
          <w:t>independent evidence</w:t>
        </w:r>
      </w:hyperlink>
      <w:r w:rsidRPr="00F35E00">
        <w:rPr>
          <w:rFonts w:cs="Arial"/>
          <w:color w:val="002060"/>
          <w:szCs w:val="24"/>
        </w:rPr>
        <w:t xml:space="preserve"> to allow your late appeal to be considered, your appeal will </w:t>
      </w:r>
      <w:r w:rsidR="00DD53C4" w:rsidRPr="00F35E00">
        <w:rPr>
          <w:rFonts w:cs="Arial"/>
          <w:color w:val="002060"/>
          <w:szCs w:val="24"/>
        </w:rPr>
        <w:t xml:space="preserve">not be </w:t>
      </w:r>
      <w:r w:rsidR="00613972">
        <w:rPr>
          <w:rFonts w:cs="Arial"/>
          <w:color w:val="002060"/>
          <w:szCs w:val="24"/>
        </w:rPr>
        <w:t>upheld</w:t>
      </w:r>
      <w:r w:rsidRPr="00F35E00">
        <w:rPr>
          <w:rFonts w:cs="Arial"/>
          <w:color w:val="002060"/>
          <w:szCs w:val="24"/>
        </w:rPr>
        <w:t xml:space="preserve"> on the basis that it was submitted late. No further details of your appeal will be considered. </w:t>
      </w:r>
    </w:p>
    <w:p w14:paraId="3E63E836" w14:textId="7AD85620" w:rsidR="00D93411" w:rsidRPr="004D498F" w:rsidRDefault="00D93411" w:rsidP="00337BCD">
      <w:pPr>
        <w:pStyle w:val="BodyText"/>
        <w:tabs>
          <w:tab w:val="left" w:pos="10206"/>
        </w:tabs>
        <w:spacing w:after="240" w:line="276" w:lineRule="auto"/>
        <w:ind w:right="653"/>
        <w:jc w:val="left"/>
        <w:rPr>
          <w:rFonts w:cs="Arial"/>
          <w:color w:val="002060"/>
          <w:szCs w:val="24"/>
        </w:rPr>
      </w:pPr>
      <w:r w:rsidRPr="00F35E00">
        <w:rPr>
          <w:rFonts w:cs="Arial"/>
          <w:color w:val="002060"/>
          <w:szCs w:val="24"/>
        </w:rPr>
        <w:lastRenderedPageBreak/>
        <w:t>9.</w:t>
      </w:r>
      <w:r w:rsidR="00062D2D" w:rsidRPr="00F35E00">
        <w:rPr>
          <w:rFonts w:cs="Arial"/>
          <w:color w:val="002060"/>
          <w:szCs w:val="24"/>
        </w:rPr>
        <w:t>6</w:t>
      </w:r>
      <w:r w:rsidRPr="00F35E00">
        <w:rPr>
          <w:rFonts w:cs="Arial"/>
          <w:color w:val="002060"/>
          <w:szCs w:val="24"/>
        </w:rPr>
        <w:t xml:space="preserve">.4 Your </w:t>
      </w:r>
      <w:r w:rsidR="008C40F3">
        <w:rPr>
          <w:rFonts w:cs="Arial"/>
          <w:color w:val="002060"/>
          <w:szCs w:val="24"/>
        </w:rPr>
        <w:t>Stage 2</w:t>
      </w:r>
      <w:r w:rsidRPr="00F35E00">
        <w:rPr>
          <w:rFonts w:cs="Arial"/>
          <w:color w:val="002060"/>
          <w:szCs w:val="24"/>
        </w:rPr>
        <w:t xml:space="preserve"> Appeal will be considered by a </w:t>
      </w:r>
      <w:r w:rsidR="00F507D9">
        <w:rPr>
          <w:rFonts w:cs="Arial"/>
          <w:color w:val="002060"/>
          <w:szCs w:val="24"/>
        </w:rPr>
        <w:t xml:space="preserve">trained </w:t>
      </w:r>
      <w:r w:rsidRPr="00F35E00">
        <w:rPr>
          <w:rFonts w:cs="Arial"/>
          <w:color w:val="002060"/>
          <w:szCs w:val="24"/>
        </w:rPr>
        <w:t xml:space="preserve">member of Registry staff not involved in the </w:t>
      </w:r>
      <w:r w:rsidR="008C40F3">
        <w:rPr>
          <w:rFonts w:cs="Arial"/>
          <w:color w:val="002060"/>
          <w:szCs w:val="24"/>
        </w:rPr>
        <w:t>Stage 1</w:t>
      </w:r>
      <w:r w:rsidRPr="00F35E00">
        <w:rPr>
          <w:rFonts w:cs="Arial"/>
          <w:color w:val="002060"/>
          <w:szCs w:val="24"/>
        </w:rPr>
        <w:t xml:space="preserve"> decision.</w:t>
      </w:r>
      <w:r w:rsidR="003E0168" w:rsidRPr="00F35E00">
        <w:rPr>
          <w:rFonts w:cs="Arial"/>
          <w:color w:val="002060"/>
          <w:szCs w:val="24"/>
        </w:rPr>
        <w:t xml:space="preserve"> </w:t>
      </w:r>
      <w:r w:rsidRPr="00F35E00">
        <w:rPr>
          <w:rFonts w:cs="Arial"/>
          <w:color w:val="002060"/>
          <w:szCs w:val="24"/>
        </w:rPr>
        <w:t xml:space="preserve">We will issue a Completion of Procedures </w:t>
      </w:r>
      <w:r w:rsidR="00955820">
        <w:rPr>
          <w:rFonts w:cs="Arial"/>
          <w:color w:val="002060"/>
          <w:szCs w:val="24"/>
        </w:rPr>
        <w:t>l</w:t>
      </w:r>
      <w:r w:rsidRPr="00F35E00">
        <w:rPr>
          <w:rFonts w:cs="Arial"/>
          <w:color w:val="002060"/>
          <w:szCs w:val="24"/>
        </w:rPr>
        <w:t xml:space="preserve">etter no later than 10 working days from the date the appeal and </w:t>
      </w:r>
      <w:r w:rsidR="00EA5C97" w:rsidRPr="00F35E00">
        <w:rPr>
          <w:rFonts w:cs="Arial"/>
          <w:color w:val="002060"/>
          <w:szCs w:val="24"/>
        </w:rPr>
        <w:t xml:space="preserve">all supporting </w:t>
      </w:r>
      <w:r w:rsidRPr="00F35E00">
        <w:rPr>
          <w:rFonts w:cs="Arial"/>
          <w:color w:val="002060"/>
          <w:szCs w:val="24"/>
        </w:rPr>
        <w:t xml:space="preserve">evidence was received. </w:t>
      </w:r>
    </w:p>
    <w:p w14:paraId="6358D943" w14:textId="174376A4" w:rsidR="00D93411" w:rsidRPr="00F35E00" w:rsidRDefault="00D93411" w:rsidP="004D498F">
      <w:pPr>
        <w:pStyle w:val="BodyText"/>
        <w:tabs>
          <w:tab w:val="left" w:pos="10206"/>
        </w:tabs>
        <w:spacing w:after="240" w:line="276" w:lineRule="auto"/>
        <w:ind w:right="1473"/>
        <w:rPr>
          <w:rFonts w:cs="Arial"/>
          <w:color w:val="002060"/>
          <w:szCs w:val="24"/>
        </w:rPr>
      </w:pPr>
      <w:r w:rsidRPr="00F35E00">
        <w:rPr>
          <w:rFonts w:cs="Arial"/>
          <w:color w:val="002060"/>
          <w:szCs w:val="24"/>
        </w:rPr>
        <w:t>9.</w:t>
      </w:r>
      <w:r w:rsidR="00062D2D" w:rsidRPr="00F35E00">
        <w:rPr>
          <w:rFonts w:cs="Arial"/>
          <w:color w:val="002060"/>
          <w:szCs w:val="24"/>
        </w:rPr>
        <w:t>6</w:t>
      </w:r>
      <w:r w:rsidRPr="00F35E00">
        <w:rPr>
          <w:rFonts w:cs="Arial"/>
          <w:color w:val="002060"/>
          <w:szCs w:val="24"/>
        </w:rPr>
        <w:t xml:space="preserve">.5 For your </w:t>
      </w:r>
      <w:r w:rsidR="008C40F3">
        <w:rPr>
          <w:rFonts w:cs="Arial"/>
          <w:color w:val="002060"/>
          <w:szCs w:val="24"/>
        </w:rPr>
        <w:t>Stage 2</w:t>
      </w:r>
      <w:r w:rsidRPr="00F35E00">
        <w:rPr>
          <w:rFonts w:cs="Arial"/>
          <w:color w:val="002060"/>
          <w:szCs w:val="24"/>
        </w:rPr>
        <w:t xml:space="preserve"> appeal to be </w:t>
      </w:r>
      <w:r w:rsidR="00613972">
        <w:rPr>
          <w:rFonts w:cs="Arial"/>
          <w:color w:val="002060"/>
          <w:szCs w:val="24"/>
        </w:rPr>
        <w:t>upheld</w:t>
      </w:r>
      <w:r w:rsidR="007D46BB" w:rsidRPr="00F35E00">
        <w:rPr>
          <w:rFonts w:cs="Arial"/>
          <w:color w:val="002060"/>
          <w:szCs w:val="24"/>
        </w:rPr>
        <w:t xml:space="preserve"> </w:t>
      </w:r>
      <w:r w:rsidRPr="00F35E00">
        <w:rPr>
          <w:rFonts w:cs="Arial"/>
          <w:color w:val="002060"/>
          <w:szCs w:val="24"/>
        </w:rPr>
        <w:t>you must provide independent evidence to demonstrate at least one of the following grounds:</w:t>
      </w:r>
      <w:r w:rsidR="003E0168" w:rsidRPr="00F35E00">
        <w:rPr>
          <w:rFonts w:cs="Arial"/>
          <w:color w:val="002060"/>
          <w:szCs w:val="24"/>
        </w:rPr>
        <w:t xml:space="preserve"> </w:t>
      </w:r>
    </w:p>
    <w:p w14:paraId="6293C743" w14:textId="20864A3A" w:rsidR="00D93411" w:rsidRPr="00F35E00" w:rsidRDefault="00BF5CAC" w:rsidP="00E97E9B">
      <w:pPr>
        <w:pStyle w:val="ListParagraph"/>
        <w:numPr>
          <w:ilvl w:val="0"/>
          <w:numId w:val="64"/>
        </w:numPr>
        <w:autoSpaceDN w:val="0"/>
        <w:spacing w:after="0" w:line="276" w:lineRule="auto"/>
        <w:contextualSpacing w:val="0"/>
        <w:rPr>
          <w:rFonts w:ascii="Arial" w:hAnsi="Arial" w:cs="Arial"/>
          <w:color w:val="002060"/>
          <w:sz w:val="24"/>
          <w:szCs w:val="24"/>
        </w:rPr>
      </w:pPr>
      <w:r>
        <w:rPr>
          <w:rFonts w:ascii="Arial" w:hAnsi="Arial" w:cs="Arial"/>
          <w:color w:val="002060"/>
          <w:sz w:val="24"/>
          <w:szCs w:val="24"/>
        </w:rPr>
        <w:t>T</w:t>
      </w:r>
      <w:r w:rsidR="00D93411" w:rsidRPr="00F35E00">
        <w:rPr>
          <w:rFonts w:ascii="Arial" w:hAnsi="Arial" w:cs="Arial"/>
          <w:color w:val="002060"/>
          <w:sz w:val="24"/>
          <w:szCs w:val="24"/>
        </w:rPr>
        <w:t xml:space="preserve">here was a </w:t>
      </w:r>
      <w:r w:rsidR="000C71C0" w:rsidRPr="00F35E00">
        <w:rPr>
          <w:rFonts w:ascii="Arial" w:hAnsi="Arial" w:cs="Arial"/>
          <w:color w:val="002060"/>
          <w:sz w:val="24"/>
          <w:szCs w:val="24"/>
        </w:rPr>
        <w:t xml:space="preserve">procedural </w:t>
      </w:r>
      <w:r w:rsidR="00D93411" w:rsidRPr="00F35E00">
        <w:rPr>
          <w:rFonts w:ascii="Arial" w:hAnsi="Arial" w:cs="Arial"/>
          <w:color w:val="002060"/>
          <w:sz w:val="24"/>
          <w:szCs w:val="24"/>
        </w:rPr>
        <w:t xml:space="preserve">irregularity in the way we considered your </w:t>
      </w:r>
      <w:r w:rsidR="008C40F3">
        <w:rPr>
          <w:rFonts w:ascii="Arial" w:hAnsi="Arial" w:cs="Arial"/>
          <w:color w:val="002060"/>
          <w:sz w:val="24"/>
          <w:szCs w:val="24"/>
        </w:rPr>
        <w:t>Stage 1</w:t>
      </w:r>
      <w:r w:rsidR="00D93411" w:rsidRPr="00F35E00">
        <w:rPr>
          <w:rFonts w:ascii="Arial" w:hAnsi="Arial" w:cs="Arial"/>
          <w:color w:val="002060"/>
          <w:sz w:val="24"/>
          <w:szCs w:val="24"/>
        </w:rPr>
        <w:t xml:space="preserve"> Appeal;</w:t>
      </w:r>
    </w:p>
    <w:p w14:paraId="5A505311" w14:textId="07ADE289" w:rsidR="00D93411" w:rsidRPr="00F35E00" w:rsidRDefault="00BF5CAC" w:rsidP="00E97E9B">
      <w:pPr>
        <w:pStyle w:val="ListParagraph"/>
        <w:numPr>
          <w:ilvl w:val="0"/>
          <w:numId w:val="64"/>
        </w:numPr>
        <w:autoSpaceDN w:val="0"/>
        <w:spacing w:after="0" w:line="276" w:lineRule="auto"/>
        <w:contextualSpacing w:val="0"/>
        <w:rPr>
          <w:rFonts w:ascii="Arial" w:hAnsi="Arial" w:cs="Arial"/>
          <w:color w:val="002060"/>
          <w:sz w:val="24"/>
          <w:szCs w:val="24"/>
        </w:rPr>
      </w:pPr>
      <w:r>
        <w:rPr>
          <w:rFonts w:ascii="Arial" w:hAnsi="Arial" w:cs="Arial"/>
          <w:color w:val="002060"/>
          <w:sz w:val="24"/>
          <w:szCs w:val="24"/>
        </w:rPr>
        <w:t>T</w:t>
      </w:r>
      <w:r w:rsidR="00D93411" w:rsidRPr="00F35E00">
        <w:rPr>
          <w:rFonts w:ascii="Arial" w:hAnsi="Arial" w:cs="Arial"/>
          <w:color w:val="002060"/>
          <w:sz w:val="24"/>
          <w:szCs w:val="24"/>
        </w:rPr>
        <w:t xml:space="preserve">he decision we reached was unreasonable in light of the evidence provided for </w:t>
      </w:r>
      <w:r w:rsidR="008C40F3">
        <w:rPr>
          <w:rFonts w:ascii="Arial" w:hAnsi="Arial" w:cs="Arial"/>
          <w:color w:val="002060"/>
          <w:sz w:val="24"/>
          <w:szCs w:val="24"/>
        </w:rPr>
        <w:t>Stage 1</w:t>
      </w:r>
      <w:r w:rsidR="00D93411" w:rsidRPr="00F35E00">
        <w:rPr>
          <w:rFonts w:ascii="Arial" w:hAnsi="Arial" w:cs="Arial"/>
          <w:color w:val="002060"/>
          <w:sz w:val="24"/>
          <w:szCs w:val="24"/>
        </w:rPr>
        <w:t>;</w:t>
      </w:r>
    </w:p>
    <w:p w14:paraId="60B0AF9E" w14:textId="6D05A421" w:rsidR="00D93411" w:rsidRPr="00E97E9B" w:rsidRDefault="00BF5CAC" w:rsidP="004D498F">
      <w:pPr>
        <w:pStyle w:val="ListParagraph"/>
        <w:numPr>
          <w:ilvl w:val="0"/>
          <w:numId w:val="64"/>
        </w:numPr>
        <w:autoSpaceDN w:val="0"/>
        <w:spacing w:after="240" w:line="276" w:lineRule="auto"/>
        <w:contextualSpacing w:val="0"/>
        <w:rPr>
          <w:rFonts w:ascii="Arial" w:hAnsi="Arial" w:cs="Arial"/>
          <w:color w:val="002060"/>
          <w:sz w:val="24"/>
          <w:szCs w:val="24"/>
        </w:rPr>
      </w:pPr>
      <w:r>
        <w:rPr>
          <w:rFonts w:ascii="Arial" w:hAnsi="Arial" w:cs="Arial"/>
          <w:color w:val="002060"/>
          <w:sz w:val="24"/>
          <w:szCs w:val="24"/>
        </w:rPr>
        <w:t>Y</w:t>
      </w:r>
      <w:r w:rsidR="00D93411" w:rsidRPr="00F35E00">
        <w:rPr>
          <w:rFonts w:ascii="Arial" w:hAnsi="Arial" w:cs="Arial"/>
          <w:color w:val="002060"/>
          <w:sz w:val="24"/>
          <w:szCs w:val="24"/>
        </w:rPr>
        <w:t xml:space="preserve">ou have submitted new evidence that, for a good reason, could not have been provided at </w:t>
      </w:r>
      <w:r w:rsidR="008C40F3">
        <w:rPr>
          <w:rFonts w:ascii="Arial" w:hAnsi="Arial" w:cs="Arial"/>
          <w:color w:val="002060"/>
          <w:sz w:val="24"/>
          <w:szCs w:val="24"/>
        </w:rPr>
        <w:t>Stage 1</w:t>
      </w:r>
      <w:r w:rsidR="00D93411" w:rsidRPr="00F35E00">
        <w:rPr>
          <w:rFonts w:ascii="Arial" w:hAnsi="Arial" w:cs="Arial"/>
          <w:color w:val="002060"/>
          <w:sz w:val="24"/>
          <w:szCs w:val="24"/>
        </w:rPr>
        <w:t xml:space="preserve"> and would have materially affected the outcome.</w:t>
      </w:r>
    </w:p>
    <w:p w14:paraId="754E289F" w14:textId="0C7681C6" w:rsidR="00D93411" w:rsidRPr="00F35E00" w:rsidRDefault="00D93411" w:rsidP="004D498F">
      <w:pPr>
        <w:pStyle w:val="BodyText"/>
        <w:tabs>
          <w:tab w:val="left" w:pos="10206"/>
        </w:tabs>
        <w:spacing w:after="240" w:line="276" w:lineRule="auto"/>
        <w:ind w:right="653"/>
        <w:rPr>
          <w:rFonts w:cs="Arial"/>
          <w:color w:val="002060"/>
          <w:szCs w:val="24"/>
        </w:rPr>
      </w:pPr>
      <w:r w:rsidRPr="00F35E00">
        <w:rPr>
          <w:rFonts w:cs="Arial"/>
          <w:color w:val="002060"/>
          <w:szCs w:val="24"/>
        </w:rPr>
        <w:t>9.</w:t>
      </w:r>
      <w:r w:rsidR="00062D2D" w:rsidRPr="00F35E00">
        <w:rPr>
          <w:rFonts w:cs="Arial"/>
          <w:color w:val="002060"/>
          <w:szCs w:val="24"/>
        </w:rPr>
        <w:t>6</w:t>
      </w:r>
      <w:r w:rsidRPr="00F35E00">
        <w:rPr>
          <w:rFonts w:cs="Arial"/>
          <w:color w:val="002060"/>
          <w:szCs w:val="24"/>
        </w:rPr>
        <w:t xml:space="preserve">.6 If your appeal is </w:t>
      </w:r>
      <w:r w:rsidR="00613972">
        <w:rPr>
          <w:rFonts w:cs="Arial"/>
          <w:b/>
          <w:color w:val="002060"/>
          <w:szCs w:val="24"/>
        </w:rPr>
        <w:t>upheld</w:t>
      </w:r>
      <w:r w:rsidRPr="00F35E00">
        <w:rPr>
          <w:rFonts w:cs="Arial"/>
          <w:color w:val="002060"/>
          <w:szCs w:val="24"/>
        </w:rPr>
        <w:t>:</w:t>
      </w:r>
    </w:p>
    <w:p w14:paraId="52794F00" w14:textId="77777777" w:rsidR="00D93411" w:rsidRPr="00F35E00" w:rsidRDefault="00D93411" w:rsidP="00E97E9B">
      <w:pPr>
        <w:pStyle w:val="ListParagraph"/>
        <w:numPr>
          <w:ilvl w:val="0"/>
          <w:numId w:val="65"/>
        </w:numPr>
        <w:autoSpaceDN w:val="0"/>
        <w:spacing w:after="0" w:line="276" w:lineRule="auto"/>
        <w:contextualSpacing w:val="0"/>
        <w:rPr>
          <w:rFonts w:ascii="Arial" w:hAnsi="Arial" w:cs="Arial"/>
          <w:color w:val="002060"/>
          <w:sz w:val="24"/>
          <w:szCs w:val="24"/>
        </w:rPr>
      </w:pPr>
      <w:r w:rsidRPr="00F35E00">
        <w:rPr>
          <w:rFonts w:ascii="Arial" w:hAnsi="Arial" w:cs="Arial"/>
          <w:color w:val="002060"/>
          <w:sz w:val="24"/>
          <w:szCs w:val="24"/>
        </w:rPr>
        <w:t>It may have an impact on your results profile;</w:t>
      </w:r>
    </w:p>
    <w:p w14:paraId="12D89AEE" w14:textId="77777777" w:rsidR="00D93411" w:rsidRPr="00F35E00" w:rsidRDefault="00D93411" w:rsidP="00E97E9B">
      <w:pPr>
        <w:pStyle w:val="ListParagraph"/>
        <w:numPr>
          <w:ilvl w:val="0"/>
          <w:numId w:val="65"/>
        </w:numPr>
        <w:autoSpaceDN w:val="0"/>
        <w:spacing w:after="0" w:line="276" w:lineRule="auto"/>
        <w:contextualSpacing w:val="0"/>
        <w:rPr>
          <w:rFonts w:ascii="Arial" w:hAnsi="Arial" w:cs="Arial"/>
          <w:color w:val="002060"/>
          <w:sz w:val="24"/>
          <w:szCs w:val="24"/>
        </w:rPr>
      </w:pPr>
      <w:r w:rsidRPr="00F35E00">
        <w:rPr>
          <w:rFonts w:ascii="Arial" w:hAnsi="Arial" w:cs="Arial"/>
          <w:color w:val="002060"/>
          <w:sz w:val="24"/>
          <w:szCs w:val="24"/>
        </w:rPr>
        <w:t xml:space="preserve">It may alter the number of attempts you have for an assessment; </w:t>
      </w:r>
    </w:p>
    <w:p w14:paraId="44F4A021" w14:textId="24B98693" w:rsidR="00D93411" w:rsidRPr="00E97E9B" w:rsidRDefault="00D93411" w:rsidP="004D498F">
      <w:pPr>
        <w:pStyle w:val="ListParagraph"/>
        <w:numPr>
          <w:ilvl w:val="0"/>
          <w:numId w:val="65"/>
        </w:numPr>
        <w:autoSpaceDN w:val="0"/>
        <w:spacing w:after="240" w:line="276" w:lineRule="auto"/>
        <w:contextualSpacing w:val="0"/>
        <w:rPr>
          <w:rFonts w:ascii="Arial" w:hAnsi="Arial" w:cs="Arial"/>
          <w:color w:val="002060"/>
          <w:sz w:val="24"/>
          <w:szCs w:val="24"/>
        </w:rPr>
      </w:pPr>
      <w:r w:rsidRPr="00F35E00">
        <w:rPr>
          <w:rFonts w:ascii="Arial" w:hAnsi="Arial" w:cs="Arial"/>
          <w:color w:val="002060"/>
          <w:sz w:val="24"/>
          <w:szCs w:val="24"/>
        </w:rPr>
        <w:t>You should discuss the outcome with your School immediately.</w:t>
      </w:r>
    </w:p>
    <w:p w14:paraId="77AFD9EB" w14:textId="395D3F1B" w:rsidR="00D93411" w:rsidRPr="00F35E00" w:rsidRDefault="00D93411" w:rsidP="004D498F">
      <w:pPr>
        <w:pStyle w:val="BodyText"/>
        <w:tabs>
          <w:tab w:val="left" w:pos="10206"/>
        </w:tabs>
        <w:spacing w:after="240" w:line="276" w:lineRule="auto"/>
        <w:ind w:right="653"/>
        <w:rPr>
          <w:rFonts w:cs="Arial"/>
          <w:b/>
          <w:color w:val="002060"/>
          <w:szCs w:val="24"/>
        </w:rPr>
      </w:pPr>
      <w:r w:rsidRPr="00F35E00">
        <w:rPr>
          <w:rFonts w:cs="Arial"/>
          <w:color w:val="002060"/>
          <w:szCs w:val="24"/>
        </w:rPr>
        <w:t>9.</w:t>
      </w:r>
      <w:r w:rsidR="00062D2D" w:rsidRPr="00F35E00">
        <w:rPr>
          <w:rFonts w:cs="Arial"/>
          <w:color w:val="002060"/>
          <w:szCs w:val="24"/>
        </w:rPr>
        <w:t>6</w:t>
      </w:r>
      <w:r w:rsidRPr="00F35E00">
        <w:rPr>
          <w:rFonts w:cs="Arial"/>
          <w:color w:val="002060"/>
          <w:szCs w:val="24"/>
        </w:rPr>
        <w:t xml:space="preserve">.7 If your appeal is </w:t>
      </w:r>
      <w:r w:rsidRPr="00F35E00">
        <w:rPr>
          <w:rFonts w:cs="Arial"/>
          <w:b/>
          <w:color w:val="002060"/>
          <w:szCs w:val="24"/>
        </w:rPr>
        <w:t xml:space="preserve">not </w:t>
      </w:r>
      <w:r w:rsidR="00613972">
        <w:rPr>
          <w:rFonts w:cs="Arial"/>
          <w:b/>
          <w:color w:val="002060"/>
          <w:szCs w:val="24"/>
        </w:rPr>
        <w:t>upheld</w:t>
      </w:r>
      <w:r w:rsidRPr="00F35E00">
        <w:rPr>
          <w:rFonts w:cs="Arial"/>
          <w:b/>
          <w:color w:val="002060"/>
          <w:szCs w:val="24"/>
        </w:rPr>
        <w:t>:</w:t>
      </w:r>
    </w:p>
    <w:p w14:paraId="3047F499" w14:textId="5120A698" w:rsidR="00D93411" w:rsidRPr="00F35E00" w:rsidRDefault="00D93411" w:rsidP="00E97E9B">
      <w:pPr>
        <w:pStyle w:val="BodyText"/>
        <w:widowControl w:val="0"/>
        <w:numPr>
          <w:ilvl w:val="0"/>
          <w:numId w:val="66"/>
        </w:numPr>
        <w:tabs>
          <w:tab w:val="left" w:pos="10206"/>
        </w:tabs>
        <w:autoSpaceDE w:val="0"/>
        <w:autoSpaceDN w:val="0"/>
        <w:spacing w:after="0" w:line="276" w:lineRule="auto"/>
        <w:ind w:right="653"/>
        <w:jc w:val="left"/>
        <w:rPr>
          <w:rFonts w:cs="Arial"/>
          <w:color w:val="002060"/>
          <w:szCs w:val="24"/>
        </w:rPr>
      </w:pPr>
      <w:r w:rsidRPr="00F35E00">
        <w:rPr>
          <w:rFonts w:cs="Arial"/>
          <w:color w:val="002060"/>
          <w:szCs w:val="24"/>
        </w:rPr>
        <w:t>You may wish to discuss the outcome with the S</w:t>
      </w:r>
      <w:r w:rsidR="0064352C">
        <w:rPr>
          <w:rFonts w:cs="Arial"/>
          <w:color w:val="002060"/>
          <w:szCs w:val="24"/>
        </w:rPr>
        <w:t xml:space="preserve">tudents’ Union </w:t>
      </w:r>
      <w:r w:rsidRPr="00F35E00">
        <w:rPr>
          <w:rFonts w:cs="Arial"/>
          <w:color w:val="002060"/>
          <w:szCs w:val="24"/>
        </w:rPr>
        <w:t>Advice Centre who can independently guide you through the decision;</w:t>
      </w:r>
    </w:p>
    <w:p w14:paraId="537F5E88" w14:textId="77777777" w:rsidR="00D93411" w:rsidRPr="00F35E00" w:rsidRDefault="00D93411" w:rsidP="00E97E9B">
      <w:pPr>
        <w:pStyle w:val="BodyText"/>
        <w:widowControl w:val="0"/>
        <w:numPr>
          <w:ilvl w:val="0"/>
          <w:numId w:val="66"/>
        </w:numPr>
        <w:tabs>
          <w:tab w:val="left" w:pos="10206"/>
        </w:tabs>
        <w:autoSpaceDE w:val="0"/>
        <w:autoSpaceDN w:val="0"/>
        <w:spacing w:after="0" w:line="276" w:lineRule="auto"/>
        <w:ind w:right="653"/>
        <w:jc w:val="left"/>
        <w:rPr>
          <w:rFonts w:cs="Arial"/>
          <w:color w:val="002060"/>
          <w:szCs w:val="24"/>
        </w:rPr>
      </w:pPr>
      <w:r w:rsidRPr="00F35E00">
        <w:rPr>
          <w:rFonts w:cs="Arial"/>
          <w:color w:val="002060"/>
          <w:szCs w:val="24"/>
        </w:rPr>
        <w:t>You should discuss the outcome with your School immediately;</w:t>
      </w:r>
    </w:p>
    <w:p w14:paraId="585A7626" w14:textId="6CA3F0EE" w:rsidR="00D93411" w:rsidRPr="00F35E00" w:rsidRDefault="00D93411" w:rsidP="00E97E9B">
      <w:pPr>
        <w:pStyle w:val="BodyText"/>
        <w:widowControl w:val="0"/>
        <w:numPr>
          <w:ilvl w:val="0"/>
          <w:numId w:val="66"/>
        </w:numPr>
        <w:tabs>
          <w:tab w:val="left" w:pos="10206"/>
        </w:tabs>
        <w:autoSpaceDE w:val="0"/>
        <w:autoSpaceDN w:val="0"/>
        <w:spacing w:after="0" w:line="276" w:lineRule="auto"/>
        <w:ind w:right="653"/>
        <w:jc w:val="left"/>
        <w:rPr>
          <w:rFonts w:cs="Arial"/>
          <w:color w:val="002060"/>
          <w:szCs w:val="24"/>
        </w:rPr>
      </w:pPr>
      <w:r w:rsidRPr="00F35E00">
        <w:rPr>
          <w:rFonts w:cs="Arial"/>
          <w:color w:val="002060"/>
          <w:szCs w:val="24"/>
        </w:rPr>
        <w:t xml:space="preserve">You may request an independent review of the </w:t>
      </w:r>
      <w:r w:rsidR="008C40F3">
        <w:rPr>
          <w:rFonts w:cs="Arial"/>
          <w:color w:val="002060"/>
          <w:szCs w:val="24"/>
        </w:rPr>
        <w:t>Stage 2</w:t>
      </w:r>
      <w:r w:rsidRPr="00F35E00">
        <w:rPr>
          <w:rFonts w:cs="Arial"/>
          <w:color w:val="002060"/>
          <w:szCs w:val="24"/>
        </w:rPr>
        <w:t xml:space="preserve"> decision.</w:t>
      </w:r>
    </w:p>
    <w:p w14:paraId="14FD88CF" w14:textId="77777777" w:rsidR="00207C79" w:rsidRPr="00F35E00" w:rsidRDefault="00207C79" w:rsidP="004D498F">
      <w:pPr>
        <w:pStyle w:val="BodyText"/>
        <w:widowControl w:val="0"/>
        <w:tabs>
          <w:tab w:val="left" w:pos="10206"/>
        </w:tabs>
        <w:autoSpaceDE w:val="0"/>
        <w:autoSpaceDN w:val="0"/>
        <w:spacing w:after="240" w:line="276" w:lineRule="auto"/>
        <w:ind w:left="720" w:right="653"/>
        <w:jc w:val="left"/>
        <w:rPr>
          <w:rFonts w:cs="Arial"/>
          <w:color w:val="002060"/>
          <w:szCs w:val="24"/>
        </w:rPr>
      </w:pPr>
    </w:p>
    <w:p w14:paraId="5F02C267" w14:textId="09E58E49" w:rsidR="00D93411" w:rsidRPr="00E97E9B" w:rsidRDefault="00D93411" w:rsidP="00DF0CBD">
      <w:pPr>
        <w:pStyle w:val="Heading2"/>
      </w:pPr>
      <w:bookmarkStart w:id="713" w:name="_bookmark208"/>
      <w:bookmarkStart w:id="714" w:name="_Toc71291718"/>
      <w:bookmarkStart w:id="715" w:name="_Toc140580448"/>
      <w:bookmarkStart w:id="716" w:name="_Toc198037132"/>
      <w:bookmarkStart w:id="717" w:name="_Toc198057423"/>
      <w:bookmarkStart w:id="718" w:name="_Toc204776969"/>
      <w:bookmarkEnd w:id="713"/>
      <w:r w:rsidRPr="00F35E00">
        <w:t>9.</w:t>
      </w:r>
      <w:r w:rsidR="00D9773F" w:rsidRPr="00F35E00">
        <w:t>7</w:t>
      </w:r>
      <w:r w:rsidRPr="00F35E00">
        <w:t xml:space="preserve"> </w:t>
      </w:r>
      <w:r w:rsidR="004B2D19" w:rsidRPr="00F35E00">
        <w:t xml:space="preserve">OIA: </w:t>
      </w:r>
      <w:r w:rsidRPr="00F35E00">
        <w:t xml:space="preserve">Independent </w:t>
      </w:r>
      <w:r w:rsidR="00A30A2E" w:rsidRPr="00F35E00">
        <w:t>review of the results appeal</w:t>
      </w:r>
      <w:bookmarkEnd w:id="714"/>
      <w:r w:rsidR="00A30A2E" w:rsidRPr="00F35E00">
        <w:t xml:space="preserve"> decision</w:t>
      </w:r>
      <w:bookmarkEnd w:id="715"/>
      <w:bookmarkEnd w:id="716"/>
      <w:bookmarkEnd w:id="717"/>
      <w:bookmarkEnd w:id="718"/>
    </w:p>
    <w:p w14:paraId="091B89B3" w14:textId="161AA9FF" w:rsidR="009E7E52" w:rsidRPr="00F35E00" w:rsidRDefault="00207C79" w:rsidP="00337BCD">
      <w:pPr>
        <w:pStyle w:val="BodyText"/>
        <w:tabs>
          <w:tab w:val="left" w:pos="10206"/>
        </w:tabs>
        <w:spacing w:after="240" w:line="276" w:lineRule="auto"/>
        <w:ind w:right="845"/>
        <w:jc w:val="left"/>
        <w:rPr>
          <w:rFonts w:cs="Arial"/>
          <w:color w:val="002060"/>
          <w:szCs w:val="24"/>
        </w:rPr>
      </w:pPr>
      <w:r w:rsidRPr="00F35E00">
        <w:rPr>
          <w:rFonts w:cs="Arial"/>
          <w:color w:val="002060"/>
          <w:szCs w:val="24"/>
        </w:rPr>
        <w:t xml:space="preserve">9.7.1 </w:t>
      </w:r>
      <w:r w:rsidR="00D93411" w:rsidRPr="00F35E00">
        <w:rPr>
          <w:rFonts w:cs="Arial"/>
          <w:color w:val="002060"/>
          <w:szCs w:val="24"/>
        </w:rPr>
        <w:t xml:space="preserve">Our </w:t>
      </w:r>
      <w:r w:rsidR="008C40F3">
        <w:rPr>
          <w:rFonts w:cs="Arial"/>
          <w:color w:val="002060"/>
          <w:szCs w:val="24"/>
        </w:rPr>
        <w:t>Stage 2</w:t>
      </w:r>
      <w:r w:rsidR="00D93411" w:rsidRPr="00F35E00">
        <w:rPr>
          <w:rFonts w:cs="Arial"/>
          <w:color w:val="002060"/>
          <w:szCs w:val="24"/>
        </w:rPr>
        <w:t xml:space="preserve"> decision is final and cannot be appealed any further within the University. You can request an independent review of our final decision at </w:t>
      </w:r>
      <w:r w:rsidR="008C40F3">
        <w:rPr>
          <w:rFonts w:cs="Arial"/>
          <w:color w:val="002060"/>
          <w:szCs w:val="24"/>
        </w:rPr>
        <w:t>Stage 2</w:t>
      </w:r>
      <w:r w:rsidR="00D93411" w:rsidRPr="00F35E00">
        <w:rPr>
          <w:rFonts w:cs="Arial"/>
          <w:color w:val="002060"/>
          <w:szCs w:val="24"/>
        </w:rPr>
        <w:t xml:space="preserve">. You will need to send your completion of procedures letter to the Office of the Independent Adjudicator (OIA) within 12 months of the date of the completion of procedures letter. </w:t>
      </w:r>
    </w:p>
    <w:p w14:paraId="5501A1E5" w14:textId="77777777" w:rsidR="00207C79" w:rsidRPr="00F35E00" w:rsidRDefault="00207C79" w:rsidP="00207C79">
      <w:pPr>
        <w:pStyle w:val="BodyText"/>
        <w:tabs>
          <w:tab w:val="left" w:pos="10206"/>
        </w:tabs>
        <w:spacing w:line="276" w:lineRule="auto"/>
        <w:ind w:right="845"/>
        <w:rPr>
          <w:rFonts w:cs="Arial"/>
          <w:color w:val="002060"/>
          <w:szCs w:val="24"/>
        </w:rPr>
      </w:pPr>
    </w:p>
    <w:p w14:paraId="30D7E0E8" w14:textId="77777777" w:rsidR="00E97E9B" w:rsidRDefault="00E97E9B">
      <w:pPr>
        <w:rPr>
          <w:rFonts w:eastAsiaTheme="majorEastAsia" w:cs="Arial"/>
          <w:b/>
          <w:bCs/>
          <w:sz w:val="28"/>
          <w:szCs w:val="28"/>
        </w:rPr>
      </w:pPr>
      <w:bookmarkStart w:id="719" w:name="_Toc71291719"/>
      <w:bookmarkStart w:id="720" w:name="_Toc140580449"/>
      <w:r>
        <w:rPr>
          <w:rFonts w:cs="Arial"/>
          <w:b/>
          <w:bCs/>
          <w:sz w:val="28"/>
          <w:szCs w:val="28"/>
        </w:rPr>
        <w:br w:type="page"/>
      </w:r>
    </w:p>
    <w:p w14:paraId="5A1A67A8" w14:textId="0501CB10" w:rsidR="00D93411" w:rsidRPr="00F35E00" w:rsidRDefault="00D93411" w:rsidP="00E97E9B">
      <w:pPr>
        <w:pStyle w:val="Heading1"/>
        <w:spacing w:before="0" w:after="240" w:line="276" w:lineRule="auto"/>
        <w:rPr>
          <w:rFonts w:ascii="Arial" w:hAnsi="Arial" w:cs="Arial"/>
          <w:b/>
          <w:bCs/>
          <w:color w:val="002060"/>
          <w:sz w:val="28"/>
          <w:szCs w:val="28"/>
        </w:rPr>
      </w:pPr>
      <w:bookmarkStart w:id="721" w:name="_Toc198037133"/>
      <w:bookmarkStart w:id="722" w:name="_Toc198057424"/>
      <w:bookmarkStart w:id="723" w:name="_Toc204776970"/>
      <w:r w:rsidRPr="00F35E00">
        <w:rPr>
          <w:rFonts w:ascii="Arial" w:hAnsi="Arial" w:cs="Arial"/>
          <w:b/>
          <w:bCs/>
          <w:color w:val="002060"/>
          <w:sz w:val="28"/>
          <w:szCs w:val="28"/>
        </w:rPr>
        <w:lastRenderedPageBreak/>
        <w:t>SECTION 10: Academic Misconduct Regulation</w:t>
      </w:r>
      <w:bookmarkEnd w:id="719"/>
      <w:bookmarkEnd w:id="720"/>
      <w:bookmarkEnd w:id="721"/>
      <w:bookmarkEnd w:id="722"/>
      <w:bookmarkEnd w:id="723"/>
    </w:p>
    <w:p w14:paraId="4207819B" w14:textId="77777777" w:rsidR="00D93411" w:rsidRPr="00F35E00" w:rsidRDefault="00D93411" w:rsidP="00E97E9B">
      <w:pPr>
        <w:pStyle w:val="BodyText"/>
        <w:spacing w:after="0" w:line="276" w:lineRule="auto"/>
        <w:ind w:right="282"/>
        <w:rPr>
          <w:rFonts w:cs="Arial"/>
          <w:bCs/>
          <w:color w:val="002060"/>
        </w:rPr>
      </w:pPr>
    </w:p>
    <w:p w14:paraId="3503EE87" w14:textId="77777777" w:rsidR="00D93411" w:rsidRPr="00F35E00" w:rsidRDefault="00D93411" w:rsidP="00E97E9B">
      <w:pPr>
        <w:spacing w:after="0" w:line="276" w:lineRule="auto"/>
        <w:ind w:right="282"/>
        <w:rPr>
          <w:rFonts w:cs="Arial"/>
          <w:bCs/>
          <w:szCs w:val="24"/>
        </w:rPr>
      </w:pPr>
      <w:r w:rsidRPr="00F35E00">
        <w:rPr>
          <w:rFonts w:cs="Arial"/>
          <w:bCs/>
          <w:szCs w:val="24"/>
        </w:rPr>
        <w:t xml:space="preserve">You should seek impartial advice and support from the Students’ Union Advice Centre if you are suspected of being involved in Academic Misconduct. </w:t>
      </w:r>
    </w:p>
    <w:p w14:paraId="72E27500" w14:textId="77777777" w:rsidR="00D93411" w:rsidRPr="00F35E00" w:rsidRDefault="00D93411" w:rsidP="00E97E9B">
      <w:pPr>
        <w:pStyle w:val="NoSpacing"/>
        <w:spacing w:after="240" w:line="276" w:lineRule="auto"/>
        <w:rPr>
          <w:color w:val="002060"/>
        </w:rPr>
      </w:pPr>
    </w:p>
    <w:p w14:paraId="0A89AA66" w14:textId="3C67A30F" w:rsidR="00D93411" w:rsidRPr="00E97E9B" w:rsidRDefault="00D93411" w:rsidP="00DF0CBD">
      <w:pPr>
        <w:pStyle w:val="Heading2"/>
      </w:pPr>
      <w:bookmarkStart w:id="724" w:name="_Toc71291720"/>
      <w:bookmarkStart w:id="725" w:name="_Toc140580450"/>
      <w:bookmarkStart w:id="726" w:name="_Toc198037134"/>
      <w:bookmarkStart w:id="727" w:name="_Toc198057425"/>
      <w:bookmarkStart w:id="728" w:name="_Toc204776971"/>
      <w:r w:rsidRPr="00F35E00">
        <w:t xml:space="preserve">10.1 Regulation </w:t>
      </w:r>
      <w:r w:rsidR="00AE1706" w:rsidRPr="00F35E00">
        <w:t>i</w:t>
      </w:r>
      <w:r w:rsidRPr="00F35E00">
        <w:t>ntroduction</w:t>
      </w:r>
      <w:bookmarkEnd w:id="724"/>
      <w:bookmarkEnd w:id="725"/>
      <w:bookmarkEnd w:id="726"/>
      <w:bookmarkEnd w:id="727"/>
      <w:bookmarkEnd w:id="728"/>
    </w:p>
    <w:p w14:paraId="5B82AB1C" w14:textId="473F4C94" w:rsidR="00D93411" w:rsidRPr="00F35E00" w:rsidRDefault="00D93411" w:rsidP="00337BCD">
      <w:pPr>
        <w:pStyle w:val="BodyText"/>
        <w:spacing w:after="240" w:line="276" w:lineRule="auto"/>
        <w:ind w:right="282"/>
        <w:jc w:val="left"/>
        <w:rPr>
          <w:rFonts w:cs="Arial"/>
          <w:color w:val="002060"/>
          <w:szCs w:val="24"/>
        </w:rPr>
      </w:pPr>
      <w:r w:rsidRPr="00F35E00">
        <w:rPr>
          <w:rFonts w:cs="Arial"/>
          <w:color w:val="002060"/>
          <w:szCs w:val="24"/>
        </w:rPr>
        <w:t>10.1.1 You are expected to maintain a high standard of academic integrity throughout your studies and this includes promoting honesty, trust, fairness, respect and responsibility.</w:t>
      </w:r>
    </w:p>
    <w:p w14:paraId="61170A27" w14:textId="2743E177" w:rsidR="00D93411" w:rsidRPr="00F35E00" w:rsidRDefault="00D93411" w:rsidP="00337BCD">
      <w:pPr>
        <w:pStyle w:val="BodyText"/>
        <w:spacing w:after="240" w:line="276" w:lineRule="auto"/>
        <w:ind w:right="282"/>
        <w:jc w:val="left"/>
        <w:rPr>
          <w:rFonts w:cs="Arial"/>
          <w:color w:val="002060"/>
          <w:szCs w:val="24"/>
        </w:rPr>
      </w:pPr>
      <w:r w:rsidRPr="00F35E00">
        <w:rPr>
          <w:rFonts w:cs="Arial"/>
          <w:color w:val="002060"/>
          <w:szCs w:val="24"/>
        </w:rPr>
        <w:t>10.1.2 You must respect other members of the academic community, both within and outside the University, and uphold the academic integrity values of that community when producing work. It is your responsibility to ensure that any work you have presented or submitted for credit is your own</w:t>
      </w:r>
      <w:r w:rsidR="00880F05" w:rsidRPr="00F35E00">
        <w:rPr>
          <w:rFonts w:cs="Arial"/>
          <w:color w:val="002060"/>
          <w:szCs w:val="24"/>
        </w:rPr>
        <w:t>, this appli</w:t>
      </w:r>
      <w:r w:rsidR="0052103D" w:rsidRPr="00F35E00">
        <w:rPr>
          <w:rFonts w:cs="Arial"/>
          <w:color w:val="002060"/>
          <w:szCs w:val="24"/>
        </w:rPr>
        <w:t xml:space="preserve">es whether the work has been produced by human or </w:t>
      </w:r>
      <w:r w:rsidR="0094459E" w:rsidRPr="00F35E00">
        <w:rPr>
          <w:rFonts w:cs="Arial"/>
          <w:color w:val="002060"/>
          <w:szCs w:val="24"/>
        </w:rPr>
        <w:t>software</w:t>
      </w:r>
      <w:r w:rsidRPr="00F35E00">
        <w:rPr>
          <w:rFonts w:cs="Arial"/>
          <w:color w:val="002060"/>
          <w:szCs w:val="24"/>
        </w:rPr>
        <w:t>.</w:t>
      </w:r>
      <w:r w:rsidR="003E0168" w:rsidRPr="00F35E00">
        <w:rPr>
          <w:rFonts w:cs="Arial"/>
          <w:color w:val="002060"/>
          <w:szCs w:val="24"/>
        </w:rPr>
        <w:t xml:space="preserve"> </w:t>
      </w:r>
      <w:r w:rsidRPr="00F35E00">
        <w:rPr>
          <w:rFonts w:cs="Arial"/>
          <w:color w:val="002060"/>
          <w:szCs w:val="24"/>
        </w:rPr>
        <w:t xml:space="preserve">If you work collaboratively with others or they give you their opinions, you must acknowledge and reference that in your own work. Failure to meet these standards can result in allegations of academic misconduct being brought against you. </w:t>
      </w:r>
    </w:p>
    <w:p w14:paraId="6EDE72CE" w14:textId="72D386C5" w:rsidR="00D93411" w:rsidRPr="00F35E00" w:rsidRDefault="00D93411" w:rsidP="00337BCD">
      <w:pPr>
        <w:pStyle w:val="BodyText"/>
        <w:spacing w:after="240" w:line="276" w:lineRule="auto"/>
        <w:ind w:right="282"/>
        <w:jc w:val="left"/>
        <w:rPr>
          <w:rFonts w:cs="Arial"/>
          <w:color w:val="002060"/>
          <w:szCs w:val="24"/>
        </w:rPr>
      </w:pPr>
      <w:r w:rsidRPr="00F35E00">
        <w:rPr>
          <w:rFonts w:cs="Arial"/>
          <w:color w:val="002060"/>
          <w:szCs w:val="24"/>
        </w:rPr>
        <w:t>10.1.3 Academic misconduct is when students gain an unfair advantage in the work they submit for credit.</w:t>
      </w:r>
      <w:r w:rsidR="003E0168" w:rsidRPr="00F35E00">
        <w:rPr>
          <w:rFonts w:cs="Arial"/>
          <w:color w:val="002060"/>
          <w:szCs w:val="24"/>
        </w:rPr>
        <w:t xml:space="preserve"> </w:t>
      </w:r>
      <w:r w:rsidRPr="00F35E00">
        <w:rPr>
          <w:rFonts w:cs="Arial"/>
          <w:color w:val="002060"/>
          <w:szCs w:val="24"/>
        </w:rPr>
        <w:t xml:space="preserve">Examples might include cheating, collusion, falsification, fabrication, contract cheating, impersonation, recycling, ethical misconduct, inappropriate sharing of work and plagiarism. </w:t>
      </w:r>
    </w:p>
    <w:p w14:paraId="4ECABA55" w14:textId="2CB4F510" w:rsidR="00D93411" w:rsidRPr="00F35E00" w:rsidRDefault="00D93411" w:rsidP="00337BCD">
      <w:pPr>
        <w:pStyle w:val="BodyText"/>
        <w:spacing w:after="240" w:line="276" w:lineRule="auto"/>
        <w:ind w:right="282"/>
        <w:jc w:val="left"/>
        <w:rPr>
          <w:rFonts w:cs="Arial"/>
          <w:color w:val="002060"/>
          <w:szCs w:val="24"/>
        </w:rPr>
      </w:pPr>
      <w:r w:rsidRPr="00F35E00">
        <w:rPr>
          <w:rFonts w:cs="Arial"/>
          <w:color w:val="002060"/>
          <w:szCs w:val="24"/>
        </w:rPr>
        <w:t xml:space="preserve">10.1.4 We provide services, guidance and information to help you develop your academic skills so that you know how to avoid academic misconduct. For example, we provide a training module that you are required to complete </w:t>
      </w:r>
      <w:r w:rsidR="00DC20E8">
        <w:rPr>
          <w:rFonts w:cs="Arial"/>
          <w:color w:val="002060"/>
          <w:szCs w:val="24"/>
        </w:rPr>
        <w:t>successfully</w:t>
      </w:r>
      <w:r w:rsidRPr="00F35E00">
        <w:rPr>
          <w:rFonts w:cs="Arial"/>
          <w:color w:val="002060"/>
          <w:szCs w:val="24"/>
        </w:rPr>
        <w:t xml:space="preserve"> in the early stages of your studies.</w:t>
      </w:r>
      <w:r w:rsidR="003E0168" w:rsidRPr="00F35E00">
        <w:rPr>
          <w:rFonts w:cs="Arial"/>
          <w:color w:val="002060"/>
          <w:szCs w:val="24"/>
        </w:rPr>
        <w:t xml:space="preserve"> </w:t>
      </w:r>
      <w:r w:rsidRPr="00F35E00">
        <w:rPr>
          <w:rFonts w:cs="Arial"/>
          <w:color w:val="002060"/>
          <w:szCs w:val="24"/>
        </w:rPr>
        <w:t xml:space="preserve">This aims to support you in understanding how to accurately reference and provides examples of good and bad academic practice and the potential penalties associated with being found guilty of academic misconduct. Where you have failed to complete the mandatory training, this may be taken into account when considering the allegation of academic misconduct and be an aggravating factor in determining an outcome. </w:t>
      </w:r>
    </w:p>
    <w:p w14:paraId="0E66CA52" w14:textId="28CBC6EF" w:rsidR="00D93411" w:rsidRPr="00F35E00" w:rsidRDefault="00D93411" w:rsidP="00337BCD">
      <w:pPr>
        <w:pStyle w:val="BodyText"/>
        <w:spacing w:after="240" w:line="276" w:lineRule="auto"/>
        <w:ind w:right="282"/>
        <w:jc w:val="left"/>
        <w:rPr>
          <w:rFonts w:cs="Arial"/>
          <w:color w:val="002060"/>
          <w:szCs w:val="24"/>
        </w:rPr>
      </w:pPr>
      <w:r w:rsidRPr="00F35E00">
        <w:rPr>
          <w:rFonts w:cs="Arial"/>
          <w:color w:val="002060"/>
          <w:szCs w:val="24"/>
        </w:rPr>
        <w:t>10.1.5 We strongly recommend that you use our services and read the guidance carefully because academic misconduct is a serious matter.</w:t>
      </w:r>
    </w:p>
    <w:p w14:paraId="117E1AA5" w14:textId="0E3F6B17" w:rsidR="00D93411" w:rsidRPr="00F35E00" w:rsidRDefault="00D93411" w:rsidP="00337BCD">
      <w:pPr>
        <w:pStyle w:val="BodyText"/>
        <w:spacing w:after="240" w:line="276" w:lineRule="auto"/>
        <w:ind w:right="282"/>
        <w:jc w:val="left"/>
        <w:rPr>
          <w:rFonts w:cs="Arial"/>
          <w:color w:val="002060"/>
          <w:szCs w:val="24"/>
        </w:rPr>
      </w:pPr>
      <w:r w:rsidRPr="00F35E00">
        <w:rPr>
          <w:rFonts w:cs="Arial"/>
          <w:color w:val="002060"/>
          <w:szCs w:val="24"/>
        </w:rPr>
        <w:t>10.1.6 This regulation and associated procedures explain how we manage allegations of academic misconduct and what you can expect if an allegation is brought against you.</w:t>
      </w:r>
    </w:p>
    <w:p w14:paraId="418238C2" w14:textId="481DB756" w:rsidR="00D93411" w:rsidRPr="00F35E00" w:rsidRDefault="00D93411" w:rsidP="00337BCD">
      <w:pPr>
        <w:pStyle w:val="BodyText"/>
        <w:spacing w:after="240" w:line="276" w:lineRule="auto"/>
        <w:ind w:right="282"/>
        <w:jc w:val="left"/>
        <w:rPr>
          <w:rFonts w:cs="Arial"/>
          <w:color w:val="002060"/>
          <w:szCs w:val="24"/>
        </w:rPr>
      </w:pPr>
      <w:r w:rsidRPr="00F35E00">
        <w:rPr>
          <w:rFonts w:cs="Arial"/>
          <w:color w:val="002060"/>
          <w:szCs w:val="24"/>
        </w:rPr>
        <w:t xml:space="preserve">10.1.7 If we decide to investigate an allegation of academic misconduct then we expect you to be honest and truthful. We make decisions based on the balance of </w:t>
      </w:r>
      <w:r w:rsidRPr="00F35E00">
        <w:rPr>
          <w:rFonts w:cs="Arial"/>
          <w:color w:val="002060"/>
          <w:szCs w:val="24"/>
        </w:rPr>
        <w:lastRenderedPageBreak/>
        <w:t xml:space="preserve">probabilities and we may apply more severe penalties if we find that you have not been honest and truthful during the investigations. </w:t>
      </w:r>
    </w:p>
    <w:p w14:paraId="0D05C832" w14:textId="352A22C2" w:rsidR="00D93411" w:rsidRPr="00F35E00" w:rsidRDefault="00D93411" w:rsidP="00E97E9B">
      <w:pPr>
        <w:pStyle w:val="NoSpacing"/>
        <w:spacing w:after="240" w:line="276" w:lineRule="auto"/>
        <w:rPr>
          <w:rFonts w:ascii="Arial" w:hAnsi="Arial" w:cs="Arial"/>
          <w:color w:val="002060"/>
          <w:sz w:val="24"/>
          <w:szCs w:val="24"/>
        </w:rPr>
      </w:pPr>
      <w:r w:rsidRPr="00F35E00">
        <w:rPr>
          <w:rFonts w:ascii="Arial" w:hAnsi="Arial" w:cs="Arial"/>
          <w:color w:val="002060"/>
          <w:sz w:val="24"/>
          <w:szCs w:val="24"/>
        </w:rPr>
        <w:t xml:space="preserve">10.1.8 If we find that you have breached the </w:t>
      </w:r>
      <w:r w:rsidR="005A7EAD">
        <w:rPr>
          <w:rFonts w:ascii="Arial" w:hAnsi="Arial" w:cs="Arial"/>
          <w:color w:val="002060"/>
          <w:sz w:val="24"/>
          <w:szCs w:val="24"/>
        </w:rPr>
        <w:t>U</w:t>
      </w:r>
      <w:r w:rsidRPr="00F35E00">
        <w:rPr>
          <w:rFonts w:ascii="Arial" w:hAnsi="Arial" w:cs="Arial"/>
          <w:color w:val="002060"/>
          <w:sz w:val="24"/>
          <w:szCs w:val="24"/>
        </w:rPr>
        <w:t xml:space="preserve">niversity’s regulations on academic misconduct then we will apply a penalty. Penalties will only be applied to summative work. </w:t>
      </w:r>
    </w:p>
    <w:p w14:paraId="284F0A9A" w14:textId="2C842BF1" w:rsidR="00D93411" w:rsidRPr="00F35E00" w:rsidRDefault="00D93411" w:rsidP="00337BCD">
      <w:pPr>
        <w:pStyle w:val="BodyText"/>
        <w:spacing w:after="240" w:line="276" w:lineRule="auto"/>
        <w:ind w:right="282"/>
        <w:jc w:val="left"/>
        <w:rPr>
          <w:rFonts w:cs="Arial"/>
          <w:color w:val="002060"/>
          <w:szCs w:val="24"/>
        </w:rPr>
      </w:pPr>
      <w:r w:rsidRPr="00F35E00">
        <w:rPr>
          <w:rFonts w:cs="Arial"/>
          <w:color w:val="002060"/>
          <w:szCs w:val="24"/>
        </w:rPr>
        <w:t xml:space="preserve">10.1.9 You may not submit a claim for </w:t>
      </w:r>
      <w:r w:rsidR="002E05A0">
        <w:rPr>
          <w:rFonts w:cs="Arial"/>
          <w:color w:val="002060"/>
          <w:szCs w:val="24"/>
        </w:rPr>
        <w:t>Exceptional Circumstances</w:t>
      </w:r>
      <w:r w:rsidRPr="00F35E00">
        <w:rPr>
          <w:rFonts w:cs="Arial"/>
          <w:color w:val="002060"/>
          <w:szCs w:val="24"/>
        </w:rPr>
        <w:t xml:space="preserve"> for an assessment that has a proven allegation of Academic Misconduct</w:t>
      </w:r>
    </w:p>
    <w:p w14:paraId="42C88457" w14:textId="7EF6AA1D" w:rsidR="00D93411" w:rsidRPr="00E97E9B" w:rsidRDefault="00D93411" w:rsidP="00337BCD">
      <w:pPr>
        <w:pStyle w:val="BodyText"/>
        <w:spacing w:after="240" w:line="276" w:lineRule="auto"/>
        <w:ind w:right="282"/>
        <w:jc w:val="left"/>
        <w:rPr>
          <w:rFonts w:cs="Arial"/>
          <w:color w:val="002060"/>
          <w:szCs w:val="24"/>
        </w:rPr>
      </w:pPr>
      <w:r w:rsidRPr="00F35E00">
        <w:rPr>
          <w:rFonts w:cs="Arial"/>
          <w:color w:val="002060"/>
          <w:szCs w:val="24"/>
        </w:rPr>
        <w:t xml:space="preserve">10.1.10 If an allegation(s) is upheld after you have been awarded credit or graduated, any credit, degree or other award may be revoked </w:t>
      </w:r>
      <w:r w:rsidR="00BC5021" w:rsidRPr="00F35E00">
        <w:rPr>
          <w:rFonts w:cs="Arial"/>
          <w:color w:val="002060"/>
          <w:szCs w:val="24"/>
        </w:rPr>
        <w:t xml:space="preserve">via </w:t>
      </w:r>
      <w:r w:rsidR="00A24CBE" w:rsidRPr="00F35E00">
        <w:rPr>
          <w:rFonts w:cs="Arial"/>
          <w:color w:val="002060"/>
          <w:szCs w:val="24"/>
        </w:rPr>
        <w:t xml:space="preserve">the </w:t>
      </w:r>
      <w:r w:rsidR="00BC5021" w:rsidRPr="00F35E00">
        <w:rPr>
          <w:rFonts w:cs="Arial"/>
          <w:color w:val="002060"/>
          <w:szCs w:val="24"/>
        </w:rPr>
        <w:t xml:space="preserve">‘revocation of award or credit’ regulation in </w:t>
      </w:r>
      <w:r w:rsidR="009C79EE" w:rsidRPr="007C6914">
        <w:rPr>
          <w:rFonts w:cs="Arial"/>
          <w:bCs/>
          <w:color w:val="002060"/>
          <w:szCs w:val="24"/>
        </w:rPr>
        <w:t>S</w:t>
      </w:r>
      <w:r w:rsidR="00BC5021" w:rsidRPr="007C6914">
        <w:rPr>
          <w:rFonts w:cs="Arial"/>
          <w:bCs/>
          <w:color w:val="002060"/>
          <w:szCs w:val="24"/>
        </w:rPr>
        <w:t>ection</w:t>
      </w:r>
      <w:r w:rsidR="00BC5021" w:rsidRPr="007C6914">
        <w:rPr>
          <w:rFonts w:cs="Arial"/>
          <w:color w:val="002060"/>
          <w:szCs w:val="24"/>
        </w:rPr>
        <w:t xml:space="preserve"> 1.1</w:t>
      </w:r>
      <w:r w:rsidR="00F6426E" w:rsidRPr="007C6914">
        <w:rPr>
          <w:rFonts w:cs="Arial"/>
          <w:color w:val="002060"/>
          <w:szCs w:val="24"/>
        </w:rPr>
        <w:t>2</w:t>
      </w:r>
      <w:r w:rsidR="00BC5021" w:rsidRPr="007C6914">
        <w:rPr>
          <w:rFonts w:cs="Arial"/>
          <w:color w:val="002060"/>
          <w:szCs w:val="24"/>
        </w:rPr>
        <w:t>.</w:t>
      </w:r>
      <w:r w:rsidR="00BC5021" w:rsidRPr="00F35E00">
        <w:rPr>
          <w:rFonts w:cs="Arial"/>
          <w:color w:val="002060"/>
          <w:szCs w:val="24"/>
        </w:rPr>
        <w:t xml:space="preserve"> </w:t>
      </w:r>
    </w:p>
    <w:p w14:paraId="45BB4CA9" w14:textId="5C36F5F5" w:rsidR="009C186D" w:rsidRDefault="00D93411" w:rsidP="00337BCD">
      <w:pPr>
        <w:pStyle w:val="BodyText"/>
        <w:spacing w:after="0" w:line="276" w:lineRule="auto"/>
        <w:ind w:right="282"/>
        <w:jc w:val="left"/>
        <w:rPr>
          <w:rFonts w:cs="Arial"/>
          <w:color w:val="002060"/>
        </w:rPr>
      </w:pPr>
      <w:r w:rsidRPr="00F35E00">
        <w:rPr>
          <w:rFonts w:cs="Arial"/>
          <w:color w:val="002060"/>
        </w:rPr>
        <w:t xml:space="preserve">10.1.11 An upheld allegation may be referred to the Fitness to Practise </w:t>
      </w:r>
      <w:r w:rsidR="0041583B">
        <w:rPr>
          <w:rFonts w:cs="Arial"/>
          <w:color w:val="002060"/>
        </w:rPr>
        <w:t>P</w:t>
      </w:r>
      <w:r w:rsidRPr="00F35E00">
        <w:rPr>
          <w:rFonts w:cs="Arial"/>
          <w:color w:val="002060"/>
        </w:rPr>
        <w:t xml:space="preserve">rocedure for any students on professionally regulated courses. </w:t>
      </w:r>
    </w:p>
    <w:p w14:paraId="4800E5A2" w14:textId="77777777" w:rsidR="00E97E9B" w:rsidRPr="00E97E9B" w:rsidRDefault="00E97E9B" w:rsidP="00337BCD">
      <w:pPr>
        <w:pStyle w:val="BodyText"/>
        <w:spacing w:after="240" w:line="276" w:lineRule="auto"/>
        <w:ind w:right="282"/>
        <w:jc w:val="left"/>
        <w:rPr>
          <w:rFonts w:cs="Arial"/>
          <w:color w:val="002060"/>
        </w:rPr>
      </w:pPr>
    </w:p>
    <w:p w14:paraId="5EC12979" w14:textId="627672B9" w:rsidR="009C186D" w:rsidRPr="00E97E9B" w:rsidRDefault="009C186D" w:rsidP="00DF0CBD">
      <w:pPr>
        <w:pStyle w:val="Heading2"/>
      </w:pPr>
      <w:bookmarkStart w:id="729" w:name="_Toc140580451"/>
      <w:bookmarkStart w:id="730" w:name="_Toc198037135"/>
      <w:bookmarkStart w:id="731" w:name="_Toc198057426"/>
      <w:bookmarkStart w:id="732" w:name="_Toc204776972"/>
      <w:r w:rsidRPr="00F35E00">
        <w:t xml:space="preserve">10.2. Proofreading of </w:t>
      </w:r>
      <w:r w:rsidR="007E6482" w:rsidRPr="00F35E00">
        <w:t xml:space="preserve">assessments and the use of </w:t>
      </w:r>
      <w:r w:rsidRPr="00F35E00">
        <w:t xml:space="preserve">Artificial Intelligence (AI) </w:t>
      </w:r>
      <w:r w:rsidR="007E6482" w:rsidRPr="00F35E00">
        <w:t>tools</w:t>
      </w:r>
      <w:bookmarkEnd w:id="729"/>
      <w:bookmarkEnd w:id="730"/>
      <w:bookmarkEnd w:id="731"/>
      <w:bookmarkEnd w:id="732"/>
    </w:p>
    <w:p w14:paraId="252AE253" w14:textId="71769AE1" w:rsidR="00D00926" w:rsidRPr="00E97E9B" w:rsidRDefault="7C1850D8" w:rsidP="136A59F7">
      <w:pPr>
        <w:spacing w:after="240" w:line="276" w:lineRule="auto"/>
        <w:ind w:right="-46"/>
        <w:rPr>
          <w:rFonts w:cs="Arial"/>
        </w:rPr>
      </w:pPr>
      <w:r w:rsidRPr="136A59F7">
        <w:rPr>
          <w:rFonts w:cs="Arial"/>
        </w:rPr>
        <w:t>10</w:t>
      </w:r>
      <w:r w:rsidR="5C15418B" w:rsidRPr="136A59F7">
        <w:rPr>
          <w:rFonts w:cs="Arial"/>
        </w:rPr>
        <w:t>.</w:t>
      </w:r>
      <w:r w:rsidRPr="136A59F7">
        <w:rPr>
          <w:rFonts w:cs="Arial"/>
        </w:rPr>
        <w:t>2</w:t>
      </w:r>
      <w:r w:rsidR="5C15418B" w:rsidRPr="136A59F7">
        <w:rPr>
          <w:rFonts w:cs="Arial"/>
        </w:rPr>
        <w:t xml:space="preserve">.1 Proofreading of assessments relates to the use of both human proofreading services and machine translation software such as Google Translate or DeepL. It does not relate to the use of inbuilt software support such as spellchecker in MS Word. If you use the services of a </w:t>
      </w:r>
      <w:r w:rsidR="02B9B344" w:rsidRPr="136A59F7">
        <w:rPr>
          <w:rFonts w:cs="Arial"/>
        </w:rPr>
        <w:t>proofreader</w:t>
      </w:r>
      <w:r w:rsidR="5C15418B" w:rsidRPr="136A59F7">
        <w:rPr>
          <w:rFonts w:cs="Arial"/>
        </w:rPr>
        <w:t xml:space="preserve">, please refer to the </w:t>
      </w:r>
      <w:hyperlink r:id="rId118" w:history="1">
        <w:r w:rsidR="5C15418B" w:rsidRPr="136A59F7">
          <w:rPr>
            <w:rStyle w:val="Hyperlink"/>
            <w:rFonts w:cs="Arial"/>
            <w:color w:val="002060"/>
          </w:rPr>
          <w:t xml:space="preserve">University’s </w:t>
        </w:r>
        <w:r w:rsidR="5EA5EF05" w:rsidRPr="136A59F7">
          <w:rPr>
            <w:rStyle w:val="Hyperlink"/>
            <w:rFonts w:cs="Arial"/>
            <w:color w:val="002060"/>
          </w:rPr>
          <w:t xml:space="preserve">Human and Computer </w:t>
        </w:r>
        <w:r w:rsidR="27CCB8C1" w:rsidRPr="136A59F7">
          <w:rPr>
            <w:rStyle w:val="Hyperlink"/>
            <w:rFonts w:cs="Arial"/>
            <w:color w:val="002060"/>
          </w:rPr>
          <w:t>Proofreading</w:t>
        </w:r>
        <w:r w:rsidR="5C15418B" w:rsidRPr="136A59F7">
          <w:rPr>
            <w:rStyle w:val="Hyperlink"/>
            <w:rFonts w:cs="Arial"/>
            <w:color w:val="002060"/>
          </w:rPr>
          <w:t xml:space="preserve"> Policy</w:t>
        </w:r>
      </w:hyperlink>
      <w:r w:rsidR="5C15418B" w:rsidRPr="136A59F7">
        <w:rPr>
          <w:rFonts w:cs="Arial"/>
        </w:rPr>
        <w:t xml:space="preserve"> for full guidance and clarification on the boundaries between legitimate support and unacceptable intervention when using any proofreading service. The University does not offer proofreading services to students. </w:t>
      </w:r>
    </w:p>
    <w:p w14:paraId="502CC0C2" w14:textId="2DF7F7A2" w:rsidR="009C186D" w:rsidRPr="00F35E00" w:rsidRDefault="006523B0" w:rsidP="00337BCD">
      <w:pPr>
        <w:pStyle w:val="BodyText"/>
        <w:spacing w:after="240" w:line="276" w:lineRule="auto"/>
        <w:jc w:val="left"/>
        <w:rPr>
          <w:rFonts w:cs="Arial"/>
          <w:color w:val="002060"/>
          <w:szCs w:val="24"/>
        </w:rPr>
      </w:pPr>
      <w:r w:rsidRPr="00F35E00">
        <w:rPr>
          <w:color w:val="002060"/>
        </w:rPr>
        <w:t>10</w:t>
      </w:r>
      <w:r w:rsidR="009C186D" w:rsidRPr="00F35E00">
        <w:rPr>
          <w:color w:val="002060"/>
        </w:rPr>
        <w:t>.</w:t>
      </w:r>
      <w:r w:rsidRPr="00F35E00">
        <w:rPr>
          <w:color w:val="002060"/>
        </w:rPr>
        <w:t>2</w:t>
      </w:r>
      <w:r w:rsidR="009C186D" w:rsidRPr="00F35E00">
        <w:rPr>
          <w:color w:val="002060"/>
        </w:rPr>
        <w:t>.</w:t>
      </w:r>
      <w:r w:rsidR="00F60BF3" w:rsidRPr="00F35E00">
        <w:rPr>
          <w:color w:val="002060"/>
        </w:rPr>
        <w:t>2</w:t>
      </w:r>
      <w:r w:rsidR="009C186D" w:rsidRPr="00F35E00">
        <w:rPr>
          <w:color w:val="002060"/>
        </w:rPr>
        <w:t xml:space="preserve"> If you translate large portions of text written initially in your native language and submit this for assessment, this may be considered to be misconduct, as it raises the question of authorship of the translated version.</w:t>
      </w:r>
      <w:r w:rsidR="003E0168" w:rsidRPr="00F35E00">
        <w:rPr>
          <w:color w:val="002060"/>
        </w:rPr>
        <w:t xml:space="preserve"> </w:t>
      </w:r>
      <w:r w:rsidR="009C186D" w:rsidRPr="00F35E00">
        <w:rPr>
          <w:color w:val="002060"/>
        </w:rPr>
        <w:t xml:space="preserve">If you use translation tools, you should reference their use </w:t>
      </w:r>
      <w:r w:rsidR="1FE1C808" w:rsidRPr="00F35E00">
        <w:rPr>
          <w:color w:val="002060"/>
        </w:rPr>
        <w:t>and</w:t>
      </w:r>
      <w:r w:rsidR="003E0168" w:rsidRPr="00F35E00">
        <w:rPr>
          <w:color w:val="002060"/>
        </w:rPr>
        <w:t xml:space="preserve"> </w:t>
      </w:r>
      <w:r w:rsidR="009C186D" w:rsidRPr="00F35E00">
        <w:rPr>
          <w:color w:val="002060"/>
        </w:rPr>
        <w:t xml:space="preserve">be able to demonstrate full understanding of the language you have produced. If a tutor raises </w:t>
      </w:r>
      <w:r w:rsidR="73DB0C7F" w:rsidRPr="00F35E00">
        <w:rPr>
          <w:color w:val="002060"/>
        </w:rPr>
        <w:t xml:space="preserve">a </w:t>
      </w:r>
      <w:r w:rsidR="095D09BE" w:rsidRPr="00F35E00">
        <w:rPr>
          <w:color w:val="002060"/>
        </w:rPr>
        <w:t>concern</w:t>
      </w:r>
      <w:r w:rsidR="009C186D" w:rsidRPr="00F35E00">
        <w:rPr>
          <w:color w:val="002060"/>
        </w:rPr>
        <w:t xml:space="preserve"> about </w:t>
      </w:r>
      <w:r w:rsidR="55434BFC" w:rsidRPr="00F35E00">
        <w:rPr>
          <w:color w:val="002060"/>
        </w:rPr>
        <w:t xml:space="preserve">the style of language </w:t>
      </w:r>
      <w:r w:rsidR="6B021BBE" w:rsidRPr="00F35E00">
        <w:rPr>
          <w:color w:val="002060"/>
        </w:rPr>
        <w:t>in your work</w:t>
      </w:r>
      <w:r w:rsidR="009C186D" w:rsidRPr="00F35E00">
        <w:rPr>
          <w:color w:val="002060"/>
        </w:rPr>
        <w:t xml:space="preserve">, you may be asked to summarise the content or paraphrase the grammatical functions and </w:t>
      </w:r>
      <w:r w:rsidR="00847861" w:rsidRPr="00F35E00">
        <w:rPr>
          <w:rFonts w:cs="Arial"/>
          <w:color w:val="002060"/>
          <w:szCs w:val="24"/>
        </w:rPr>
        <w:t xml:space="preserve">vocabulary </w:t>
      </w:r>
      <w:r w:rsidR="009C186D" w:rsidRPr="00F35E00">
        <w:rPr>
          <w:rFonts w:cs="Arial"/>
          <w:color w:val="002060"/>
          <w:szCs w:val="24"/>
        </w:rPr>
        <w:t>used.</w:t>
      </w:r>
    </w:p>
    <w:p w14:paraId="53463A89" w14:textId="6CE7E651" w:rsidR="006D455F" w:rsidRPr="00F35E00" w:rsidRDefault="006523B0" w:rsidP="00E97E9B">
      <w:pPr>
        <w:pStyle w:val="NoSpacing"/>
        <w:spacing w:after="240" w:line="276" w:lineRule="auto"/>
        <w:rPr>
          <w:rFonts w:ascii="Arial" w:hAnsi="Arial" w:cs="Arial"/>
          <w:color w:val="002060"/>
          <w:sz w:val="24"/>
          <w:szCs w:val="24"/>
        </w:rPr>
      </w:pPr>
      <w:r w:rsidRPr="00F35E00">
        <w:rPr>
          <w:rFonts w:ascii="Arial" w:hAnsi="Arial" w:cs="Arial"/>
          <w:color w:val="002060"/>
          <w:sz w:val="24"/>
          <w:szCs w:val="24"/>
        </w:rPr>
        <w:t>10</w:t>
      </w:r>
      <w:r w:rsidR="009C186D" w:rsidRPr="00F35E00">
        <w:rPr>
          <w:rFonts w:ascii="Arial" w:hAnsi="Arial" w:cs="Arial"/>
          <w:color w:val="002060"/>
          <w:sz w:val="24"/>
          <w:szCs w:val="24"/>
        </w:rPr>
        <w:t>.</w:t>
      </w:r>
      <w:r w:rsidRPr="00F35E00">
        <w:rPr>
          <w:rFonts w:ascii="Arial" w:hAnsi="Arial" w:cs="Arial"/>
          <w:color w:val="002060"/>
          <w:sz w:val="24"/>
          <w:szCs w:val="24"/>
        </w:rPr>
        <w:t>2</w:t>
      </w:r>
      <w:r w:rsidR="009C186D" w:rsidRPr="00F35E00">
        <w:rPr>
          <w:rFonts w:ascii="Arial" w:hAnsi="Arial" w:cs="Arial"/>
          <w:color w:val="002060"/>
          <w:sz w:val="24"/>
          <w:szCs w:val="24"/>
        </w:rPr>
        <w:t>.</w:t>
      </w:r>
      <w:r w:rsidR="00F60BF3" w:rsidRPr="00F35E00">
        <w:rPr>
          <w:rFonts w:ascii="Arial" w:hAnsi="Arial" w:cs="Arial"/>
          <w:color w:val="002060"/>
          <w:sz w:val="24"/>
          <w:szCs w:val="24"/>
        </w:rPr>
        <w:t>3</w:t>
      </w:r>
      <w:r w:rsidR="009C186D" w:rsidRPr="00F35E00">
        <w:rPr>
          <w:rFonts w:ascii="Arial" w:hAnsi="Arial" w:cs="Arial"/>
          <w:color w:val="002060"/>
          <w:sz w:val="24"/>
          <w:szCs w:val="24"/>
        </w:rPr>
        <w:t xml:space="preserve"> </w:t>
      </w:r>
      <w:r w:rsidR="00301835" w:rsidRPr="00F35E00">
        <w:rPr>
          <w:rFonts w:ascii="Arial" w:hAnsi="Arial" w:cs="Arial"/>
          <w:color w:val="002060"/>
          <w:sz w:val="24"/>
          <w:szCs w:val="24"/>
        </w:rPr>
        <w:t xml:space="preserve">We do not </w:t>
      </w:r>
      <w:r w:rsidR="00280C75" w:rsidRPr="00F35E00">
        <w:rPr>
          <w:rFonts w:ascii="Arial" w:hAnsi="Arial" w:cs="Arial"/>
          <w:color w:val="002060"/>
          <w:sz w:val="24"/>
          <w:szCs w:val="24"/>
        </w:rPr>
        <w:t>expect</w:t>
      </w:r>
      <w:r w:rsidR="00301835" w:rsidRPr="00F35E00">
        <w:rPr>
          <w:rFonts w:ascii="Arial" w:hAnsi="Arial" w:cs="Arial"/>
          <w:color w:val="002060"/>
          <w:sz w:val="24"/>
          <w:szCs w:val="24"/>
        </w:rPr>
        <w:t xml:space="preserve"> you to use AI </w:t>
      </w:r>
      <w:r w:rsidR="00C96198" w:rsidRPr="00F35E00">
        <w:rPr>
          <w:rFonts w:ascii="Arial" w:hAnsi="Arial" w:cs="Arial"/>
          <w:color w:val="002060"/>
          <w:sz w:val="24"/>
          <w:szCs w:val="24"/>
        </w:rPr>
        <w:t>tools to contribute to the completion of your assessment</w:t>
      </w:r>
      <w:r w:rsidRPr="00F35E00">
        <w:rPr>
          <w:rFonts w:ascii="Arial" w:hAnsi="Arial" w:cs="Arial"/>
          <w:color w:val="002060"/>
          <w:sz w:val="24"/>
          <w:szCs w:val="24"/>
        </w:rPr>
        <w:t xml:space="preserve"> or online exam</w:t>
      </w:r>
      <w:r w:rsidR="00C96198" w:rsidRPr="00F35E00">
        <w:rPr>
          <w:rFonts w:ascii="Arial" w:hAnsi="Arial" w:cs="Arial"/>
          <w:color w:val="002060"/>
          <w:sz w:val="24"/>
          <w:szCs w:val="24"/>
        </w:rPr>
        <w:t xml:space="preserve"> unless you have been explicitly told that you </w:t>
      </w:r>
      <w:r w:rsidR="007042D9" w:rsidRPr="00F35E00">
        <w:rPr>
          <w:rFonts w:ascii="Arial" w:hAnsi="Arial" w:cs="Arial"/>
          <w:color w:val="002060"/>
          <w:sz w:val="24"/>
          <w:szCs w:val="24"/>
        </w:rPr>
        <w:t>should</w:t>
      </w:r>
      <w:r w:rsidR="00E91804" w:rsidRPr="00F35E00">
        <w:rPr>
          <w:rFonts w:ascii="Arial" w:hAnsi="Arial" w:cs="Arial"/>
          <w:color w:val="002060"/>
          <w:sz w:val="24"/>
          <w:szCs w:val="24"/>
        </w:rPr>
        <w:t xml:space="preserve">. If you are told you may use AI, </w:t>
      </w:r>
      <w:r w:rsidR="0000402C" w:rsidRPr="00F35E00">
        <w:rPr>
          <w:rFonts w:ascii="Arial" w:hAnsi="Arial" w:cs="Arial"/>
          <w:color w:val="002060"/>
          <w:sz w:val="24"/>
          <w:szCs w:val="24"/>
        </w:rPr>
        <w:t xml:space="preserve">then it should be appropriately </w:t>
      </w:r>
      <w:r w:rsidR="52129E85" w:rsidRPr="00F35E00">
        <w:rPr>
          <w:rFonts w:ascii="Arial" w:hAnsi="Arial" w:cs="Arial"/>
          <w:color w:val="002060"/>
          <w:sz w:val="24"/>
          <w:szCs w:val="24"/>
        </w:rPr>
        <w:t>reference</w:t>
      </w:r>
      <w:r w:rsidR="3FE58587" w:rsidRPr="00F35E00">
        <w:rPr>
          <w:rFonts w:ascii="Arial" w:hAnsi="Arial" w:cs="Arial"/>
          <w:color w:val="002060"/>
          <w:sz w:val="24"/>
          <w:szCs w:val="24"/>
        </w:rPr>
        <w:t>d.</w:t>
      </w:r>
      <w:r w:rsidR="003E0168" w:rsidRPr="00F35E00">
        <w:rPr>
          <w:rFonts w:ascii="Arial" w:hAnsi="Arial" w:cs="Arial"/>
          <w:color w:val="002060"/>
          <w:sz w:val="24"/>
          <w:szCs w:val="24"/>
        </w:rPr>
        <w:t xml:space="preserve"> </w:t>
      </w:r>
      <w:r w:rsidR="3FE58587" w:rsidRPr="00F35E00">
        <w:rPr>
          <w:rFonts w:ascii="Arial" w:hAnsi="Arial" w:cs="Arial"/>
          <w:color w:val="002060"/>
          <w:sz w:val="24"/>
          <w:szCs w:val="24"/>
        </w:rPr>
        <w:t>W</w:t>
      </w:r>
      <w:r w:rsidR="27156829" w:rsidRPr="00F35E00">
        <w:rPr>
          <w:rFonts w:ascii="Arial" w:hAnsi="Arial" w:cs="Arial"/>
          <w:color w:val="002060"/>
          <w:sz w:val="24"/>
          <w:szCs w:val="24"/>
        </w:rPr>
        <w:t>hil</w:t>
      </w:r>
      <w:r w:rsidR="390B3FFE" w:rsidRPr="00F35E00">
        <w:rPr>
          <w:rFonts w:ascii="Arial" w:hAnsi="Arial" w:cs="Arial"/>
          <w:color w:val="002060"/>
          <w:sz w:val="24"/>
          <w:szCs w:val="24"/>
        </w:rPr>
        <w:t>st</w:t>
      </w:r>
      <w:r w:rsidR="00DF5CE8" w:rsidRPr="00F35E00">
        <w:rPr>
          <w:rFonts w:ascii="Arial" w:hAnsi="Arial" w:cs="Arial"/>
          <w:color w:val="002060"/>
          <w:sz w:val="24"/>
          <w:szCs w:val="24"/>
        </w:rPr>
        <w:t xml:space="preserve"> the University </w:t>
      </w:r>
      <w:r w:rsidR="51165383" w:rsidRPr="00F35E00">
        <w:rPr>
          <w:rFonts w:ascii="Arial" w:hAnsi="Arial" w:cs="Arial"/>
          <w:color w:val="002060"/>
          <w:sz w:val="24"/>
          <w:szCs w:val="24"/>
        </w:rPr>
        <w:t>is</w:t>
      </w:r>
      <w:r w:rsidR="00DF5CE8" w:rsidRPr="00F35E00">
        <w:rPr>
          <w:rFonts w:ascii="Arial" w:hAnsi="Arial" w:cs="Arial"/>
          <w:color w:val="002060"/>
          <w:sz w:val="24"/>
          <w:szCs w:val="24"/>
        </w:rPr>
        <w:t xml:space="preserve"> developing assessment modes in line with the development of AI Tools, </w:t>
      </w:r>
      <w:r w:rsidR="27156829" w:rsidRPr="00F35E00">
        <w:rPr>
          <w:rFonts w:ascii="Arial" w:hAnsi="Arial" w:cs="Arial"/>
          <w:color w:val="002060"/>
          <w:sz w:val="24"/>
          <w:szCs w:val="24"/>
        </w:rPr>
        <w:t>current</w:t>
      </w:r>
      <w:r w:rsidR="007042D9" w:rsidRPr="00F35E00">
        <w:rPr>
          <w:rFonts w:ascii="Arial" w:hAnsi="Arial" w:cs="Arial"/>
          <w:color w:val="002060"/>
          <w:sz w:val="24"/>
          <w:szCs w:val="24"/>
        </w:rPr>
        <w:t xml:space="preserve"> assessments have not been designed with AI tools in mind</w:t>
      </w:r>
      <w:r w:rsidR="5C45680A" w:rsidRPr="00F35E00">
        <w:rPr>
          <w:rFonts w:ascii="Arial" w:hAnsi="Arial" w:cs="Arial"/>
          <w:color w:val="002060"/>
          <w:sz w:val="24"/>
          <w:szCs w:val="24"/>
        </w:rPr>
        <w:t>,</w:t>
      </w:r>
      <w:r w:rsidR="007042D9" w:rsidRPr="00F35E00">
        <w:rPr>
          <w:rFonts w:ascii="Arial" w:hAnsi="Arial" w:cs="Arial"/>
          <w:color w:val="002060"/>
          <w:sz w:val="24"/>
          <w:szCs w:val="24"/>
        </w:rPr>
        <w:t xml:space="preserve"> so the use of such tools for their completion could </w:t>
      </w:r>
      <w:r w:rsidR="00280C75" w:rsidRPr="00F35E00">
        <w:rPr>
          <w:rFonts w:ascii="Arial" w:hAnsi="Arial" w:cs="Arial"/>
          <w:color w:val="002060"/>
          <w:sz w:val="24"/>
          <w:szCs w:val="24"/>
        </w:rPr>
        <w:t>impact on the integrity of your submission</w:t>
      </w:r>
      <w:r w:rsidR="00B20639" w:rsidRPr="00F35E00">
        <w:rPr>
          <w:rFonts w:ascii="Arial" w:hAnsi="Arial" w:cs="Arial"/>
          <w:color w:val="002060"/>
          <w:sz w:val="24"/>
          <w:szCs w:val="24"/>
        </w:rPr>
        <w:t>. The m</w:t>
      </w:r>
      <w:r w:rsidR="00305BFC" w:rsidRPr="00F35E00">
        <w:rPr>
          <w:rFonts w:ascii="Arial" w:hAnsi="Arial" w:cs="Arial"/>
          <w:color w:val="002060"/>
          <w:sz w:val="24"/>
          <w:szCs w:val="24"/>
        </w:rPr>
        <w:t xml:space="preserve">isuse </w:t>
      </w:r>
      <w:r w:rsidR="00B20639" w:rsidRPr="00F35E00">
        <w:rPr>
          <w:rFonts w:ascii="Arial" w:hAnsi="Arial" w:cs="Arial"/>
          <w:color w:val="002060"/>
          <w:sz w:val="24"/>
          <w:szCs w:val="24"/>
        </w:rPr>
        <w:t xml:space="preserve">of such tools </w:t>
      </w:r>
      <w:r w:rsidR="00305BFC" w:rsidRPr="00F35E00">
        <w:rPr>
          <w:rFonts w:ascii="Arial" w:hAnsi="Arial" w:cs="Arial"/>
          <w:color w:val="002060"/>
          <w:sz w:val="24"/>
          <w:szCs w:val="24"/>
        </w:rPr>
        <w:t xml:space="preserve">could lead to investigation under the </w:t>
      </w:r>
      <w:r w:rsidR="00D63557">
        <w:rPr>
          <w:rFonts w:ascii="Arial" w:hAnsi="Arial" w:cs="Arial"/>
          <w:color w:val="002060"/>
          <w:sz w:val="24"/>
          <w:szCs w:val="24"/>
        </w:rPr>
        <w:t>A</w:t>
      </w:r>
      <w:r w:rsidR="00305BFC" w:rsidRPr="00F35E00">
        <w:rPr>
          <w:rFonts w:ascii="Arial" w:hAnsi="Arial" w:cs="Arial"/>
          <w:color w:val="002060"/>
          <w:sz w:val="24"/>
          <w:szCs w:val="24"/>
        </w:rPr>
        <w:t xml:space="preserve">cademic </w:t>
      </w:r>
      <w:r w:rsidR="00D63557">
        <w:rPr>
          <w:rFonts w:ascii="Arial" w:hAnsi="Arial" w:cs="Arial"/>
          <w:color w:val="002060"/>
          <w:sz w:val="24"/>
          <w:szCs w:val="24"/>
        </w:rPr>
        <w:t>M</w:t>
      </w:r>
      <w:r w:rsidR="00305BFC" w:rsidRPr="00F35E00">
        <w:rPr>
          <w:rFonts w:ascii="Arial" w:hAnsi="Arial" w:cs="Arial"/>
          <w:color w:val="002060"/>
          <w:sz w:val="24"/>
          <w:szCs w:val="24"/>
        </w:rPr>
        <w:t xml:space="preserve">isconduct </w:t>
      </w:r>
      <w:r w:rsidR="00D63557">
        <w:rPr>
          <w:rFonts w:ascii="Arial" w:hAnsi="Arial" w:cs="Arial"/>
          <w:color w:val="002060"/>
          <w:sz w:val="24"/>
          <w:szCs w:val="24"/>
        </w:rPr>
        <w:t>P</w:t>
      </w:r>
      <w:r w:rsidR="00305BFC" w:rsidRPr="00F35E00">
        <w:rPr>
          <w:rFonts w:ascii="Arial" w:hAnsi="Arial" w:cs="Arial"/>
          <w:color w:val="002060"/>
          <w:sz w:val="24"/>
          <w:szCs w:val="24"/>
        </w:rPr>
        <w:t>rocedure</w:t>
      </w:r>
      <w:r w:rsidR="00280C75" w:rsidRPr="00F35E00">
        <w:rPr>
          <w:rFonts w:ascii="Arial" w:hAnsi="Arial" w:cs="Arial"/>
          <w:color w:val="002060"/>
          <w:sz w:val="24"/>
          <w:szCs w:val="24"/>
        </w:rPr>
        <w:t xml:space="preserve">. </w:t>
      </w:r>
    </w:p>
    <w:p w14:paraId="5F6EDE0B" w14:textId="6EE15F04" w:rsidR="000C338C" w:rsidRPr="00E97E9B" w:rsidRDefault="003E0F7C" w:rsidP="00E97E9B">
      <w:pPr>
        <w:spacing w:after="240" w:line="276" w:lineRule="auto"/>
      </w:pPr>
      <w:r w:rsidRPr="00F35E00">
        <w:rPr>
          <w:rFonts w:cs="Arial"/>
          <w:szCs w:val="24"/>
        </w:rPr>
        <w:t>10.2.4 We advise that</w:t>
      </w:r>
      <w:r w:rsidR="00944160">
        <w:rPr>
          <w:rFonts w:cs="Arial"/>
          <w:szCs w:val="24"/>
        </w:rPr>
        <w:t>,</w:t>
      </w:r>
      <w:r w:rsidRPr="00F35E00">
        <w:rPr>
          <w:rFonts w:cs="Arial"/>
          <w:szCs w:val="24"/>
        </w:rPr>
        <w:t xml:space="preserve"> as good practice, you keep different copies of the research notes you used or calculations you performed etc and keep a separate copy of the </w:t>
      </w:r>
      <w:r w:rsidRPr="00F35E00">
        <w:rPr>
          <w:rFonts w:cs="Arial"/>
          <w:szCs w:val="24"/>
        </w:rPr>
        <w:lastRenderedPageBreak/>
        <w:t>different iterations of drafts you have completed, in case you are ever asked to explain how you produced your work.</w:t>
      </w:r>
    </w:p>
    <w:p w14:paraId="53F18F83" w14:textId="34DF75C5" w:rsidR="000F17CE" w:rsidRPr="00F35E00" w:rsidRDefault="000F17CE" w:rsidP="00E97E9B">
      <w:pPr>
        <w:spacing w:after="240" w:line="276" w:lineRule="auto"/>
      </w:pPr>
      <w:r w:rsidRPr="00F35E00">
        <w:t xml:space="preserve">10.2.5 The use of AI Tools could lead to a number of academic misconduct breaches: </w:t>
      </w:r>
    </w:p>
    <w:p w14:paraId="751B7FBC" w14:textId="09A8B2E5" w:rsidR="000F17CE" w:rsidRPr="00F35E00" w:rsidRDefault="000F17CE" w:rsidP="00E97E9B">
      <w:pPr>
        <w:pStyle w:val="ListParagraph"/>
        <w:numPr>
          <w:ilvl w:val="0"/>
          <w:numId w:val="161"/>
        </w:numPr>
        <w:spacing w:after="240" w:line="276" w:lineRule="auto"/>
        <w:rPr>
          <w:rFonts w:ascii="Arial" w:hAnsi="Arial" w:cs="Arial"/>
          <w:color w:val="002060"/>
          <w:sz w:val="24"/>
          <w:szCs w:val="28"/>
        </w:rPr>
      </w:pPr>
      <w:r w:rsidRPr="00F35E00">
        <w:rPr>
          <w:rFonts w:ascii="Arial" w:hAnsi="Arial" w:cs="Arial"/>
          <w:color w:val="002060"/>
          <w:sz w:val="24"/>
          <w:szCs w:val="28"/>
        </w:rPr>
        <w:t xml:space="preserve">Plagiarism. You are relying on a source to complete your work which has not been identified or referenced; </w:t>
      </w:r>
    </w:p>
    <w:p w14:paraId="3B0045C2" w14:textId="1FDC92F7" w:rsidR="000F17CE" w:rsidRPr="00F35E00" w:rsidRDefault="000F17CE" w:rsidP="00E97E9B">
      <w:pPr>
        <w:pStyle w:val="ListParagraph"/>
        <w:numPr>
          <w:ilvl w:val="0"/>
          <w:numId w:val="161"/>
        </w:numPr>
        <w:spacing w:after="240" w:line="276" w:lineRule="auto"/>
        <w:rPr>
          <w:rFonts w:ascii="Arial" w:hAnsi="Arial" w:cs="Arial"/>
          <w:color w:val="002060"/>
          <w:sz w:val="24"/>
          <w:szCs w:val="24"/>
        </w:rPr>
      </w:pPr>
      <w:r w:rsidRPr="00F35E00">
        <w:rPr>
          <w:rFonts w:ascii="Arial" w:hAnsi="Arial" w:cs="Arial"/>
          <w:color w:val="002060"/>
          <w:sz w:val="24"/>
          <w:szCs w:val="24"/>
        </w:rPr>
        <w:t>Contract cheating.</w:t>
      </w:r>
      <w:r w:rsidR="003E0168" w:rsidRPr="00F35E00">
        <w:rPr>
          <w:rFonts w:ascii="Arial" w:hAnsi="Arial" w:cs="Arial"/>
          <w:color w:val="002060"/>
          <w:sz w:val="24"/>
          <w:szCs w:val="24"/>
        </w:rPr>
        <w:t xml:space="preserve"> </w:t>
      </w:r>
      <w:r w:rsidRPr="00F35E00">
        <w:rPr>
          <w:rFonts w:ascii="Arial" w:hAnsi="Arial" w:cs="Arial"/>
          <w:color w:val="002060"/>
          <w:sz w:val="24"/>
          <w:szCs w:val="24"/>
        </w:rPr>
        <w:t>You are relying on a tool owned by another person to complete your assessment;</w:t>
      </w:r>
    </w:p>
    <w:p w14:paraId="14810410" w14:textId="271EA1BD" w:rsidR="000F17CE" w:rsidRPr="00F35E00" w:rsidRDefault="000F17CE" w:rsidP="00E97E9B">
      <w:pPr>
        <w:pStyle w:val="ListParagraph"/>
        <w:numPr>
          <w:ilvl w:val="0"/>
          <w:numId w:val="161"/>
        </w:numPr>
        <w:spacing w:after="240" w:line="276" w:lineRule="auto"/>
        <w:rPr>
          <w:rFonts w:ascii="Arial" w:hAnsi="Arial" w:cs="Arial"/>
          <w:color w:val="002060"/>
          <w:sz w:val="24"/>
          <w:szCs w:val="24"/>
        </w:rPr>
      </w:pPr>
      <w:r w:rsidRPr="00F35E00">
        <w:rPr>
          <w:rFonts w:ascii="Arial" w:hAnsi="Arial" w:cs="Arial"/>
          <w:color w:val="002060"/>
          <w:sz w:val="24"/>
          <w:szCs w:val="28"/>
        </w:rPr>
        <w:t>Fabrication.</w:t>
      </w:r>
      <w:r w:rsidR="003E0168" w:rsidRPr="00F35E00">
        <w:rPr>
          <w:rFonts w:ascii="Arial" w:hAnsi="Arial" w:cs="Arial"/>
          <w:color w:val="002060"/>
          <w:sz w:val="24"/>
          <w:szCs w:val="28"/>
        </w:rPr>
        <w:t xml:space="preserve"> </w:t>
      </w:r>
      <w:r w:rsidRPr="00F35E00">
        <w:rPr>
          <w:rFonts w:ascii="Arial" w:hAnsi="Arial" w:cs="Arial"/>
          <w:color w:val="002060"/>
          <w:sz w:val="24"/>
          <w:szCs w:val="28"/>
        </w:rPr>
        <w:t xml:space="preserve"> AI tools may generate artificial data that you later rely on to complete your assessment</w:t>
      </w:r>
      <w:r w:rsidR="00923881" w:rsidRPr="00F35E00">
        <w:rPr>
          <w:rFonts w:ascii="Arial" w:hAnsi="Arial" w:cs="Arial"/>
          <w:color w:val="002060"/>
          <w:sz w:val="24"/>
          <w:szCs w:val="28"/>
        </w:rPr>
        <w:t>.</w:t>
      </w:r>
    </w:p>
    <w:p w14:paraId="64A9367C" w14:textId="4A9C2204" w:rsidR="004F7840" w:rsidRPr="00F35E00" w:rsidRDefault="004F7840"/>
    <w:p w14:paraId="5A68A08F" w14:textId="77777777" w:rsidR="0071003C" w:rsidRPr="00F35E00" w:rsidRDefault="0071003C"/>
    <w:p w14:paraId="2BF7CDCF" w14:textId="77777777" w:rsidR="0071003C" w:rsidRPr="00F35E00" w:rsidRDefault="0071003C"/>
    <w:p w14:paraId="2243D305" w14:textId="77777777" w:rsidR="000F17CE" w:rsidRPr="00F35E00" w:rsidRDefault="000F17CE"/>
    <w:p w14:paraId="3B38EB9D" w14:textId="77777777" w:rsidR="00E97E9B" w:rsidRDefault="00E97E9B">
      <w:pPr>
        <w:rPr>
          <w:rFonts w:eastAsia="Arial" w:cs="Arial"/>
          <w:b/>
          <w:bCs/>
          <w:sz w:val="28"/>
          <w:szCs w:val="28"/>
          <w:lang w:eastAsia="en-GB" w:bidi="en-GB"/>
        </w:rPr>
      </w:pPr>
      <w:bookmarkStart w:id="733" w:name="_Toc71291721"/>
      <w:bookmarkStart w:id="734" w:name="_Toc140580452"/>
      <w:r>
        <w:rPr>
          <w:rFonts w:eastAsia="Arial" w:cs="Arial"/>
          <w:b/>
          <w:bCs/>
          <w:sz w:val="28"/>
          <w:szCs w:val="28"/>
          <w:lang w:eastAsia="en-GB" w:bidi="en-GB"/>
        </w:rPr>
        <w:br w:type="page"/>
      </w:r>
    </w:p>
    <w:p w14:paraId="475E7F5B" w14:textId="5C260FCC" w:rsidR="00D93411" w:rsidRPr="00F35E00" w:rsidRDefault="00D93411" w:rsidP="00E97E9B">
      <w:pPr>
        <w:pStyle w:val="Heading1"/>
        <w:spacing w:before="0" w:after="240" w:line="276" w:lineRule="auto"/>
        <w:rPr>
          <w:rFonts w:ascii="Arial" w:eastAsia="Arial" w:hAnsi="Arial" w:cs="Arial"/>
          <w:b/>
          <w:bCs/>
          <w:color w:val="002060"/>
          <w:sz w:val="28"/>
          <w:szCs w:val="28"/>
          <w:lang w:eastAsia="en-GB" w:bidi="en-GB"/>
        </w:rPr>
      </w:pPr>
      <w:bookmarkStart w:id="735" w:name="_Toc198037136"/>
      <w:bookmarkStart w:id="736" w:name="_Toc198057427"/>
      <w:bookmarkStart w:id="737" w:name="_Toc204776973"/>
      <w:r w:rsidRPr="00F35E00">
        <w:rPr>
          <w:rFonts w:ascii="Arial" w:eastAsia="Arial" w:hAnsi="Arial" w:cs="Arial"/>
          <w:b/>
          <w:bCs/>
          <w:color w:val="002060"/>
          <w:sz w:val="28"/>
          <w:szCs w:val="28"/>
          <w:lang w:eastAsia="en-GB" w:bidi="en-GB"/>
        </w:rPr>
        <w:lastRenderedPageBreak/>
        <w:t>SECTION 10: Academic Misconduct Procedure</w:t>
      </w:r>
      <w:bookmarkEnd w:id="733"/>
      <w:bookmarkEnd w:id="734"/>
      <w:bookmarkEnd w:id="735"/>
      <w:bookmarkEnd w:id="736"/>
      <w:bookmarkEnd w:id="737"/>
      <w:r w:rsidRPr="00F35E00">
        <w:rPr>
          <w:rFonts w:ascii="Arial" w:eastAsia="Arial" w:hAnsi="Arial" w:cs="Arial"/>
          <w:b/>
          <w:bCs/>
          <w:color w:val="002060"/>
          <w:sz w:val="28"/>
          <w:szCs w:val="28"/>
          <w:lang w:eastAsia="en-GB" w:bidi="en-GB"/>
        </w:rPr>
        <w:t xml:space="preserve"> </w:t>
      </w:r>
    </w:p>
    <w:p w14:paraId="0F48ADEA" w14:textId="77777777" w:rsidR="00D93411" w:rsidRPr="00F35E00" w:rsidRDefault="00D93411" w:rsidP="00E97E9B">
      <w:pPr>
        <w:widowControl w:val="0"/>
        <w:autoSpaceDE w:val="0"/>
        <w:autoSpaceDN w:val="0"/>
        <w:spacing w:after="0" w:line="276" w:lineRule="auto"/>
        <w:ind w:right="282"/>
        <w:rPr>
          <w:rFonts w:eastAsia="Arial" w:cs="Arial"/>
          <w:b/>
          <w:szCs w:val="24"/>
          <w:lang w:eastAsia="en-GB" w:bidi="en-GB"/>
        </w:rPr>
      </w:pPr>
    </w:p>
    <w:p w14:paraId="4BF04003" w14:textId="640BD246" w:rsidR="00D93411" w:rsidRPr="00E97E9B" w:rsidRDefault="00D93411" w:rsidP="00DF0CBD">
      <w:pPr>
        <w:pStyle w:val="Heading2"/>
      </w:pPr>
      <w:bookmarkStart w:id="738" w:name="_Toc71291722"/>
      <w:bookmarkStart w:id="739" w:name="_Toc140580453"/>
      <w:bookmarkStart w:id="740" w:name="_Toc198037137"/>
      <w:bookmarkStart w:id="741" w:name="_Toc198057428"/>
      <w:bookmarkStart w:id="742" w:name="_Toc204776974"/>
      <w:r w:rsidRPr="00F35E00">
        <w:t xml:space="preserve">10.2 Procedural </w:t>
      </w:r>
      <w:r w:rsidR="007E6482" w:rsidRPr="00F35E00">
        <w:t>i</w:t>
      </w:r>
      <w:r w:rsidRPr="00F35E00">
        <w:t>ntroduction</w:t>
      </w:r>
      <w:bookmarkEnd w:id="738"/>
      <w:bookmarkEnd w:id="739"/>
      <w:bookmarkEnd w:id="740"/>
      <w:bookmarkEnd w:id="741"/>
      <w:bookmarkEnd w:id="742"/>
    </w:p>
    <w:p w14:paraId="5AD4A102" w14:textId="77777777" w:rsidR="00D93411" w:rsidRPr="00F35E00" w:rsidRDefault="00D93411" w:rsidP="00E97E9B">
      <w:pPr>
        <w:pStyle w:val="BodyText"/>
        <w:spacing w:after="240" w:line="276" w:lineRule="auto"/>
        <w:ind w:right="282"/>
        <w:rPr>
          <w:rFonts w:cs="Arial"/>
          <w:color w:val="002060"/>
          <w:szCs w:val="24"/>
        </w:rPr>
      </w:pPr>
      <w:r w:rsidRPr="00F35E00">
        <w:rPr>
          <w:rFonts w:cs="Arial"/>
          <w:color w:val="002060"/>
          <w:szCs w:val="24"/>
        </w:rPr>
        <w:t>10.2.1 There are three stages to the procedure:</w:t>
      </w:r>
    </w:p>
    <w:p w14:paraId="2A31B57A" w14:textId="177BAC16" w:rsidR="00D93411" w:rsidRPr="00F35E00" w:rsidRDefault="008C40F3" w:rsidP="00E97E9B">
      <w:pPr>
        <w:pStyle w:val="BodyText"/>
        <w:widowControl w:val="0"/>
        <w:numPr>
          <w:ilvl w:val="0"/>
          <w:numId w:val="69"/>
        </w:numPr>
        <w:autoSpaceDE w:val="0"/>
        <w:autoSpaceDN w:val="0"/>
        <w:spacing w:after="0" w:line="276" w:lineRule="auto"/>
        <w:ind w:right="282"/>
        <w:jc w:val="left"/>
        <w:rPr>
          <w:rFonts w:cs="Arial"/>
          <w:color w:val="002060"/>
          <w:szCs w:val="24"/>
        </w:rPr>
      </w:pPr>
      <w:r>
        <w:rPr>
          <w:rFonts w:cs="Arial"/>
          <w:color w:val="002060"/>
          <w:szCs w:val="24"/>
        </w:rPr>
        <w:t>Stage 1</w:t>
      </w:r>
      <w:r w:rsidR="00D93411" w:rsidRPr="00F35E00">
        <w:rPr>
          <w:rFonts w:cs="Arial"/>
          <w:color w:val="002060"/>
          <w:szCs w:val="24"/>
        </w:rPr>
        <w:t>: Tutor</w:t>
      </w:r>
      <w:r w:rsidR="0077502E" w:rsidRPr="00F35E00">
        <w:rPr>
          <w:rFonts w:cs="Arial"/>
          <w:color w:val="002060"/>
          <w:szCs w:val="24"/>
        </w:rPr>
        <w:t xml:space="preserve"> led</w:t>
      </w:r>
      <w:r w:rsidR="00D93411" w:rsidRPr="00F35E00">
        <w:rPr>
          <w:rFonts w:cs="Arial"/>
          <w:color w:val="002060"/>
          <w:szCs w:val="24"/>
        </w:rPr>
        <w:t xml:space="preserve"> investigation</w:t>
      </w:r>
    </w:p>
    <w:p w14:paraId="500BC470" w14:textId="7E8588CD" w:rsidR="00D93411" w:rsidRPr="00F35E00" w:rsidRDefault="008C40F3" w:rsidP="00E97E9B">
      <w:pPr>
        <w:pStyle w:val="BodyText"/>
        <w:widowControl w:val="0"/>
        <w:numPr>
          <w:ilvl w:val="0"/>
          <w:numId w:val="69"/>
        </w:numPr>
        <w:autoSpaceDE w:val="0"/>
        <w:autoSpaceDN w:val="0"/>
        <w:spacing w:after="0" w:line="276" w:lineRule="auto"/>
        <w:ind w:right="282"/>
        <w:jc w:val="left"/>
        <w:rPr>
          <w:rFonts w:cs="Arial"/>
          <w:color w:val="002060"/>
          <w:szCs w:val="24"/>
        </w:rPr>
      </w:pPr>
      <w:r>
        <w:rPr>
          <w:rFonts w:cs="Arial"/>
          <w:color w:val="002060"/>
          <w:szCs w:val="24"/>
        </w:rPr>
        <w:t>Stage 2</w:t>
      </w:r>
      <w:r w:rsidR="00D93411" w:rsidRPr="00F35E00">
        <w:rPr>
          <w:rFonts w:cs="Arial"/>
          <w:color w:val="002060"/>
          <w:szCs w:val="24"/>
        </w:rPr>
        <w:t xml:space="preserve">: </w:t>
      </w:r>
      <w:r w:rsidR="0077502E" w:rsidRPr="00F35E00">
        <w:rPr>
          <w:rFonts w:cs="Arial"/>
          <w:color w:val="002060"/>
          <w:szCs w:val="24"/>
        </w:rPr>
        <w:t xml:space="preserve">School </w:t>
      </w:r>
      <w:r w:rsidR="00D93411" w:rsidRPr="00F35E00">
        <w:rPr>
          <w:rFonts w:cs="Arial"/>
          <w:color w:val="002060"/>
          <w:szCs w:val="24"/>
        </w:rPr>
        <w:t xml:space="preserve">Academic Misconduct Officer investigation </w:t>
      </w:r>
    </w:p>
    <w:p w14:paraId="21B095E5" w14:textId="63DE253E" w:rsidR="00D93411" w:rsidRPr="00E97E9B" w:rsidRDefault="008C40F3" w:rsidP="00E97E9B">
      <w:pPr>
        <w:pStyle w:val="BodyText"/>
        <w:widowControl w:val="0"/>
        <w:numPr>
          <w:ilvl w:val="0"/>
          <w:numId w:val="69"/>
        </w:numPr>
        <w:autoSpaceDE w:val="0"/>
        <w:autoSpaceDN w:val="0"/>
        <w:spacing w:after="240" w:line="276" w:lineRule="auto"/>
        <w:ind w:right="282"/>
        <w:jc w:val="left"/>
        <w:rPr>
          <w:rFonts w:cs="Arial"/>
          <w:color w:val="002060"/>
          <w:szCs w:val="24"/>
        </w:rPr>
      </w:pPr>
      <w:r>
        <w:rPr>
          <w:rFonts w:cs="Arial"/>
          <w:color w:val="002060"/>
          <w:szCs w:val="24"/>
        </w:rPr>
        <w:t>Stage 3</w:t>
      </w:r>
      <w:r w:rsidR="00D93411" w:rsidRPr="00F35E00">
        <w:rPr>
          <w:rFonts w:cs="Arial"/>
          <w:color w:val="002060"/>
          <w:szCs w:val="24"/>
        </w:rPr>
        <w:t>: University Academic Misconduct Panel (AMP)</w:t>
      </w:r>
    </w:p>
    <w:p w14:paraId="767834C0" w14:textId="3D95193A" w:rsidR="00D93411" w:rsidRPr="00F35E00" w:rsidRDefault="00D93411" w:rsidP="00337BCD">
      <w:pPr>
        <w:pStyle w:val="BodyText"/>
        <w:spacing w:after="240" w:line="276" w:lineRule="auto"/>
        <w:ind w:right="282"/>
        <w:jc w:val="left"/>
        <w:rPr>
          <w:rFonts w:cs="Arial"/>
          <w:color w:val="002060"/>
          <w:szCs w:val="24"/>
        </w:rPr>
      </w:pPr>
      <w:r w:rsidRPr="00F35E00">
        <w:rPr>
          <w:rFonts w:cs="Arial"/>
          <w:color w:val="002060"/>
          <w:szCs w:val="24"/>
        </w:rPr>
        <w:t xml:space="preserve">10.2.2 We can make decisions and apply penalties at any stage of the procedure. You can appeal these decisions at any stage. In cases where the allegation represents a serious breach of academic misconduct we may choose to escalate the procedure immediately to a higher stage without exhausting the procedure at a lower stage. If we decide to start our investigations at a higher stage of the procedure, we will explain to you why we have decided to do this. </w:t>
      </w:r>
    </w:p>
    <w:p w14:paraId="39EB1833" w14:textId="583EAE06" w:rsidR="00D93411" w:rsidRPr="00F35E00" w:rsidRDefault="00D93411" w:rsidP="00337BCD">
      <w:pPr>
        <w:pStyle w:val="BodyText"/>
        <w:spacing w:after="240" w:line="276" w:lineRule="auto"/>
        <w:ind w:right="282"/>
        <w:jc w:val="left"/>
        <w:rPr>
          <w:rFonts w:cs="Arial"/>
          <w:color w:val="002060"/>
          <w:szCs w:val="24"/>
        </w:rPr>
      </w:pPr>
      <w:r w:rsidRPr="00F35E00">
        <w:rPr>
          <w:rFonts w:cs="Arial"/>
          <w:color w:val="002060"/>
          <w:szCs w:val="24"/>
        </w:rPr>
        <w:t>10.2.3 If you withdraw from your course during this procedure you will not be allowed to return to study with us until we have investigated the matter and notified you of the outcome. If you ask us for a reference, it will record where a disciplinary matter is</w:t>
      </w:r>
      <w:r w:rsidRPr="00F35E00">
        <w:rPr>
          <w:rFonts w:cs="Arial"/>
          <w:color w:val="002060"/>
          <w:spacing w:val="-26"/>
          <w:szCs w:val="24"/>
        </w:rPr>
        <w:t xml:space="preserve"> </w:t>
      </w:r>
      <w:r w:rsidRPr="00F35E00">
        <w:rPr>
          <w:rFonts w:cs="Arial"/>
          <w:color w:val="002060"/>
          <w:szCs w:val="24"/>
        </w:rPr>
        <w:t>outstanding.</w:t>
      </w:r>
    </w:p>
    <w:p w14:paraId="6F57BCC4" w14:textId="7CD02A3E" w:rsidR="00D93411" w:rsidRPr="00F35E00" w:rsidRDefault="00D93411" w:rsidP="00337BCD">
      <w:pPr>
        <w:pStyle w:val="BodyText"/>
        <w:spacing w:after="240" w:line="276" w:lineRule="auto"/>
        <w:ind w:right="282"/>
        <w:jc w:val="left"/>
        <w:rPr>
          <w:rFonts w:cs="Arial"/>
          <w:color w:val="002060"/>
          <w:szCs w:val="24"/>
        </w:rPr>
      </w:pPr>
      <w:r w:rsidRPr="00F35E00">
        <w:rPr>
          <w:rFonts w:cs="Arial"/>
          <w:color w:val="002060"/>
          <w:szCs w:val="24"/>
        </w:rPr>
        <w:t>10.2.4 Upheld allegations of academic misconduct may be recorded on your transcript. Where this is the case, we may refer to this information in character references or notify any relevant professional body.</w:t>
      </w:r>
      <w:r w:rsidR="003E0168" w:rsidRPr="00F35E00">
        <w:rPr>
          <w:rFonts w:cs="Arial"/>
          <w:color w:val="002060"/>
          <w:szCs w:val="24"/>
        </w:rPr>
        <w:t xml:space="preserve"> </w:t>
      </w:r>
    </w:p>
    <w:p w14:paraId="363BA9B5" w14:textId="26E5B3B7" w:rsidR="00D93411" w:rsidRPr="00F35E00" w:rsidRDefault="00D93411" w:rsidP="00E97E9B">
      <w:pPr>
        <w:widowControl w:val="0"/>
        <w:autoSpaceDE w:val="0"/>
        <w:autoSpaceDN w:val="0"/>
        <w:spacing w:after="240" w:line="276" w:lineRule="auto"/>
        <w:ind w:right="282"/>
        <w:rPr>
          <w:rFonts w:eastAsia="Arial" w:cs="Arial"/>
          <w:szCs w:val="24"/>
          <w:lang w:eastAsia="en-GB" w:bidi="en-GB"/>
        </w:rPr>
      </w:pPr>
      <w:r w:rsidRPr="00F35E00">
        <w:rPr>
          <w:rFonts w:eastAsia="Arial" w:cs="Arial"/>
          <w:szCs w:val="24"/>
          <w:lang w:eastAsia="en-GB" w:bidi="en-GB"/>
        </w:rPr>
        <w:t>10.2.5 If we ask to meet with you, you should seek independent advice from the Students’ Union Advice Centre because they have experience of supporting and advising students during academic misconduct proceedings. You can be supported by one of their advisers at any stage of this procedure.</w:t>
      </w:r>
    </w:p>
    <w:p w14:paraId="1BB8075F" w14:textId="29CCDB70" w:rsidR="00D93411" w:rsidRPr="00F35E00" w:rsidRDefault="00D93411" w:rsidP="00E97E9B">
      <w:pPr>
        <w:widowControl w:val="0"/>
        <w:autoSpaceDE w:val="0"/>
        <w:autoSpaceDN w:val="0"/>
        <w:spacing w:after="240" w:line="276" w:lineRule="auto"/>
        <w:ind w:right="282"/>
        <w:rPr>
          <w:rFonts w:eastAsia="Arial" w:cs="Arial"/>
          <w:szCs w:val="24"/>
          <w:lang w:eastAsia="en-GB" w:bidi="en-GB"/>
        </w:rPr>
      </w:pPr>
      <w:r w:rsidRPr="00F35E00">
        <w:rPr>
          <w:rFonts w:eastAsia="Arial" w:cs="Arial"/>
          <w:szCs w:val="24"/>
          <w:lang w:eastAsia="en-GB" w:bidi="en-GB"/>
        </w:rPr>
        <w:t xml:space="preserve">10.2.6 We recognise that in the early part of your studies you may make mistakes but we expect you to learn from these mistakes and not to repeat them. If the circumstances suggest that you intended to gain an unfair advantage, we will take this very seriously and may apply a more severe penalty. </w:t>
      </w:r>
    </w:p>
    <w:p w14:paraId="7DFF9270" w14:textId="77777777" w:rsidR="00D93411" w:rsidRPr="00F35E00" w:rsidRDefault="00D93411" w:rsidP="00E97E9B">
      <w:pPr>
        <w:widowControl w:val="0"/>
        <w:autoSpaceDE w:val="0"/>
        <w:autoSpaceDN w:val="0"/>
        <w:spacing w:after="0" w:line="276" w:lineRule="auto"/>
        <w:ind w:right="282"/>
        <w:rPr>
          <w:rFonts w:eastAsia="Arial" w:cs="Arial"/>
          <w:szCs w:val="24"/>
          <w:lang w:eastAsia="en-GB" w:bidi="en-GB"/>
        </w:rPr>
      </w:pPr>
      <w:r w:rsidRPr="00F35E00">
        <w:rPr>
          <w:rFonts w:eastAsia="Arial" w:cs="Arial"/>
          <w:szCs w:val="24"/>
          <w:lang w:eastAsia="en-GB" w:bidi="en-GB"/>
        </w:rPr>
        <w:t xml:space="preserve">10.2.7 We work on the balance of probabilities when considering allegations of academic misconduct. </w:t>
      </w:r>
    </w:p>
    <w:p w14:paraId="50A1C51A" w14:textId="77777777" w:rsidR="00D93411" w:rsidRPr="00F35E00" w:rsidRDefault="00D93411" w:rsidP="00E97E9B">
      <w:pPr>
        <w:pStyle w:val="NoSpacing"/>
        <w:spacing w:after="240" w:line="276" w:lineRule="auto"/>
        <w:rPr>
          <w:color w:val="002060"/>
          <w:lang w:eastAsia="en-GB" w:bidi="en-GB"/>
        </w:rPr>
      </w:pPr>
    </w:p>
    <w:p w14:paraId="271839E1" w14:textId="1DEAB4BC" w:rsidR="00D93411" w:rsidRPr="00E97E9B" w:rsidRDefault="00D93411" w:rsidP="00DF0CBD">
      <w:pPr>
        <w:pStyle w:val="Heading2"/>
        <w:rPr>
          <w:lang w:eastAsia="en-GB" w:bidi="en-GB"/>
        </w:rPr>
      </w:pPr>
      <w:bookmarkStart w:id="743" w:name="_Toc71291723"/>
      <w:bookmarkStart w:id="744" w:name="_Toc140580454"/>
      <w:bookmarkStart w:id="745" w:name="_Toc198037138"/>
      <w:bookmarkStart w:id="746" w:name="_Toc198057429"/>
      <w:bookmarkStart w:id="747" w:name="_Toc204776975"/>
      <w:r w:rsidRPr="00F35E00">
        <w:rPr>
          <w:lang w:eastAsia="en-GB" w:bidi="en-GB"/>
        </w:rPr>
        <w:t xml:space="preserve">10.3 Definitions of </w:t>
      </w:r>
      <w:bookmarkEnd w:id="743"/>
      <w:bookmarkEnd w:id="744"/>
      <w:bookmarkEnd w:id="745"/>
      <w:bookmarkEnd w:id="746"/>
      <w:r w:rsidR="00A5734D">
        <w:rPr>
          <w:lang w:eastAsia="en-GB" w:bidi="en-GB"/>
        </w:rPr>
        <w:t>A</w:t>
      </w:r>
      <w:r w:rsidRPr="00F35E00">
        <w:rPr>
          <w:lang w:eastAsia="en-GB" w:bidi="en-GB"/>
        </w:rPr>
        <w:t xml:space="preserve">cademic </w:t>
      </w:r>
      <w:r w:rsidR="00A5734D">
        <w:rPr>
          <w:lang w:eastAsia="en-GB" w:bidi="en-GB"/>
        </w:rPr>
        <w:t>M</w:t>
      </w:r>
      <w:r w:rsidRPr="00F35E00">
        <w:rPr>
          <w:lang w:eastAsia="en-GB" w:bidi="en-GB"/>
        </w:rPr>
        <w:t>isconduct</w:t>
      </w:r>
      <w:bookmarkEnd w:id="747"/>
    </w:p>
    <w:p w14:paraId="7E7CBB24" w14:textId="457DA2FE" w:rsidR="00D93411" w:rsidRPr="00E97E9B" w:rsidRDefault="00D93411" w:rsidP="00E97E9B">
      <w:pPr>
        <w:widowControl w:val="0"/>
        <w:autoSpaceDE w:val="0"/>
        <w:autoSpaceDN w:val="0"/>
        <w:spacing w:after="240" w:line="276" w:lineRule="auto"/>
        <w:ind w:right="282"/>
        <w:rPr>
          <w:rFonts w:eastAsia="Arial" w:cs="Arial"/>
          <w:szCs w:val="24"/>
          <w:lang w:eastAsia="en-GB" w:bidi="en-GB"/>
        </w:rPr>
      </w:pPr>
      <w:r w:rsidRPr="00F35E00">
        <w:rPr>
          <w:rFonts w:eastAsia="Arial" w:cs="Arial"/>
          <w:szCs w:val="24"/>
          <w:lang w:eastAsia="en-GB" w:bidi="en-GB"/>
        </w:rPr>
        <w:t>10.3.1 We define academic misconduct as a failure to behave in line with our academic standards. It includes trying to deceive the University’s detection systems which results in gaining an unfair academic advantage over other students.</w:t>
      </w:r>
    </w:p>
    <w:p w14:paraId="01BF5A89" w14:textId="3DB62BB1" w:rsidR="006731BB" w:rsidRPr="00F35E00" w:rsidRDefault="00D93411" w:rsidP="00E97E9B">
      <w:pPr>
        <w:widowControl w:val="0"/>
        <w:autoSpaceDE w:val="0"/>
        <w:autoSpaceDN w:val="0"/>
        <w:spacing w:after="240" w:line="276" w:lineRule="auto"/>
        <w:ind w:right="282"/>
        <w:rPr>
          <w:rFonts w:eastAsia="Arial" w:cs="Arial"/>
          <w:szCs w:val="24"/>
          <w:lang w:eastAsia="en-GB" w:bidi="en-GB"/>
        </w:rPr>
      </w:pPr>
      <w:r w:rsidRPr="00F35E00">
        <w:rPr>
          <w:rFonts w:eastAsia="Arial" w:cs="Arial"/>
          <w:szCs w:val="24"/>
          <w:lang w:eastAsia="en-GB" w:bidi="en-GB"/>
        </w:rPr>
        <w:lastRenderedPageBreak/>
        <w:t>10.3.2 Some examples of academic misconduct are listed below. This is not an exhaustive list but the offences may include:</w:t>
      </w:r>
    </w:p>
    <w:tbl>
      <w:tblPr>
        <w:tblStyle w:val="TableGrid"/>
        <w:tblW w:w="9209" w:type="dxa"/>
        <w:tblLook w:val="04A0" w:firstRow="1" w:lastRow="0" w:firstColumn="1" w:lastColumn="0" w:noHBand="0" w:noVBand="1"/>
      </w:tblPr>
      <w:tblGrid>
        <w:gridCol w:w="2152"/>
        <w:gridCol w:w="7057"/>
      </w:tblGrid>
      <w:tr w:rsidR="00FC04DF" w:rsidRPr="00F35E00" w14:paraId="09C8BAC0" w14:textId="77777777" w:rsidTr="00E97E9B">
        <w:tc>
          <w:tcPr>
            <w:tcW w:w="1838" w:type="dxa"/>
            <w:shd w:val="clear" w:color="auto" w:fill="E7E6E6" w:themeFill="background2"/>
          </w:tcPr>
          <w:p w14:paraId="3FD80E75" w14:textId="0C796F38" w:rsidR="006731BB" w:rsidRPr="00F35E00" w:rsidRDefault="006731BB" w:rsidP="00E97E9B">
            <w:pPr>
              <w:widowControl w:val="0"/>
              <w:autoSpaceDE w:val="0"/>
              <w:autoSpaceDN w:val="0"/>
              <w:spacing w:line="276" w:lineRule="auto"/>
              <w:ind w:right="282"/>
              <w:rPr>
                <w:rFonts w:eastAsia="Arial" w:cs="Arial"/>
                <w:b/>
                <w:bCs/>
                <w:iCs/>
                <w:szCs w:val="24"/>
                <w:lang w:eastAsia="en-GB" w:bidi="en-GB"/>
              </w:rPr>
            </w:pPr>
            <w:r w:rsidRPr="00F35E00">
              <w:rPr>
                <w:rFonts w:eastAsia="Arial" w:cs="Arial"/>
                <w:b/>
                <w:bCs/>
                <w:iCs/>
                <w:szCs w:val="24"/>
                <w:lang w:eastAsia="en-GB" w:bidi="en-GB"/>
              </w:rPr>
              <w:t>Type of Offence</w:t>
            </w:r>
          </w:p>
        </w:tc>
        <w:tc>
          <w:tcPr>
            <w:tcW w:w="7371" w:type="dxa"/>
            <w:shd w:val="clear" w:color="auto" w:fill="E7E6E6" w:themeFill="background2"/>
          </w:tcPr>
          <w:p w14:paraId="5EAF6529" w14:textId="328822A3" w:rsidR="006731BB" w:rsidRPr="00F35E00" w:rsidRDefault="006731BB" w:rsidP="00E97E9B">
            <w:pPr>
              <w:widowControl w:val="0"/>
              <w:autoSpaceDE w:val="0"/>
              <w:autoSpaceDN w:val="0"/>
              <w:spacing w:line="276" w:lineRule="auto"/>
              <w:ind w:right="282"/>
              <w:rPr>
                <w:rFonts w:eastAsia="Arial" w:cs="Arial"/>
                <w:b/>
                <w:bCs/>
                <w:iCs/>
                <w:szCs w:val="24"/>
                <w:lang w:eastAsia="en-GB" w:bidi="en-GB"/>
              </w:rPr>
            </w:pPr>
            <w:r w:rsidRPr="00F35E00">
              <w:rPr>
                <w:rFonts w:eastAsia="Arial" w:cs="Arial"/>
                <w:b/>
                <w:bCs/>
                <w:iCs/>
                <w:szCs w:val="24"/>
                <w:lang w:eastAsia="en-GB" w:bidi="en-GB"/>
              </w:rPr>
              <w:t>Description</w:t>
            </w:r>
          </w:p>
        </w:tc>
      </w:tr>
      <w:tr w:rsidR="00FC04DF" w:rsidRPr="00F35E00" w14:paraId="4F797985" w14:textId="77777777" w:rsidTr="00E97E9B">
        <w:tc>
          <w:tcPr>
            <w:tcW w:w="1838" w:type="dxa"/>
          </w:tcPr>
          <w:p w14:paraId="023AB0CE" w14:textId="77777777" w:rsidR="006731BB" w:rsidRPr="00F35E00" w:rsidRDefault="006731BB" w:rsidP="00E97E9B">
            <w:pPr>
              <w:widowControl w:val="0"/>
              <w:autoSpaceDE w:val="0"/>
              <w:autoSpaceDN w:val="0"/>
              <w:spacing w:line="276" w:lineRule="auto"/>
              <w:ind w:right="282"/>
              <w:rPr>
                <w:rFonts w:eastAsia="Arial" w:cs="Arial"/>
                <w:b/>
                <w:bCs/>
                <w:iCs/>
                <w:szCs w:val="24"/>
                <w:lang w:eastAsia="en-GB" w:bidi="en-GB"/>
              </w:rPr>
            </w:pPr>
            <w:r w:rsidRPr="00F35E00">
              <w:rPr>
                <w:rFonts w:eastAsia="Arial" w:cs="Arial"/>
                <w:b/>
                <w:bCs/>
                <w:iCs/>
                <w:szCs w:val="24"/>
                <w:lang w:eastAsia="en-GB" w:bidi="en-GB"/>
              </w:rPr>
              <w:t>Cheating</w:t>
            </w:r>
          </w:p>
          <w:p w14:paraId="4FCF597E" w14:textId="77777777" w:rsidR="006731BB" w:rsidRPr="00F35E00" w:rsidRDefault="006731BB" w:rsidP="00E97E9B">
            <w:pPr>
              <w:widowControl w:val="0"/>
              <w:autoSpaceDE w:val="0"/>
              <w:autoSpaceDN w:val="0"/>
              <w:spacing w:line="276" w:lineRule="auto"/>
              <w:ind w:right="282"/>
              <w:rPr>
                <w:rFonts w:eastAsia="Arial" w:cs="Arial"/>
                <w:b/>
                <w:bCs/>
                <w:iCs/>
                <w:szCs w:val="24"/>
                <w:lang w:eastAsia="en-GB" w:bidi="en-GB"/>
              </w:rPr>
            </w:pPr>
          </w:p>
        </w:tc>
        <w:tc>
          <w:tcPr>
            <w:tcW w:w="7371" w:type="dxa"/>
          </w:tcPr>
          <w:p w14:paraId="5B661DEF" w14:textId="77777777" w:rsidR="006731BB" w:rsidRPr="00F35E00" w:rsidRDefault="006731BB" w:rsidP="00E97E9B">
            <w:pPr>
              <w:widowControl w:val="0"/>
              <w:numPr>
                <w:ilvl w:val="0"/>
                <w:numId w:val="70"/>
              </w:numPr>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Having access to aids or devices not permitted during an examination, test, quiz, or other evaluation.</w:t>
            </w:r>
          </w:p>
          <w:p w14:paraId="779736E2" w14:textId="77777777" w:rsidR="006731BB" w:rsidRPr="00F35E00" w:rsidRDefault="006731BB" w:rsidP="00E97E9B">
            <w:pPr>
              <w:widowControl w:val="0"/>
              <w:numPr>
                <w:ilvl w:val="0"/>
                <w:numId w:val="70"/>
              </w:numPr>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Copying another person’s answer(s) on a test, exam, quiz, lab report, or other work to be evaluated.</w:t>
            </w:r>
          </w:p>
          <w:p w14:paraId="7F216CDD" w14:textId="77777777" w:rsidR="006731BB" w:rsidRPr="00F35E00" w:rsidRDefault="006731BB" w:rsidP="00E97E9B">
            <w:pPr>
              <w:widowControl w:val="0"/>
              <w:numPr>
                <w:ilvl w:val="0"/>
                <w:numId w:val="70"/>
              </w:numPr>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Copying another person’s answers, with or without their permission, to individually assigned assessments.</w:t>
            </w:r>
          </w:p>
          <w:p w14:paraId="405A68B9" w14:textId="77777777" w:rsidR="006731BB" w:rsidRPr="00F35E00" w:rsidRDefault="006731BB" w:rsidP="00E97E9B">
            <w:pPr>
              <w:widowControl w:val="0"/>
              <w:numPr>
                <w:ilvl w:val="0"/>
                <w:numId w:val="70"/>
              </w:numPr>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Gaining access to unauthorised materials outside of an assessment that would give an unfair advantage.</w:t>
            </w:r>
          </w:p>
          <w:p w14:paraId="67706695" w14:textId="3F861662" w:rsidR="006731BB" w:rsidRPr="00F35E00" w:rsidRDefault="006731BB" w:rsidP="00E97E9B">
            <w:pPr>
              <w:widowControl w:val="0"/>
              <w:numPr>
                <w:ilvl w:val="0"/>
                <w:numId w:val="70"/>
              </w:numPr>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Improperly submitting an answer to a test or examination question completed, in whole or part, outside the examination room unless expressly permitted by the instructor.</w:t>
            </w:r>
            <w:r w:rsidR="003E0168" w:rsidRPr="00F35E00">
              <w:rPr>
                <w:rFonts w:eastAsia="Arial" w:cs="Arial"/>
                <w:szCs w:val="24"/>
                <w:lang w:eastAsia="en-GB" w:bidi="en-GB"/>
              </w:rPr>
              <w:t xml:space="preserve"> </w:t>
            </w:r>
          </w:p>
          <w:p w14:paraId="5E1C591D" w14:textId="77777777" w:rsidR="006731BB" w:rsidRPr="00F35E00" w:rsidRDefault="006731BB" w:rsidP="00E97E9B">
            <w:pPr>
              <w:widowControl w:val="0"/>
              <w:numPr>
                <w:ilvl w:val="0"/>
                <w:numId w:val="70"/>
              </w:numPr>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Resubmitting altered test or examination work after it has already been evaluated.</w:t>
            </w:r>
          </w:p>
          <w:p w14:paraId="00939876" w14:textId="77777777" w:rsidR="006731BB" w:rsidRPr="00F35E00" w:rsidRDefault="006731BB" w:rsidP="00E97E9B">
            <w:pPr>
              <w:widowControl w:val="0"/>
              <w:numPr>
                <w:ilvl w:val="0"/>
                <w:numId w:val="70"/>
              </w:numPr>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Improperly obtaining, through deceit, theft, bribery, collusion or otherwise, access to examination paper(s) or set of questions, or other confidential information.</w:t>
            </w:r>
          </w:p>
          <w:p w14:paraId="60A906DF" w14:textId="77777777" w:rsidR="006731BB" w:rsidRPr="00F35E00" w:rsidRDefault="006731BB" w:rsidP="00E97E9B">
            <w:pPr>
              <w:widowControl w:val="0"/>
              <w:autoSpaceDE w:val="0"/>
              <w:autoSpaceDN w:val="0"/>
              <w:spacing w:line="276" w:lineRule="auto"/>
              <w:ind w:right="282"/>
              <w:rPr>
                <w:rFonts w:eastAsia="Arial" w:cs="Arial"/>
                <w:szCs w:val="24"/>
                <w:lang w:eastAsia="en-GB" w:bidi="en-GB"/>
              </w:rPr>
            </w:pPr>
          </w:p>
        </w:tc>
      </w:tr>
      <w:tr w:rsidR="00FC04DF" w:rsidRPr="00F35E00" w14:paraId="4C7CABE8" w14:textId="77777777" w:rsidTr="00E97E9B">
        <w:tc>
          <w:tcPr>
            <w:tcW w:w="1838" w:type="dxa"/>
          </w:tcPr>
          <w:p w14:paraId="5C916BAB" w14:textId="77777777" w:rsidR="006731BB" w:rsidRPr="00F35E00" w:rsidRDefault="006731BB" w:rsidP="00E97E9B">
            <w:pPr>
              <w:widowControl w:val="0"/>
              <w:autoSpaceDE w:val="0"/>
              <w:autoSpaceDN w:val="0"/>
              <w:spacing w:line="276" w:lineRule="auto"/>
              <w:ind w:right="282"/>
              <w:rPr>
                <w:rFonts w:eastAsia="Arial" w:cs="Arial"/>
                <w:b/>
                <w:bCs/>
                <w:iCs/>
                <w:szCs w:val="24"/>
                <w:lang w:eastAsia="en-GB" w:bidi="en-GB"/>
              </w:rPr>
            </w:pPr>
            <w:r w:rsidRPr="00F35E00">
              <w:rPr>
                <w:rFonts w:eastAsia="Arial" w:cs="Arial"/>
                <w:b/>
                <w:bCs/>
                <w:iCs/>
                <w:szCs w:val="24"/>
                <w:lang w:eastAsia="en-GB" w:bidi="en-GB"/>
              </w:rPr>
              <w:t>Contract cheating</w:t>
            </w:r>
          </w:p>
          <w:p w14:paraId="0237BB5C" w14:textId="77777777" w:rsidR="006731BB" w:rsidRPr="00F35E00" w:rsidRDefault="006731BB" w:rsidP="00E97E9B">
            <w:pPr>
              <w:widowControl w:val="0"/>
              <w:autoSpaceDE w:val="0"/>
              <w:autoSpaceDN w:val="0"/>
              <w:spacing w:line="276" w:lineRule="auto"/>
              <w:ind w:right="282"/>
              <w:rPr>
                <w:rFonts w:eastAsia="Arial" w:cs="Arial"/>
                <w:b/>
                <w:bCs/>
                <w:iCs/>
                <w:szCs w:val="24"/>
                <w:lang w:eastAsia="en-GB" w:bidi="en-GB"/>
              </w:rPr>
            </w:pPr>
          </w:p>
        </w:tc>
        <w:tc>
          <w:tcPr>
            <w:tcW w:w="7371" w:type="dxa"/>
          </w:tcPr>
          <w:p w14:paraId="50777570" w14:textId="3B413A46" w:rsidR="006731BB" w:rsidRPr="00F35E00" w:rsidRDefault="006731BB" w:rsidP="00E97E9B">
            <w:pPr>
              <w:widowControl w:val="0"/>
              <w:numPr>
                <w:ilvl w:val="0"/>
                <w:numId w:val="71"/>
              </w:numPr>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 xml:space="preserve">Entering an assignment onto a specialist website and asking people </w:t>
            </w:r>
            <w:r w:rsidR="0080120F" w:rsidRPr="00F35E00">
              <w:rPr>
                <w:rFonts w:eastAsia="Arial" w:cs="Arial"/>
                <w:szCs w:val="24"/>
                <w:lang w:eastAsia="en-GB" w:bidi="en-GB"/>
              </w:rPr>
              <w:t>or a piece of software</w:t>
            </w:r>
            <w:r w:rsidR="00367122" w:rsidRPr="00F35E00">
              <w:rPr>
                <w:rFonts w:eastAsia="Arial" w:cs="Arial"/>
                <w:szCs w:val="24"/>
                <w:lang w:eastAsia="en-GB" w:bidi="en-GB"/>
              </w:rPr>
              <w:t xml:space="preserve"> owned by another person</w:t>
            </w:r>
            <w:r w:rsidR="0080120F" w:rsidRPr="00F35E00">
              <w:rPr>
                <w:rFonts w:eastAsia="Arial" w:cs="Arial"/>
                <w:szCs w:val="24"/>
                <w:lang w:eastAsia="en-GB" w:bidi="en-GB"/>
              </w:rPr>
              <w:t xml:space="preserve">, including AI tools </w:t>
            </w:r>
            <w:r w:rsidRPr="00F35E00">
              <w:rPr>
                <w:rFonts w:eastAsia="Arial" w:cs="Arial"/>
                <w:szCs w:val="24"/>
                <w:lang w:eastAsia="en-GB" w:bidi="en-GB"/>
              </w:rPr>
              <w:t>to write the assignment on your behalf.</w:t>
            </w:r>
          </w:p>
          <w:p w14:paraId="11E1239B" w14:textId="66A0CB56" w:rsidR="006731BB" w:rsidRPr="00F35E00" w:rsidRDefault="006731BB" w:rsidP="00E97E9B">
            <w:pPr>
              <w:widowControl w:val="0"/>
              <w:numPr>
                <w:ilvl w:val="0"/>
                <w:numId w:val="71"/>
              </w:numPr>
              <w:autoSpaceDE w:val="0"/>
              <w:autoSpaceDN w:val="0"/>
              <w:spacing w:line="276" w:lineRule="auto"/>
              <w:ind w:right="282"/>
              <w:rPr>
                <w:rFonts w:eastAsia="Arial" w:cs="Arial"/>
                <w:lang w:eastAsia="en-GB" w:bidi="en-GB"/>
              </w:rPr>
            </w:pPr>
            <w:r w:rsidRPr="00F35E00">
              <w:rPr>
                <w:rFonts w:eastAsia="Arial" w:cs="Arial"/>
                <w:lang w:eastAsia="en-GB" w:bidi="en-GB"/>
              </w:rPr>
              <w:t>Submission of work presented as your own which has been purchased, commissioned or otherwise acquired from another person</w:t>
            </w:r>
            <w:r w:rsidR="0080120F" w:rsidRPr="00F35E00">
              <w:rPr>
                <w:rFonts w:eastAsia="Arial" w:cs="Arial"/>
                <w:lang w:eastAsia="en-GB" w:bidi="en-GB"/>
              </w:rPr>
              <w:t xml:space="preserve"> or machine</w:t>
            </w:r>
            <w:r w:rsidRPr="00F35E00">
              <w:rPr>
                <w:rFonts w:eastAsia="Arial" w:cs="Arial"/>
                <w:lang w:eastAsia="en-GB" w:bidi="en-GB"/>
              </w:rPr>
              <w:t xml:space="preserve"> (including internet sellers</w:t>
            </w:r>
            <w:r w:rsidR="0080120F" w:rsidRPr="00F35E00">
              <w:rPr>
                <w:rFonts w:eastAsia="Arial" w:cs="Arial"/>
                <w:lang w:eastAsia="en-GB" w:bidi="en-GB"/>
              </w:rPr>
              <w:t xml:space="preserve"> and AI tools</w:t>
            </w:r>
            <w:r w:rsidRPr="00F35E00">
              <w:rPr>
                <w:rFonts w:eastAsia="Arial" w:cs="Arial"/>
                <w:lang w:eastAsia="en-GB" w:bidi="en-GB"/>
              </w:rPr>
              <w:t>) whether or not specifically produced for you</w:t>
            </w:r>
            <w:r w:rsidR="5F5ED24D" w:rsidRPr="00F35E00">
              <w:rPr>
                <w:rFonts w:eastAsia="Arial" w:cs="Arial"/>
                <w:lang w:eastAsia="en-GB" w:bidi="en-GB"/>
              </w:rPr>
              <w:t xml:space="preserve"> </w:t>
            </w:r>
            <w:r w:rsidRPr="00F35E00">
              <w:rPr>
                <w:rFonts w:eastAsia="Arial" w:cs="Arial"/>
                <w:lang w:eastAsia="en-GB" w:bidi="en-GB"/>
              </w:rPr>
              <w:t>or "off the s</w:t>
            </w:r>
            <w:r w:rsidR="64CD05FE" w:rsidRPr="00F35E00">
              <w:rPr>
                <w:rFonts w:eastAsia="Arial" w:cs="Arial"/>
                <w:lang w:eastAsia="en-GB" w:bidi="en-GB"/>
              </w:rPr>
              <w:t>h</w:t>
            </w:r>
            <w:r w:rsidRPr="00F35E00">
              <w:rPr>
                <w:rFonts w:eastAsia="Arial" w:cs="Arial"/>
                <w:lang w:eastAsia="en-GB" w:bidi="en-GB"/>
              </w:rPr>
              <w:t>elf".</w:t>
            </w:r>
          </w:p>
          <w:p w14:paraId="0B139127" w14:textId="77777777" w:rsidR="006731BB" w:rsidRPr="00F35E00" w:rsidRDefault="006731BB" w:rsidP="00E97E9B">
            <w:pPr>
              <w:widowControl w:val="0"/>
              <w:numPr>
                <w:ilvl w:val="0"/>
                <w:numId w:val="71"/>
              </w:numPr>
              <w:autoSpaceDE w:val="0"/>
              <w:autoSpaceDN w:val="0"/>
              <w:spacing w:line="276" w:lineRule="auto"/>
              <w:ind w:right="282"/>
              <w:rPr>
                <w:rFonts w:eastAsia="Arial" w:cs="Arial"/>
                <w:lang w:eastAsia="en-GB" w:bidi="en-GB"/>
              </w:rPr>
            </w:pPr>
            <w:r w:rsidRPr="00F35E00">
              <w:rPr>
                <w:rFonts w:eastAsia="Arial" w:cs="Arial"/>
                <w:lang w:eastAsia="en-GB" w:bidi="en-GB"/>
              </w:rPr>
              <w:t>Making available to others any work or material which the recipient then uses to commit an academic misconduct offence. This is regardless of whether you obtain financial reward for doing it.</w:t>
            </w:r>
          </w:p>
          <w:p w14:paraId="2DBEF8B5" w14:textId="2D1F08D7" w:rsidR="35ABBF8B" w:rsidRPr="00F35E00" w:rsidRDefault="12645434" w:rsidP="00E97E9B">
            <w:pPr>
              <w:widowControl w:val="0"/>
              <w:numPr>
                <w:ilvl w:val="0"/>
                <w:numId w:val="71"/>
              </w:numPr>
              <w:spacing w:line="276" w:lineRule="auto"/>
              <w:ind w:right="282"/>
              <w:rPr>
                <w:rFonts w:eastAsia="Arial" w:cs="Arial"/>
                <w:szCs w:val="24"/>
                <w:lang w:eastAsia="en-GB" w:bidi="en-GB"/>
              </w:rPr>
            </w:pPr>
            <w:r w:rsidRPr="00F35E00">
              <w:rPr>
                <w:rFonts w:eastAsia="Arial" w:cs="Arial"/>
                <w:lang w:eastAsia="en-GB" w:bidi="en-GB"/>
              </w:rPr>
              <w:t xml:space="preserve">It is a criminal offence to advertise or provide </w:t>
            </w:r>
            <w:r w:rsidR="151FC57D" w:rsidRPr="00F35E00">
              <w:rPr>
                <w:rFonts w:eastAsia="Arial" w:cs="Arial"/>
                <w:lang w:eastAsia="en-GB" w:bidi="en-GB"/>
              </w:rPr>
              <w:t>c</w:t>
            </w:r>
            <w:r w:rsidRPr="00F35E00">
              <w:rPr>
                <w:rFonts w:eastAsia="Arial" w:cs="Arial"/>
                <w:lang w:eastAsia="en-GB" w:bidi="en-GB"/>
              </w:rPr>
              <w:t xml:space="preserve">ontract </w:t>
            </w:r>
            <w:r w:rsidR="41DBDA44" w:rsidRPr="00F35E00">
              <w:rPr>
                <w:rFonts w:eastAsia="Arial" w:cs="Arial"/>
                <w:lang w:eastAsia="en-GB" w:bidi="en-GB"/>
              </w:rPr>
              <w:t>c</w:t>
            </w:r>
            <w:r w:rsidRPr="00F35E00">
              <w:rPr>
                <w:rFonts w:eastAsia="Arial" w:cs="Arial"/>
                <w:lang w:eastAsia="en-GB" w:bidi="en-GB"/>
              </w:rPr>
              <w:t xml:space="preserve">heating services, and if an allegation of this nature is </w:t>
            </w:r>
            <w:r w:rsidR="171C7C15" w:rsidRPr="00F35E00">
              <w:rPr>
                <w:rFonts w:eastAsia="Arial" w:cs="Arial"/>
                <w:lang w:eastAsia="en-GB" w:bidi="en-GB"/>
              </w:rPr>
              <w:t>made</w:t>
            </w:r>
            <w:r w:rsidRPr="00F35E00">
              <w:rPr>
                <w:rFonts w:eastAsia="Arial" w:cs="Arial"/>
                <w:lang w:eastAsia="en-GB" w:bidi="en-GB"/>
              </w:rPr>
              <w:t>, we would normally report this to the Police.</w:t>
            </w:r>
          </w:p>
          <w:p w14:paraId="2F1B7C4F" w14:textId="470AF987" w:rsidR="006731BB" w:rsidRPr="00F35E00" w:rsidRDefault="006731BB" w:rsidP="00E97E9B">
            <w:pPr>
              <w:widowControl w:val="0"/>
              <w:autoSpaceDE w:val="0"/>
              <w:autoSpaceDN w:val="0"/>
              <w:spacing w:line="276" w:lineRule="auto"/>
              <w:ind w:left="720" w:right="282"/>
              <w:rPr>
                <w:rFonts w:eastAsia="Arial" w:cs="Arial"/>
                <w:szCs w:val="24"/>
                <w:lang w:eastAsia="en-GB" w:bidi="en-GB"/>
              </w:rPr>
            </w:pPr>
          </w:p>
        </w:tc>
      </w:tr>
      <w:tr w:rsidR="00FC04DF" w:rsidRPr="00F35E00" w14:paraId="07EA29B8" w14:textId="77777777" w:rsidTr="00E97E9B">
        <w:tc>
          <w:tcPr>
            <w:tcW w:w="1838" w:type="dxa"/>
          </w:tcPr>
          <w:p w14:paraId="519A7600" w14:textId="77777777" w:rsidR="006731BB" w:rsidRPr="00F35E00" w:rsidRDefault="006731BB" w:rsidP="00E97E9B">
            <w:pPr>
              <w:widowControl w:val="0"/>
              <w:autoSpaceDE w:val="0"/>
              <w:autoSpaceDN w:val="0"/>
              <w:spacing w:line="276" w:lineRule="auto"/>
              <w:ind w:right="282"/>
              <w:rPr>
                <w:rFonts w:eastAsia="Arial" w:cs="Arial"/>
                <w:b/>
                <w:bCs/>
                <w:iCs/>
                <w:szCs w:val="24"/>
                <w:lang w:eastAsia="en-GB" w:bidi="en-GB"/>
              </w:rPr>
            </w:pPr>
            <w:r w:rsidRPr="00F35E00">
              <w:rPr>
                <w:rFonts w:eastAsia="Arial" w:cs="Arial"/>
                <w:b/>
                <w:bCs/>
                <w:iCs/>
                <w:szCs w:val="24"/>
                <w:lang w:eastAsia="en-GB" w:bidi="en-GB"/>
              </w:rPr>
              <w:t>Collusion</w:t>
            </w:r>
          </w:p>
          <w:p w14:paraId="65DBBF84" w14:textId="77777777" w:rsidR="006731BB" w:rsidRPr="00F35E00" w:rsidRDefault="006731BB" w:rsidP="00E97E9B">
            <w:pPr>
              <w:widowControl w:val="0"/>
              <w:autoSpaceDE w:val="0"/>
              <w:autoSpaceDN w:val="0"/>
              <w:spacing w:line="276" w:lineRule="auto"/>
              <w:ind w:right="282"/>
              <w:rPr>
                <w:rFonts w:eastAsia="Arial" w:cs="Arial"/>
                <w:b/>
                <w:bCs/>
                <w:iCs/>
                <w:szCs w:val="24"/>
                <w:lang w:eastAsia="en-GB" w:bidi="en-GB"/>
              </w:rPr>
            </w:pPr>
          </w:p>
        </w:tc>
        <w:tc>
          <w:tcPr>
            <w:tcW w:w="7371" w:type="dxa"/>
          </w:tcPr>
          <w:p w14:paraId="7D907A6E" w14:textId="77777777" w:rsidR="006731BB" w:rsidRPr="00F35E00" w:rsidRDefault="006731BB" w:rsidP="00E97E9B">
            <w:pPr>
              <w:widowControl w:val="0"/>
              <w:numPr>
                <w:ilvl w:val="0"/>
                <w:numId w:val="72"/>
              </w:numPr>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 xml:space="preserve">Submission of work presented as your own which has been done in unauthorised partnership with someone else not supported by the requirements of the assessment, whether or not that other person is a </w:t>
            </w:r>
            <w:r w:rsidRPr="00F35E00">
              <w:rPr>
                <w:rFonts w:eastAsia="Arial" w:cs="Arial"/>
                <w:szCs w:val="24"/>
                <w:lang w:eastAsia="en-GB" w:bidi="en-GB"/>
              </w:rPr>
              <w:lastRenderedPageBreak/>
              <w:t>student of the University.</w:t>
            </w:r>
          </w:p>
          <w:p w14:paraId="2AB5D49C" w14:textId="77777777" w:rsidR="006731BB" w:rsidRPr="00F35E00" w:rsidRDefault="006731BB" w:rsidP="00E97E9B">
            <w:pPr>
              <w:widowControl w:val="0"/>
              <w:numPr>
                <w:ilvl w:val="0"/>
                <w:numId w:val="72"/>
              </w:numPr>
              <w:autoSpaceDE w:val="0"/>
              <w:autoSpaceDN w:val="0"/>
              <w:spacing w:line="276" w:lineRule="auto"/>
              <w:rPr>
                <w:rFonts w:eastAsia="Arial" w:cs="Arial"/>
                <w:szCs w:val="24"/>
                <w:lang w:eastAsia="en-GB" w:bidi="en-GB"/>
              </w:rPr>
            </w:pPr>
            <w:r w:rsidRPr="00F35E00">
              <w:rPr>
                <w:rFonts w:eastAsia="Arial" w:cs="Arial"/>
                <w:szCs w:val="24"/>
                <w:lang w:eastAsia="en-GB" w:bidi="en-GB"/>
              </w:rPr>
              <w:t>Knowingly making submitted assignments, instructions, briefs or similar instructional documents relating to assessments available to others (including posting to the internet or making available by similar means) that could result in an academic advantage.</w:t>
            </w:r>
          </w:p>
          <w:p w14:paraId="3A4F1BCC" w14:textId="77777777" w:rsidR="006731BB" w:rsidRPr="00F35E00" w:rsidRDefault="006731BB" w:rsidP="00E97E9B">
            <w:pPr>
              <w:widowControl w:val="0"/>
              <w:autoSpaceDE w:val="0"/>
              <w:autoSpaceDN w:val="0"/>
              <w:spacing w:line="276" w:lineRule="auto"/>
              <w:ind w:right="282"/>
              <w:rPr>
                <w:rFonts w:eastAsia="Arial" w:cs="Arial"/>
                <w:szCs w:val="24"/>
                <w:lang w:eastAsia="en-GB" w:bidi="en-GB"/>
              </w:rPr>
            </w:pPr>
          </w:p>
        </w:tc>
      </w:tr>
      <w:tr w:rsidR="00FC04DF" w:rsidRPr="00F35E00" w14:paraId="7F872BB5" w14:textId="77777777" w:rsidTr="00E97E9B">
        <w:tc>
          <w:tcPr>
            <w:tcW w:w="1838" w:type="dxa"/>
          </w:tcPr>
          <w:p w14:paraId="3D4F2BB2" w14:textId="6D33BC5F" w:rsidR="006731BB" w:rsidRPr="00F35E00" w:rsidRDefault="006731BB" w:rsidP="00E97E9B">
            <w:pPr>
              <w:widowControl w:val="0"/>
              <w:autoSpaceDE w:val="0"/>
              <w:autoSpaceDN w:val="0"/>
              <w:spacing w:line="276" w:lineRule="auto"/>
              <w:ind w:right="282"/>
              <w:rPr>
                <w:rFonts w:eastAsia="Arial" w:cs="Arial"/>
                <w:b/>
                <w:bCs/>
                <w:iCs/>
                <w:szCs w:val="24"/>
                <w:lang w:eastAsia="en-GB" w:bidi="en-GB"/>
              </w:rPr>
            </w:pPr>
            <w:r w:rsidRPr="00F35E00">
              <w:rPr>
                <w:rFonts w:eastAsia="Arial" w:cs="Arial"/>
                <w:b/>
                <w:bCs/>
                <w:iCs/>
                <w:szCs w:val="24"/>
                <w:lang w:eastAsia="en-GB" w:bidi="en-GB"/>
              </w:rPr>
              <w:lastRenderedPageBreak/>
              <w:t>Falsification</w:t>
            </w:r>
          </w:p>
        </w:tc>
        <w:tc>
          <w:tcPr>
            <w:tcW w:w="7371" w:type="dxa"/>
          </w:tcPr>
          <w:p w14:paraId="3E4226D5" w14:textId="77777777" w:rsidR="006731BB" w:rsidRPr="00F35E00" w:rsidRDefault="006731BB" w:rsidP="00E97E9B">
            <w:pPr>
              <w:widowControl w:val="0"/>
              <w:numPr>
                <w:ilvl w:val="0"/>
                <w:numId w:val="73"/>
              </w:numPr>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Claiming to have carried out experiments, observations, interviews or any form of research and/or data collection which you have not done.</w:t>
            </w:r>
          </w:p>
          <w:p w14:paraId="6F044419" w14:textId="77777777" w:rsidR="00377CFB" w:rsidRPr="00F35E00" w:rsidRDefault="00377CFB" w:rsidP="00E97E9B">
            <w:pPr>
              <w:pStyle w:val="ListParagraph"/>
              <w:widowControl w:val="0"/>
              <w:numPr>
                <w:ilvl w:val="0"/>
                <w:numId w:val="73"/>
              </w:numPr>
              <w:autoSpaceDE w:val="0"/>
              <w:autoSpaceDN w:val="0"/>
              <w:spacing w:after="120" w:line="276" w:lineRule="auto"/>
              <w:contextualSpacing w:val="0"/>
              <w:rPr>
                <w:rFonts w:ascii="Arial" w:hAnsi="Arial" w:cs="Arial"/>
                <w:color w:val="002060"/>
                <w:sz w:val="24"/>
                <w:szCs w:val="24"/>
              </w:rPr>
            </w:pPr>
            <w:r w:rsidRPr="00F35E00">
              <w:rPr>
                <w:rFonts w:ascii="Arial" w:hAnsi="Arial" w:cs="Arial"/>
                <w:color w:val="002060"/>
                <w:sz w:val="24"/>
                <w:szCs w:val="24"/>
              </w:rPr>
              <w:t>Falsifying results or other data.</w:t>
            </w:r>
          </w:p>
          <w:p w14:paraId="58166A99" w14:textId="10DA674E" w:rsidR="00377CFB" w:rsidRPr="00F35E00" w:rsidRDefault="70AEDABD" w:rsidP="00E97E9B">
            <w:pPr>
              <w:pStyle w:val="ListParagraph"/>
              <w:widowControl w:val="0"/>
              <w:numPr>
                <w:ilvl w:val="0"/>
                <w:numId w:val="73"/>
              </w:numPr>
              <w:autoSpaceDE w:val="0"/>
              <w:autoSpaceDN w:val="0"/>
              <w:spacing w:after="120" w:line="276" w:lineRule="auto"/>
              <w:contextualSpacing w:val="0"/>
              <w:rPr>
                <w:rFonts w:cs="Arial"/>
                <w:color w:val="002060"/>
                <w:szCs w:val="24"/>
              </w:rPr>
            </w:pPr>
            <w:r w:rsidRPr="00F35E00">
              <w:rPr>
                <w:rFonts w:ascii="Arial" w:hAnsi="Arial" w:cs="Arial"/>
                <w:color w:val="002060"/>
                <w:sz w:val="24"/>
                <w:szCs w:val="24"/>
              </w:rPr>
              <w:t>Omitting data or results in a way that means your research is not accurately represented.</w:t>
            </w:r>
          </w:p>
          <w:p w14:paraId="214C19D1" w14:textId="77777777" w:rsidR="006731BB" w:rsidRPr="00F35E00" w:rsidRDefault="006731BB" w:rsidP="00E97E9B">
            <w:pPr>
              <w:widowControl w:val="0"/>
              <w:autoSpaceDE w:val="0"/>
              <w:autoSpaceDN w:val="0"/>
              <w:spacing w:line="276" w:lineRule="auto"/>
              <w:ind w:right="282"/>
              <w:rPr>
                <w:rFonts w:eastAsia="Arial" w:cs="Arial"/>
                <w:szCs w:val="24"/>
                <w:lang w:eastAsia="en-GB" w:bidi="en-GB"/>
              </w:rPr>
            </w:pPr>
          </w:p>
        </w:tc>
      </w:tr>
      <w:tr w:rsidR="00FC04DF" w:rsidRPr="00F35E00" w14:paraId="71357665" w14:textId="77777777" w:rsidTr="00E97E9B">
        <w:tc>
          <w:tcPr>
            <w:tcW w:w="1838" w:type="dxa"/>
          </w:tcPr>
          <w:p w14:paraId="1891FB71" w14:textId="77777777" w:rsidR="006731BB" w:rsidRPr="00F35E00" w:rsidRDefault="006731BB" w:rsidP="00E97E9B">
            <w:pPr>
              <w:widowControl w:val="0"/>
              <w:autoSpaceDE w:val="0"/>
              <w:autoSpaceDN w:val="0"/>
              <w:spacing w:line="276" w:lineRule="auto"/>
              <w:ind w:right="282"/>
              <w:rPr>
                <w:rFonts w:eastAsia="Arial" w:cs="Arial"/>
                <w:b/>
                <w:bCs/>
                <w:iCs/>
                <w:szCs w:val="24"/>
                <w:lang w:eastAsia="en-GB" w:bidi="en-GB"/>
              </w:rPr>
            </w:pPr>
            <w:r w:rsidRPr="00F35E00">
              <w:rPr>
                <w:rFonts w:eastAsia="Arial" w:cs="Arial"/>
                <w:b/>
                <w:bCs/>
                <w:iCs/>
                <w:szCs w:val="24"/>
                <w:lang w:eastAsia="en-GB" w:bidi="en-GB"/>
              </w:rPr>
              <w:t>Fabrication</w:t>
            </w:r>
          </w:p>
          <w:p w14:paraId="7FA4B536" w14:textId="77777777" w:rsidR="006731BB" w:rsidRPr="00F35E00" w:rsidRDefault="006731BB" w:rsidP="00E97E9B">
            <w:pPr>
              <w:widowControl w:val="0"/>
              <w:autoSpaceDE w:val="0"/>
              <w:autoSpaceDN w:val="0"/>
              <w:spacing w:line="276" w:lineRule="auto"/>
              <w:ind w:right="282"/>
              <w:rPr>
                <w:rFonts w:eastAsia="Arial" w:cs="Arial"/>
                <w:b/>
                <w:bCs/>
                <w:iCs/>
                <w:szCs w:val="24"/>
                <w:lang w:eastAsia="en-GB" w:bidi="en-GB"/>
              </w:rPr>
            </w:pPr>
          </w:p>
        </w:tc>
        <w:tc>
          <w:tcPr>
            <w:tcW w:w="7371" w:type="dxa"/>
          </w:tcPr>
          <w:p w14:paraId="04D0A715" w14:textId="77777777" w:rsidR="002765AD" w:rsidRPr="00F35E00" w:rsidRDefault="006731BB" w:rsidP="00E97E9B">
            <w:pPr>
              <w:widowControl w:val="0"/>
              <w:numPr>
                <w:ilvl w:val="0"/>
                <w:numId w:val="74"/>
              </w:numPr>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The creation of false data or other aspects of research or assessed work, with the intention of deceiving the marker. This includes but is not limited to</w:t>
            </w:r>
            <w:r w:rsidR="002765AD" w:rsidRPr="00F35E00">
              <w:rPr>
                <w:rFonts w:eastAsia="Arial" w:cs="Arial"/>
                <w:szCs w:val="24"/>
                <w:lang w:eastAsia="en-GB" w:bidi="en-GB"/>
              </w:rPr>
              <w:t>;</w:t>
            </w:r>
          </w:p>
          <w:p w14:paraId="58BC03C1" w14:textId="5806E164" w:rsidR="002765AD" w:rsidRPr="00F35E00" w:rsidRDefault="6FD0F01B" w:rsidP="00E97E9B">
            <w:pPr>
              <w:widowControl w:val="0"/>
              <w:numPr>
                <w:ilvl w:val="1"/>
                <w:numId w:val="74"/>
              </w:numPr>
              <w:autoSpaceDE w:val="0"/>
              <w:autoSpaceDN w:val="0"/>
              <w:spacing w:line="276" w:lineRule="auto"/>
              <w:ind w:right="282"/>
              <w:rPr>
                <w:rFonts w:eastAsia="Arial" w:cs="Arial"/>
                <w:szCs w:val="24"/>
                <w:lang w:eastAsia="en-GB" w:bidi="en-GB"/>
              </w:rPr>
            </w:pPr>
            <w:r w:rsidRPr="00F35E00">
              <w:rPr>
                <w:rFonts w:eastAsia="Arial" w:cs="Arial"/>
                <w:lang w:eastAsia="en-GB" w:bidi="en-GB"/>
              </w:rPr>
              <w:t>P</w:t>
            </w:r>
            <w:r w:rsidR="14845B85" w:rsidRPr="00F35E00">
              <w:rPr>
                <w:rFonts w:eastAsia="Arial" w:cs="Arial"/>
                <w:lang w:eastAsia="en-GB" w:bidi="en-GB"/>
              </w:rPr>
              <w:t>roviding false documentation and participant consent form</w:t>
            </w:r>
            <w:r w:rsidR="12CA0A6F" w:rsidRPr="00F35E00">
              <w:rPr>
                <w:rFonts w:eastAsia="Arial" w:cs="Arial"/>
                <w:lang w:eastAsia="en-GB" w:bidi="en-GB"/>
              </w:rPr>
              <w:t>s</w:t>
            </w:r>
          </w:p>
          <w:p w14:paraId="30FF23BE" w14:textId="3C5632E6" w:rsidR="006731BB" w:rsidRPr="00F35E00" w:rsidRDefault="6FD0F01B" w:rsidP="00E97E9B">
            <w:pPr>
              <w:widowControl w:val="0"/>
              <w:numPr>
                <w:ilvl w:val="1"/>
                <w:numId w:val="74"/>
              </w:numPr>
              <w:autoSpaceDE w:val="0"/>
              <w:autoSpaceDN w:val="0"/>
              <w:spacing w:line="276" w:lineRule="auto"/>
              <w:ind w:right="282"/>
              <w:rPr>
                <w:rFonts w:eastAsia="Arial" w:cs="Arial"/>
                <w:szCs w:val="24"/>
                <w:lang w:eastAsia="en-GB" w:bidi="en-GB"/>
              </w:rPr>
            </w:pPr>
            <w:r w:rsidRPr="00F35E00">
              <w:rPr>
                <w:rFonts w:eastAsia="Arial" w:cs="Arial"/>
                <w:lang w:eastAsia="en-GB" w:bidi="en-GB"/>
              </w:rPr>
              <w:t xml:space="preserve">The use of </w:t>
            </w:r>
            <w:r w:rsidR="12CA0A6F" w:rsidRPr="00F35E00">
              <w:rPr>
                <w:rFonts w:cs="Arial"/>
              </w:rPr>
              <w:t>AI tools which may generate artificial data</w:t>
            </w:r>
            <w:r w:rsidRPr="00F35E00">
              <w:rPr>
                <w:rFonts w:cs="Arial"/>
              </w:rPr>
              <w:t xml:space="preserve"> or experiences</w:t>
            </w:r>
            <w:r w:rsidR="12CA0A6F" w:rsidRPr="00F35E00">
              <w:rPr>
                <w:rFonts w:cs="Arial"/>
              </w:rPr>
              <w:t xml:space="preserve"> you later </w:t>
            </w:r>
            <w:r w:rsidRPr="00F35E00">
              <w:rPr>
                <w:rFonts w:cs="Arial"/>
              </w:rPr>
              <w:t xml:space="preserve">may </w:t>
            </w:r>
            <w:r w:rsidR="12CA0A6F" w:rsidRPr="00F35E00">
              <w:rPr>
                <w:rFonts w:cs="Arial"/>
              </w:rPr>
              <w:t>rely on to complete your assessment</w:t>
            </w:r>
            <w:r w:rsidRPr="00F35E00">
              <w:rPr>
                <w:rFonts w:cs="Arial"/>
              </w:rPr>
              <w:t xml:space="preserve">. </w:t>
            </w:r>
          </w:p>
          <w:p w14:paraId="6CC8DF90" w14:textId="77777777" w:rsidR="006731BB" w:rsidRPr="00F35E00" w:rsidRDefault="006731BB" w:rsidP="00E97E9B">
            <w:pPr>
              <w:widowControl w:val="0"/>
              <w:autoSpaceDE w:val="0"/>
              <w:autoSpaceDN w:val="0"/>
              <w:spacing w:line="276" w:lineRule="auto"/>
              <w:ind w:right="282"/>
              <w:rPr>
                <w:rFonts w:eastAsia="Arial" w:cs="Arial"/>
                <w:szCs w:val="24"/>
                <w:lang w:eastAsia="en-GB" w:bidi="en-GB"/>
              </w:rPr>
            </w:pPr>
          </w:p>
        </w:tc>
      </w:tr>
      <w:tr w:rsidR="00FC04DF" w:rsidRPr="00F35E00" w14:paraId="38EB2151" w14:textId="77777777" w:rsidTr="00E97E9B">
        <w:tc>
          <w:tcPr>
            <w:tcW w:w="1838" w:type="dxa"/>
          </w:tcPr>
          <w:p w14:paraId="3347FDE9" w14:textId="77777777" w:rsidR="006731BB" w:rsidRPr="00F35E00" w:rsidRDefault="006731BB" w:rsidP="00E97E9B">
            <w:pPr>
              <w:widowControl w:val="0"/>
              <w:autoSpaceDE w:val="0"/>
              <w:autoSpaceDN w:val="0"/>
              <w:spacing w:line="276" w:lineRule="auto"/>
              <w:ind w:right="282"/>
              <w:rPr>
                <w:rFonts w:eastAsia="Arial" w:cs="Arial"/>
                <w:b/>
                <w:bCs/>
                <w:iCs/>
                <w:szCs w:val="24"/>
                <w:lang w:eastAsia="en-GB" w:bidi="en-GB"/>
              </w:rPr>
            </w:pPr>
            <w:r w:rsidRPr="00F35E00">
              <w:rPr>
                <w:rFonts w:eastAsia="Arial" w:cs="Arial"/>
                <w:b/>
                <w:bCs/>
                <w:iCs/>
                <w:szCs w:val="24"/>
                <w:lang w:eastAsia="en-GB" w:bidi="en-GB"/>
              </w:rPr>
              <w:t>Impersonation</w:t>
            </w:r>
          </w:p>
          <w:p w14:paraId="2B0BEDDD" w14:textId="77777777" w:rsidR="006731BB" w:rsidRPr="00F35E00" w:rsidRDefault="006731BB" w:rsidP="00E97E9B">
            <w:pPr>
              <w:widowControl w:val="0"/>
              <w:autoSpaceDE w:val="0"/>
              <w:autoSpaceDN w:val="0"/>
              <w:spacing w:line="276" w:lineRule="auto"/>
              <w:ind w:right="282"/>
              <w:rPr>
                <w:rFonts w:eastAsia="Arial" w:cs="Arial"/>
                <w:b/>
                <w:bCs/>
                <w:iCs/>
                <w:szCs w:val="24"/>
                <w:lang w:eastAsia="en-GB" w:bidi="en-GB"/>
              </w:rPr>
            </w:pPr>
          </w:p>
        </w:tc>
        <w:tc>
          <w:tcPr>
            <w:tcW w:w="7371" w:type="dxa"/>
          </w:tcPr>
          <w:p w14:paraId="4E77E0AF" w14:textId="77777777" w:rsidR="006731BB" w:rsidRPr="00F35E00" w:rsidRDefault="006731BB" w:rsidP="00E97E9B">
            <w:pPr>
              <w:widowControl w:val="0"/>
              <w:numPr>
                <w:ilvl w:val="0"/>
                <w:numId w:val="75"/>
              </w:numPr>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Assuming the identity of another student (of this or any other institution) with the intention of gaining an unfair advantage for that student.</w:t>
            </w:r>
          </w:p>
          <w:p w14:paraId="67F368FF" w14:textId="77777777" w:rsidR="006731BB" w:rsidRPr="00F35E00" w:rsidRDefault="006731BB" w:rsidP="00E97E9B">
            <w:pPr>
              <w:widowControl w:val="0"/>
              <w:numPr>
                <w:ilvl w:val="0"/>
                <w:numId w:val="75"/>
              </w:numPr>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Allowing another person to impersonate you in order to gain an unfair advantage.</w:t>
            </w:r>
          </w:p>
          <w:p w14:paraId="03B103CA" w14:textId="77777777" w:rsidR="006731BB" w:rsidRPr="00F35E00" w:rsidRDefault="006731BB" w:rsidP="00E97E9B">
            <w:pPr>
              <w:widowControl w:val="0"/>
              <w:autoSpaceDE w:val="0"/>
              <w:autoSpaceDN w:val="0"/>
              <w:spacing w:line="276" w:lineRule="auto"/>
              <w:ind w:right="282"/>
              <w:rPr>
                <w:rFonts w:eastAsia="Arial" w:cs="Arial"/>
                <w:szCs w:val="24"/>
                <w:lang w:eastAsia="en-GB" w:bidi="en-GB"/>
              </w:rPr>
            </w:pPr>
          </w:p>
        </w:tc>
      </w:tr>
      <w:tr w:rsidR="00FC04DF" w:rsidRPr="00F35E00" w14:paraId="79F16A23" w14:textId="77777777" w:rsidTr="00E97E9B">
        <w:tc>
          <w:tcPr>
            <w:tcW w:w="1838" w:type="dxa"/>
          </w:tcPr>
          <w:p w14:paraId="5E07C07C" w14:textId="77777777" w:rsidR="006731BB" w:rsidRPr="00F35E00" w:rsidRDefault="006731BB" w:rsidP="00E97E9B">
            <w:pPr>
              <w:widowControl w:val="0"/>
              <w:autoSpaceDE w:val="0"/>
              <w:autoSpaceDN w:val="0"/>
              <w:spacing w:line="276" w:lineRule="auto"/>
              <w:ind w:right="282"/>
              <w:rPr>
                <w:rFonts w:eastAsia="Arial" w:cs="Arial"/>
                <w:b/>
                <w:bCs/>
                <w:iCs/>
                <w:szCs w:val="24"/>
                <w:lang w:eastAsia="en-GB" w:bidi="en-GB"/>
              </w:rPr>
            </w:pPr>
            <w:r w:rsidRPr="00F35E00">
              <w:rPr>
                <w:rFonts w:eastAsia="Arial" w:cs="Arial"/>
                <w:b/>
                <w:bCs/>
                <w:iCs/>
                <w:szCs w:val="24"/>
                <w:lang w:eastAsia="en-GB" w:bidi="en-GB"/>
              </w:rPr>
              <w:t>Plagiarism</w:t>
            </w:r>
          </w:p>
          <w:p w14:paraId="2F69FE76" w14:textId="77777777" w:rsidR="006731BB" w:rsidRPr="00F35E00" w:rsidRDefault="006731BB" w:rsidP="00E97E9B">
            <w:pPr>
              <w:widowControl w:val="0"/>
              <w:autoSpaceDE w:val="0"/>
              <w:autoSpaceDN w:val="0"/>
              <w:spacing w:line="276" w:lineRule="auto"/>
              <w:ind w:right="282"/>
              <w:rPr>
                <w:rFonts w:eastAsia="Arial" w:cs="Arial"/>
                <w:b/>
                <w:bCs/>
                <w:iCs/>
                <w:szCs w:val="24"/>
                <w:lang w:eastAsia="en-GB" w:bidi="en-GB"/>
              </w:rPr>
            </w:pPr>
          </w:p>
        </w:tc>
        <w:tc>
          <w:tcPr>
            <w:tcW w:w="7371" w:type="dxa"/>
          </w:tcPr>
          <w:p w14:paraId="71D160F9" w14:textId="77777777" w:rsidR="008638D6" w:rsidRPr="00F35E00" w:rsidRDefault="006731BB" w:rsidP="00E97E9B">
            <w:pPr>
              <w:widowControl w:val="0"/>
              <w:numPr>
                <w:ilvl w:val="0"/>
                <w:numId w:val="76"/>
              </w:numPr>
              <w:autoSpaceDE w:val="0"/>
              <w:autoSpaceDN w:val="0"/>
              <w:spacing w:line="276" w:lineRule="auto"/>
              <w:ind w:right="282"/>
              <w:rPr>
                <w:rFonts w:eastAsia="Arial" w:cs="Arial"/>
                <w:lang w:eastAsia="en-GB" w:bidi="en-GB"/>
              </w:rPr>
            </w:pPr>
            <w:r w:rsidRPr="00F35E00">
              <w:rPr>
                <w:rFonts w:eastAsia="Arial" w:cs="Arial"/>
                <w:lang w:eastAsia="en-GB" w:bidi="en-GB"/>
              </w:rPr>
              <w:t>Claiming, submitting or presenting work as if it is your own, without appropriate referencing. This includes but is not limited to words, ideas, artistry, drawings, images, data, information found on the Internet and unpublished materials.</w:t>
            </w:r>
            <w:r w:rsidR="00F378F6" w:rsidRPr="00F35E00">
              <w:rPr>
                <w:rFonts w:eastAsia="Arial" w:cs="Arial"/>
                <w:lang w:eastAsia="en-GB" w:bidi="en-GB"/>
              </w:rPr>
              <w:t xml:space="preserve"> </w:t>
            </w:r>
          </w:p>
          <w:p w14:paraId="529AD71F" w14:textId="67230D81" w:rsidR="006731BB" w:rsidRPr="00F35E00" w:rsidRDefault="3322BB3E" w:rsidP="00E97E9B">
            <w:pPr>
              <w:widowControl w:val="0"/>
              <w:numPr>
                <w:ilvl w:val="0"/>
                <w:numId w:val="76"/>
              </w:numPr>
              <w:autoSpaceDE w:val="0"/>
              <w:autoSpaceDN w:val="0"/>
              <w:spacing w:line="276" w:lineRule="auto"/>
              <w:ind w:right="282"/>
              <w:rPr>
                <w:rFonts w:eastAsia="Arial" w:cs="Arial"/>
                <w:lang w:eastAsia="en-GB" w:bidi="en-GB"/>
              </w:rPr>
            </w:pPr>
            <w:r w:rsidRPr="00F35E00">
              <w:rPr>
                <w:rFonts w:eastAsia="Arial" w:cs="Arial"/>
                <w:lang w:eastAsia="en-GB" w:bidi="en-GB"/>
              </w:rPr>
              <w:t xml:space="preserve">Relying on the use of a </w:t>
            </w:r>
            <w:r w:rsidR="29AFBEF0" w:rsidRPr="00F35E00">
              <w:rPr>
                <w:rFonts w:eastAsia="Arial" w:cs="Arial"/>
                <w:lang w:eastAsia="en-GB" w:bidi="en-GB"/>
              </w:rPr>
              <w:t>machine</w:t>
            </w:r>
            <w:r w:rsidRPr="00F35E00">
              <w:rPr>
                <w:rFonts w:eastAsia="Arial" w:cs="Arial"/>
                <w:lang w:eastAsia="en-GB" w:bidi="en-GB"/>
              </w:rPr>
              <w:t xml:space="preserve"> such as an AI tool</w:t>
            </w:r>
            <w:r w:rsidR="29AFBEF0" w:rsidRPr="00F35E00">
              <w:rPr>
                <w:rFonts w:eastAsia="Arial" w:cs="Arial"/>
                <w:lang w:eastAsia="en-GB" w:bidi="en-GB"/>
              </w:rPr>
              <w:t xml:space="preserve"> to complete your work which has not been identified or referenced.</w:t>
            </w:r>
          </w:p>
          <w:p w14:paraId="193B97EE" w14:textId="77777777" w:rsidR="006731BB" w:rsidRPr="00F35E00" w:rsidRDefault="14845B85" w:rsidP="00E97E9B">
            <w:pPr>
              <w:widowControl w:val="0"/>
              <w:numPr>
                <w:ilvl w:val="0"/>
                <w:numId w:val="76"/>
              </w:numPr>
              <w:autoSpaceDE w:val="0"/>
              <w:autoSpaceDN w:val="0"/>
              <w:spacing w:line="276" w:lineRule="auto"/>
              <w:ind w:right="282"/>
              <w:rPr>
                <w:rFonts w:eastAsia="Arial" w:cs="Arial"/>
                <w:lang w:eastAsia="en-GB" w:bidi="en-GB"/>
              </w:rPr>
            </w:pPr>
            <w:r w:rsidRPr="00F35E00">
              <w:rPr>
                <w:rFonts w:eastAsia="Arial" w:cs="Arial"/>
                <w:lang w:eastAsia="en-GB" w:bidi="en-GB"/>
              </w:rPr>
              <w:t>Claiming, submitting or presenting someone else’s work, ideas, opinions or theories as if they are your own, without proper referencing.</w:t>
            </w:r>
          </w:p>
          <w:p w14:paraId="1E404CDF" w14:textId="77777777" w:rsidR="006731BB" w:rsidRPr="00F35E00" w:rsidRDefault="14845B85" w:rsidP="00E97E9B">
            <w:pPr>
              <w:widowControl w:val="0"/>
              <w:numPr>
                <w:ilvl w:val="0"/>
                <w:numId w:val="76"/>
              </w:numPr>
              <w:autoSpaceDE w:val="0"/>
              <w:autoSpaceDN w:val="0"/>
              <w:spacing w:line="276" w:lineRule="auto"/>
              <w:ind w:right="282"/>
              <w:rPr>
                <w:rFonts w:eastAsia="Arial" w:cs="Arial"/>
                <w:lang w:eastAsia="en-GB" w:bidi="en-GB"/>
              </w:rPr>
            </w:pPr>
            <w:r w:rsidRPr="00F35E00">
              <w:rPr>
                <w:rFonts w:eastAsia="Arial" w:cs="Arial"/>
                <w:lang w:eastAsia="en-GB" w:bidi="en-GB"/>
              </w:rPr>
              <w:t>Claiming, submitting or presenting another person’s substantial compositional contributions, assistance, edits or changes to an assignment as your own.</w:t>
            </w:r>
          </w:p>
          <w:p w14:paraId="23D1BE76" w14:textId="77777777" w:rsidR="006731BB" w:rsidRPr="00F35E00" w:rsidRDefault="14845B85" w:rsidP="00E97E9B">
            <w:pPr>
              <w:widowControl w:val="0"/>
              <w:numPr>
                <w:ilvl w:val="0"/>
                <w:numId w:val="76"/>
              </w:numPr>
              <w:autoSpaceDE w:val="0"/>
              <w:autoSpaceDN w:val="0"/>
              <w:spacing w:line="276" w:lineRule="auto"/>
              <w:ind w:right="282"/>
              <w:rPr>
                <w:rFonts w:eastAsia="Arial" w:cs="Arial"/>
                <w:lang w:eastAsia="en-GB" w:bidi="en-GB"/>
              </w:rPr>
            </w:pPr>
            <w:r w:rsidRPr="00F35E00">
              <w:rPr>
                <w:rFonts w:eastAsia="Arial" w:cs="Arial"/>
                <w:lang w:eastAsia="en-GB" w:bidi="en-GB"/>
              </w:rPr>
              <w:lastRenderedPageBreak/>
              <w:t>Claiming, submitting or presenting collaborative work as if it were created solely by yourself or your group.</w:t>
            </w:r>
          </w:p>
          <w:p w14:paraId="4084783A" w14:textId="60E93655" w:rsidR="006731BB" w:rsidRPr="00F35E00" w:rsidRDefault="14845B85" w:rsidP="00E97E9B">
            <w:pPr>
              <w:widowControl w:val="0"/>
              <w:numPr>
                <w:ilvl w:val="0"/>
                <w:numId w:val="76"/>
              </w:numPr>
              <w:autoSpaceDE w:val="0"/>
              <w:autoSpaceDN w:val="0"/>
              <w:spacing w:line="276" w:lineRule="auto"/>
              <w:ind w:right="282"/>
              <w:rPr>
                <w:rFonts w:eastAsia="Arial" w:cs="Arial"/>
                <w:szCs w:val="24"/>
                <w:lang w:eastAsia="en-GB" w:bidi="en-GB"/>
              </w:rPr>
            </w:pPr>
            <w:r w:rsidRPr="00F35E00">
              <w:rPr>
                <w:rFonts w:eastAsia="Arial" w:cs="Arial"/>
                <w:lang w:eastAsia="en-GB" w:bidi="en-GB"/>
              </w:rPr>
              <w:t>Minimally paraphrasing someone else’s work by changing only a few words or elements and not citing the original source.</w:t>
            </w:r>
            <w:r w:rsidR="4FEB55D3" w:rsidRPr="00F35E00">
              <w:rPr>
                <w:rFonts w:eastAsia="Arial" w:cs="Arial"/>
                <w:lang w:eastAsia="en-GB" w:bidi="en-GB"/>
              </w:rPr>
              <w:t xml:space="preserve"> </w:t>
            </w:r>
            <w:r w:rsidR="4FEB55D3" w:rsidRPr="00F35E00">
              <w:t>For instance: substituting a few words or phrases in the original work; altering the order of presentation of someone else’s work; or linking sentences or phrases someone else has written with words of your own.</w:t>
            </w:r>
          </w:p>
          <w:p w14:paraId="7A6BD6CF" w14:textId="5019ECD4" w:rsidR="008A5CB6" w:rsidRPr="00F35E00" w:rsidRDefault="7C0335EE" w:rsidP="00E97E9B">
            <w:pPr>
              <w:pStyle w:val="ListParagraph"/>
              <w:widowControl w:val="0"/>
              <w:numPr>
                <w:ilvl w:val="0"/>
                <w:numId w:val="76"/>
              </w:numPr>
              <w:autoSpaceDE w:val="0"/>
              <w:autoSpaceDN w:val="0"/>
              <w:spacing w:after="120" w:line="276" w:lineRule="auto"/>
              <w:contextualSpacing w:val="0"/>
              <w:rPr>
                <w:rFonts w:cs="Arial"/>
                <w:color w:val="002060"/>
                <w:szCs w:val="24"/>
              </w:rPr>
            </w:pPr>
            <w:r w:rsidRPr="00F35E00">
              <w:rPr>
                <w:rFonts w:ascii="Arial" w:hAnsi="Arial" w:cs="Arial"/>
                <w:color w:val="002060"/>
                <w:sz w:val="24"/>
                <w:szCs w:val="24"/>
              </w:rPr>
              <w:t>Secondary referencing: if you are reading a source by one author and they cite or quote the work of another author, this is a secondary reference. You must make it clear that you have not read - and are not citing from - the original source document.</w:t>
            </w:r>
            <w:r w:rsidR="003E0168" w:rsidRPr="00F35E00">
              <w:rPr>
                <w:rFonts w:ascii="Arial" w:hAnsi="Arial" w:cs="Arial"/>
                <w:color w:val="002060"/>
                <w:sz w:val="24"/>
                <w:szCs w:val="24"/>
              </w:rPr>
              <w:t xml:space="preserve"> </w:t>
            </w:r>
            <w:r w:rsidRPr="00F35E00">
              <w:rPr>
                <w:rFonts w:ascii="Arial" w:hAnsi="Arial" w:cs="Arial"/>
                <w:color w:val="002060"/>
                <w:sz w:val="24"/>
                <w:szCs w:val="24"/>
              </w:rPr>
              <w:t>Failure to do this is plagiarism.</w:t>
            </w:r>
          </w:p>
          <w:p w14:paraId="1053CD23" w14:textId="77777777" w:rsidR="006731BB" w:rsidRPr="00F35E00" w:rsidRDefault="006731BB" w:rsidP="00E97E9B">
            <w:pPr>
              <w:widowControl w:val="0"/>
              <w:autoSpaceDE w:val="0"/>
              <w:autoSpaceDN w:val="0"/>
              <w:spacing w:line="276" w:lineRule="auto"/>
              <w:ind w:right="282"/>
              <w:rPr>
                <w:rFonts w:eastAsia="Arial" w:cs="Arial"/>
                <w:szCs w:val="24"/>
                <w:lang w:eastAsia="en-GB" w:bidi="en-GB"/>
              </w:rPr>
            </w:pPr>
          </w:p>
        </w:tc>
      </w:tr>
      <w:tr w:rsidR="00FC04DF" w:rsidRPr="00F35E00" w14:paraId="4AD938B8" w14:textId="77777777" w:rsidTr="00E97E9B">
        <w:tc>
          <w:tcPr>
            <w:tcW w:w="1838" w:type="dxa"/>
          </w:tcPr>
          <w:p w14:paraId="54C6341A" w14:textId="77777777" w:rsidR="006731BB" w:rsidRPr="00F35E00" w:rsidRDefault="006731BB" w:rsidP="00E97E9B">
            <w:pPr>
              <w:widowControl w:val="0"/>
              <w:autoSpaceDE w:val="0"/>
              <w:autoSpaceDN w:val="0"/>
              <w:spacing w:line="276" w:lineRule="auto"/>
              <w:ind w:right="282"/>
              <w:rPr>
                <w:rFonts w:eastAsia="Arial" w:cs="Arial"/>
                <w:b/>
                <w:bCs/>
                <w:iCs/>
                <w:szCs w:val="24"/>
                <w:lang w:eastAsia="en-GB" w:bidi="en-GB"/>
              </w:rPr>
            </w:pPr>
            <w:r w:rsidRPr="00F35E00">
              <w:rPr>
                <w:rFonts w:eastAsia="Arial" w:cs="Arial"/>
                <w:b/>
                <w:bCs/>
                <w:iCs/>
                <w:szCs w:val="24"/>
                <w:lang w:eastAsia="en-GB" w:bidi="en-GB"/>
              </w:rPr>
              <w:lastRenderedPageBreak/>
              <w:t>Self-Plagiarism</w:t>
            </w:r>
          </w:p>
          <w:p w14:paraId="3D81CA49" w14:textId="77777777" w:rsidR="006731BB" w:rsidRPr="00F35E00" w:rsidRDefault="006731BB" w:rsidP="00E97E9B">
            <w:pPr>
              <w:widowControl w:val="0"/>
              <w:autoSpaceDE w:val="0"/>
              <w:autoSpaceDN w:val="0"/>
              <w:spacing w:line="276" w:lineRule="auto"/>
              <w:ind w:right="282"/>
              <w:rPr>
                <w:rFonts w:eastAsia="Arial" w:cs="Arial"/>
                <w:b/>
                <w:bCs/>
                <w:iCs/>
                <w:szCs w:val="24"/>
                <w:lang w:eastAsia="en-GB" w:bidi="en-GB"/>
              </w:rPr>
            </w:pPr>
          </w:p>
        </w:tc>
        <w:tc>
          <w:tcPr>
            <w:tcW w:w="7371" w:type="dxa"/>
          </w:tcPr>
          <w:p w14:paraId="069B40C6" w14:textId="46362909" w:rsidR="006731BB" w:rsidRPr="00F35E00" w:rsidRDefault="006731BB" w:rsidP="00E97E9B">
            <w:pPr>
              <w:widowControl w:val="0"/>
              <w:numPr>
                <w:ilvl w:val="0"/>
                <w:numId w:val="77"/>
              </w:numPr>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 xml:space="preserve">Submitting the </w:t>
            </w:r>
            <w:r w:rsidR="00F3238F">
              <w:rPr>
                <w:rFonts w:eastAsia="Arial" w:cs="Arial"/>
                <w:szCs w:val="24"/>
                <w:lang w:eastAsia="en-GB" w:bidi="en-GB"/>
              </w:rPr>
              <w:t>s</w:t>
            </w:r>
            <w:r w:rsidR="006C48DF" w:rsidRPr="00F35E00">
              <w:rPr>
                <w:rFonts w:eastAsia="Arial" w:cs="Arial"/>
                <w:szCs w:val="24"/>
                <w:lang w:eastAsia="en-GB" w:bidi="en-GB"/>
              </w:rPr>
              <w:t>ame</w:t>
            </w:r>
            <w:r w:rsidRPr="00F35E00">
              <w:rPr>
                <w:rFonts w:eastAsia="Arial" w:cs="Arial"/>
                <w:szCs w:val="24"/>
                <w:lang w:eastAsia="en-GB" w:bidi="en-GB"/>
              </w:rPr>
              <w:t xml:space="preserve"> work, in whole or in part, for credit in two or more courses, or in the </w:t>
            </w:r>
            <w:r w:rsidR="004C4715">
              <w:rPr>
                <w:rFonts w:eastAsia="Arial" w:cs="Arial"/>
                <w:szCs w:val="24"/>
                <w:lang w:eastAsia="en-GB" w:bidi="en-GB"/>
              </w:rPr>
              <w:t>s</w:t>
            </w:r>
            <w:r w:rsidR="006C48DF" w:rsidRPr="00F35E00">
              <w:rPr>
                <w:rFonts w:eastAsia="Arial" w:cs="Arial"/>
                <w:szCs w:val="24"/>
                <w:lang w:eastAsia="en-GB" w:bidi="en-GB"/>
              </w:rPr>
              <w:t>ame</w:t>
            </w:r>
            <w:r w:rsidRPr="00F35E00">
              <w:rPr>
                <w:rFonts w:eastAsia="Arial" w:cs="Arial"/>
                <w:szCs w:val="24"/>
                <w:lang w:eastAsia="en-GB" w:bidi="en-GB"/>
              </w:rPr>
              <w:t xml:space="preserve"> course more than once, without the prior written permission of the tutor.</w:t>
            </w:r>
          </w:p>
          <w:p w14:paraId="0D1096A4" w14:textId="77777777" w:rsidR="006731BB" w:rsidRPr="00F35E00" w:rsidRDefault="006731BB" w:rsidP="00E97E9B">
            <w:pPr>
              <w:widowControl w:val="0"/>
              <w:numPr>
                <w:ilvl w:val="0"/>
                <w:numId w:val="77"/>
              </w:numPr>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Failing to disclose that a piece of work was previously submitted for another assessment and has been or will be used for other academic purpose.</w:t>
            </w:r>
          </w:p>
          <w:p w14:paraId="506FD995" w14:textId="26D1235A" w:rsidR="006731BB" w:rsidRPr="00F35E00" w:rsidRDefault="006731BB" w:rsidP="00E97E9B">
            <w:pPr>
              <w:widowControl w:val="0"/>
              <w:numPr>
                <w:ilvl w:val="0"/>
                <w:numId w:val="77"/>
              </w:numPr>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 xml:space="preserve">Publishing essentially the </w:t>
            </w:r>
            <w:r w:rsidR="004C4715">
              <w:rPr>
                <w:rFonts w:eastAsia="Arial" w:cs="Arial"/>
                <w:szCs w:val="24"/>
                <w:lang w:eastAsia="en-GB" w:bidi="en-GB"/>
              </w:rPr>
              <w:t>s</w:t>
            </w:r>
            <w:r w:rsidR="006C48DF" w:rsidRPr="00F35E00">
              <w:rPr>
                <w:rFonts w:eastAsia="Arial" w:cs="Arial"/>
                <w:szCs w:val="24"/>
                <w:lang w:eastAsia="en-GB" w:bidi="en-GB"/>
              </w:rPr>
              <w:t>ame</w:t>
            </w:r>
            <w:r w:rsidRPr="00F35E00">
              <w:rPr>
                <w:rFonts w:eastAsia="Arial" w:cs="Arial"/>
                <w:szCs w:val="24"/>
                <w:lang w:eastAsia="en-GB" w:bidi="en-GB"/>
              </w:rPr>
              <w:t xml:space="preserve"> piece of work in more than one place without declaration. </w:t>
            </w:r>
          </w:p>
          <w:p w14:paraId="373A18E1" w14:textId="77777777" w:rsidR="006731BB" w:rsidRPr="00F35E00" w:rsidRDefault="006731BB" w:rsidP="00E97E9B">
            <w:pPr>
              <w:widowControl w:val="0"/>
              <w:autoSpaceDE w:val="0"/>
              <w:autoSpaceDN w:val="0"/>
              <w:spacing w:line="276" w:lineRule="auto"/>
              <w:ind w:right="282"/>
              <w:rPr>
                <w:rFonts w:eastAsia="Arial" w:cs="Arial"/>
                <w:szCs w:val="24"/>
                <w:lang w:eastAsia="en-GB" w:bidi="en-GB"/>
              </w:rPr>
            </w:pPr>
          </w:p>
        </w:tc>
      </w:tr>
      <w:tr w:rsidR="00FC04DF" w:rsidRPr="00F35E00" w14:paraId="0E2176EF" w14:textId="77777777" w:rsidTr="00E97E9B">
        <w:tc>
          <w:tcPr>
            <w:tcW w:w="1838" w:type="dxa"/>
          </w:tcPr>
          <w:p w14:paraId="042FE71C" w14:textId="77777777" w:rsidR="006731BB" w:rsidRPr="00F35E00" w:rsidRDefault="006731BB" w:rsidP="00E97E9B">
            <w:pPr>
              <w:widowControl w:val="0"/>
              <w:autoSpaceDE w:val="0"/>
              <w:autoSpaceDN w:val="0"/>
              <w:spacing w:line="276" w:lineRule="auto"/>
              <w:ind w:right="282"/>
              <w:rPr>
                <w:rFonts w:eastAsia="Arial" w:cs="Arial"/>
                <w:b/>
                <w:bCs/>
                <w:iCs/>
                <w:szCs w:val="24"/>
                <w:lang w:eastAsia="en-GB" w:bidi="en-GB"/>
              </w:rPr>
            </w:pPr>
            <w:r w:rsidRPr="00F35E00">
              <w:rPr>
                <w:rFonts w:eastAsia="Arial" w:cs="Arial"/>
                <w:b/>
                <w:bCs/>
                <w:iCs/>
                <w:szCs w:val="24"/>
                <w:lang w:eastAsia="en-GB" w:bidi="en-GB"/>
              </w:rPr>
              <w:t>Inappropriate sharing of work</w:t>
            </w:r>
          </w:p>
          <w:p w14:paraId="135295DB" w14:textId="77777777" w:rsidR="006731BB" w:rsidRPr="00F35E00" w:rsidRDefault="006731BB" w:rsidP="00E97E9B">
            <w:pPr>
              <w:widowControl w:val="0"/>
              <w:autoSpaceDE w:val="0"/>
              <w:autoSpaceDN w:val="0"/>
              <w:spacing w:line="276" w:lineRule="auto"/>
              <w:ind w:right="282"/>
              <w:rPr>
                <w:rFonts w:eastAsia="Arial" w:cs="Arial"/>
                <w:b/>
                <w:bCs/>
                <w:iCs/>
                <w:szCs w:val="24"/>
                <w:lang w:eastAsia="en-GB" w:bidi="en-GB"/>
              </w:rPr>
            </w:pPr>
          </w:p>
        </w:tc>
        <w:tc>
          <w:tcPr>
            <w:tcW w:w="7371" w:type="dxa"/>
          </w:tcPr>
          <w:p w14:paraId="1D1BF7C0" w14:textId="77777777" w:rsidR="006731BB" w:rsidRPr="00F35E00" w:rsidRDefault="006731BB" w:rsidP="00E97E9B">
            <w:pPr>
              <w:widowControl w:val="0"/>
              <w:numPr>
                <w:ilvl w:val="0"/>
                <w:numId w:val="77"/>
              </w:numPr>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Failing to safeguard your work may count as making it available.</w:t>
            </w:r>
          </w:p>
          <w:p w14:paraId="54FC39EB" w14:textId="77777777" w:rsidR="006731BB" w:rsidRPr="00F35E00" w:rsidRDefault="006731BB" w:rsidP="00E97E9B">
            <w:pPr>
              <w:widowControl w:val="0"/>
              <w:numPr>
                <w:ilvl w:val="0"/>
                <w:numId w:val="77"/>
              </w:numPr>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Making your work available to another student who then submits it as their own. This includes giving access to your work in subsequent academic sessions.</w:t>
            </w:r>
            <w:del w:id="748" w:author="Hannah Armitage" w:date="2025-07-31T11:23:00Z" w16du:dateUtc="2025-07-31T10:23:00Z">
              <w:r w:rsidRPr="00F35E00" w:rsidDel="006570A3">
                <w:rPr>
                  <w:rFonts w:eastAsia="Arial" w:cs="Arial"/>
                  <w:szCs w:val="24"/>
                  <w:lang w:eastAsia="en-GB" w:bidi="en-GB"/>
                </w:rPr>
                <w:delText>.</w:delText>
              </w:r>
            </w:del>
          </w:p>
          <w:p w14:paraId="624BB9BD" w14:textId="77777777" w:rsidR="006731BB" w:rsidRPr="00F35E00" w:rsidRDefault="006731BB" w:rsidP="00E97E9B">
            <w:pPr>
              <w:widowControl w:val="0"/>
              <w:autoSpaceDE w:val="0"/>
              <w:autoSpaceDN w:val="0"/>
              <w:spacing w:line="276" w:lineRule="auto"/>
              <w:ind w:left="720" w:right="282"/>
              <w:rPr>
                <w:rFonts w:eastAsia="Arial" w:cs="Arial"/>
                <w:szCs w:val="24"/>
                <w:lang w:eastAsia="en-GB" w:bidi="en-GB"/>
              </w:rPr>
            </w:pPr>
          </w:p>
        </w:tc>
      </w:tr>
      <w:tr w:rsidR="006731BB" w:rsidRPr="00F35E00" w14:paraId="67412D7A" w14:textId="77777777" w:rsidTr="00E97E9B">
        <w:tc>
          <w:tcPr>
            <w:tcW w:w="1838" w:type="dxa"/>
          </w:tcPr>
          <w:p w14:paraId="465D6038" w14:textId="3194C93C" w:rsidR="006731BB" w:rsidRPr="00F35E00" w:rsidRDefault="006731BB" w:rsidP="00E97E9B">
            <w:pPr>
              <w:widowControl w:val="0"/>
              <w:autoSpaceDE w:val="0"/>
              <w:autoSpaceDN w:val="0"/>
              <w:spacing w:line="276" w:lineRule="auto"/>
              <w:ind w:right="282"/>
              <w:rPr>
                <w:rFonts w:eastAsia="Arial" w:cs="Arial"/>
                <w:b/>
                <w:bCs/>
                <w:iCs/>
                <w:szCs w:val="24"/>
                <w:lang w:eastAsia="en-GB" w:bidi="en-GB"/>
              </w:rPr>
            </w:pPr>
            <w:r w:rsidRPr="00F35E00">
              <w:rPr>
                <w:rFonts w:eastAsia="Arial" w:cs="Arial"/>
                <w:b/>
                <w:bCs/>
                <w:iCs/>
                <w:szCs w:val="24"/>
                <w:lang w:eastAsia="en-GB" w:bidi="en-GB"/>
              </w:rPr>
              <w:t>Ethics Misconduct</w:t>
            </w:r>
          </w:p>
        </w:tc>
        <w:tc>
          <w:tcPr>
            <w:tcW w:w="7371" w:type="dxa"/>
          </w:tcPr>
          <w:p w14:paraId="5D0689B0" w14:textId="77777777" w:rsidR="006731BB" w:rsidRPr="00F35E00" w:rsidRDefault="006731BB" w:rsidP="00E97E9B">
            <w:pPr>
              <w:widowControl w:val="0"/>
              <w:numPr>
                <w:ilvl w:val="0"/>
                <w:numId w:val="77"/>
              </w:numPr>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 xml:space="preserve">Failure to follow the correct procedures defined by your course for undertaking research. </w:t>
            </w:r>
          </w:p>
          <w:p w14:paraId="074117F8" w14:textId="77777777" w:rsidR="006731BB" w:rsidRPr="00F35E00" w:rsidRDefault="006731BB" w:rsidP="00E97E9B">
            <w:pPr>
              <w:widowControl w:val="0"/>
              <w:autoSpaceDE w:val="0"/>
              <w:autoSpaceDN w:val="0"/>
              <w:spacing w:line="276" w:lineRule="auto"/>
              <w:ind w:left="720" w:right="282"/>
              <w:rPr>
                <w:rFonts w:eastAsia="Arial" w:cs="Arial"/>
                <w:szCs w:val="24"/>
                <w:lang w:eastAsia="en-GB" w:bidi="en-GB"/>
              </w:rPr>
            </w:pPr>
          </w:p>
        </w:tc>
      </w:tr>
    </w:tbl>
    <w:p w14:paraId="7E4EF000" w14:textId="77777777" w:rsidR="00D93411" w:rsidRPr="00F35E00" w:rsidRDefault="00D93411" w:rsidP="00E97E9B">
      <w:pPr>
        <w:widowControl w:val="0"/>
        <w:autoSpaceDE w:val="0"/>
        <w:autoSpaceDN w:val="0"/>
        <w:spacing w:line="276" w:lineRule="auto"/>
        <w:ind w:right="282"/>
        <w:rPr>
          <w:rFonts w:eastAsia="Arial" w:cs="Arial"/>
          <w:szCs w:val="24"/>
          <w:lang w:eastAsia="en-GB" w:bidi="en-GB"/>
        </w:rPr>
      </w:pPr>
      <w:bookmarkStart w:id="749" w:name="_bookmark70"/>
      <w:bookmarkEnd w:id="749"/>
    </w:p>
    <w:p w14:paraId="5F59F3AC" w14:textId="6FBAA2BA" w:rsidR="00D93411" w:rsidRPr="00E97E9B" w:rsidRDefault="00D93411" w:rsidP="00DF0CBD">
      <w:pPr>
        <w:pStyle w:val="Heading2"/>
        <w:rPr>
          <w:lang w:eastAsia="en-GB" w:bidi="en-GB"/>
        </w:rPr>
      </w:pPr>
      <w:bookmarkStart w:id="750" w:name="_Toc71291724"/>
      <w:bookmarkStart w:id="751" w:name="_Toc140580455"/>
      <w:bookmarkStart w:id="752" w:name="_Toc198037139"/>
      <w:bookmarkStart w:id="753" w:name="_Toc198057430"/>
      <w:bookmarkStart w:id="754" w:name="_Toc204776976"/>
      <w:r w:rsidRPr="00F35E00">
        <w:rPr>
          <w:lang w:eastAsia="en-GB" w:bidi="en-GB"/>
        </w:rPr>
        <w:t>10.4 Deadlines</w:t>
      </w:r>
      <w:bookmarkEnd w:id="750"/>
      <w:bookmarkEnd w:id="751"/>
      <w:bookmarkEnd w:id="752"/>
      <w:bookmarkEnd w:id="753"/>
      <w:bookmarkEnd w:id="754"/>
    </w:p>
    <w:p w14:paraId="18E609B8" w14:textId="6EBC531B" w:rsidR="00D93411" w:rsidRPr="00F35E00" w:rsidRDefault="2BDE7517" w:rsidP="136A59F7">
      <w:pPr>
        <w:widowControl w:val="0"/>
        <w:spacing w:after="0" w:line="276" w:lineRule="auto"/>
        <w:ind w:right="282"/>
        <w:rPr>
          <w:rFonts w:eastAsia="Arial" w:cs="Arial"/>
          <w:lang w:eastAsia="en-GB" w:bidi="en-GB"/>
        </w:rPr>
      </w:pPr>
      <w:r w:rsidRPr="136A59F7">
        <w:rPr>
          <w:rFonts w:eastAsia="Arial" w:cs="Arial"/>
          <w:lang w:eastAsia="en-GB" w:bidi="en-GB"/>
        </w:rPr>
        <w:t xml:space="preserve">10.4.1 There are deadlines within this procedure and we expect you to keep to these unless you </w:t>
      </w:r>
      <w:r w:rsidRPr="136A59F7" w:rsidDel="00AA7134">
        <w:rPr>
          <w:rFonts w:eastAsia="Arial" w:cs="Arial"/>
          <w:lang w:eastAsia="en-GB" w:bidi="en-GB"/>
        </w:rPr>
        <w:t xml:space="preserve">have </w:t>
      </w:r>
      <w:r w:rsidR="00AA7134" w:rsidRPr="136A59F7">
        <w:rPr>
          <w:rFonts w:eastAsia="Arial" w:cs="Arial"/>
          <w:lang w:eastAsia="en-GB" w:bidi="en-GB"/>
        </w:rPr>
        <w:t>independent</w:t>
      </w:r>
      <w:r w:rsidRPr="136A59F7">
        <w:rPr>
          <w:rFonts w:eastAsia="Arial" w:cs="Arial"/>
          <w:lang w:eastAsia="en-GB" w:bidi="en-GB"/>
        </w:rPr>
        <w:t xml:space="preserve"> </w:t>
      </w:r>
      <w:r w:rsidR="00AA7134" w:rsidRPr="136A59F7">
        <w:rPr>
          <w:rFonts w:eastAsia="Arial" w:cs="Arial"/>
          <w:lang w:eastAsia="en-GB" w:bidi="en-GB"/>
        </w:rPr>
        <w:t>documentation</w:t>
      </w:r>
      <w:r w:rsidRPr="136A59F7">
        <w:rPr>
          <w:rFonts w:eastAsia="Arial" w:cs="Arial"/>
          <w:lang w:eastAsia="en-GB" w:bidi="en-GB"/>
        </w:rPr>
        <w:t xml:space="preserve"> to show why you could not do this. We are also expected to meet our deadlines but there will occasionally be times when we are unable to do this for good reason. If so, we will let you know why and keep you </w:t>
      </w:r>
      <w:r w:rsidRPr="136A59F7">
        <w:rPr>
          <w:rFonts w:eastAsia="Arial" w:cs="Arial"/>
          <w:lang w:eastAsia="en-GB" w:bidi="en-GB"/>
        </w:rPr>
        <w:lastRenderedPageBreak/>
        <w:t xml:space="preserve">informed of progress. </w:t>
      </w:r>
    </w:p>
    <w:p w14:paraId="4C0F9177" w14:textId="77777777" w:rsidR="00D93411" w:rsidRPr="00F35E00" w:rsidRDefault="00D93411" w:rsidP="00E97E9B">
      <w:pPr>
        <w:pStyle w:val="NoSpacing"/>
        <w:spacing w:after="160" w:line="276" w:lineRule="auto"/>
        <w:rPr>
          <w:color w:val="002060"/>
          <w:lang w:eastAsia="en-GB" w:bidi="en-GB"/>
        </w:rPr>
      </w:pPr>
    </w:p>
    <w:p w14:paraId="66A0654A" w14:textId="1B668C0F" w:rsidR="00D93411" w:rsidRPr="00E97E9B" w:rsidRDefault="00D93411" w:rsidP="00DF0CBD">
      <w:pPr>
        <w:pStyle w:val="Heading2"/>
        <w:rPr>
          <w:lang w:eastAsia="en-GB" w:bidi="en-GB"/>
        </w:rPr>
      </w:pPr>
      <w:bookmarkStart w:id="755" w:name="_Toc71291725"/>
      <w:bookmarkStart w:id="756" w:name="_Toc140580456"/>
      <w:bookmarkStart w:id="757" w:name="_Toc198037140"/>
      <w:bookmarkStart w:id="758" w:name="_Toc198057431"/>
      <w:bookmarkStart w:id="759" w:name="_Toc204776977"/>
      <w:r w:rsidRPr="00F35E00">
        <w:rPr>
          <w:lang w:eastAsia="en-GB" w:bidi="en-GB"/>
        </w:rPr>
        <w:t>10.5 Absence from any meeting or hearing</w:t>
      </w:r>
      <w:bookmarkEnd w:id="755"/>
      <w:bookmarkEnd w:id="756"/>
      <w:bookmarkEnd w:id="757"/>
      <w:bookmarkEnd w:id="758"/>
      <w:bookmarkEnd w:id="759"/>
    </w:p>
    <w:p w14:paraId="5CD806E6" w14:textId="10E39291" w:rsidR="00D93411" w:rsidRPr="00E97E9B" w:rsidRDefault="2BDE7517" w:rsidP="136A59F7">
      <w:pPr>
        <w:widowControl w:val="0"/>
        <w:autoSpaceDE w:val="0"/>
        <w:autoSpaceDN w:val="0"/>
        <w:spacing w:line="276" w:lineRule="auto"/>
        <w:ind w:right="282"/>
        <w:rPr>
          <w:rFonts w:eastAsia="Arial" w:cs="Arial"/>
          <w:lang w:eastAsia="en-GB" w:bidi="en-GB"/>
        </w:rPr>
      </w:pPr>
      <w:r w:rsidRPr="136A59F7">
        <w:rPr>
          <w:rFonts w:eastAsia="Arial" w:cs="Arial"/>
          <w:lang w:eastAsia="en-GB" w:bidi="en-GB"/>
        </w:rPr>
        <w:t xml:space="preserve">10.5.1 We expect you to attend any investigation meetings or hearings but if you are unable to attend for a good reason, which can be independently </w:t>
      </w:r>
      <w:r w:rsidR="721F09DF" w:rsidRPr="136A59F7">
        <w:rPr>
          <w:rFonts w:eastAsia="Arial" w:cs="Arial"/>
          <w:lang w:eastAsia="en-GB" w:bidi="en-GB"/>
        </w:rPr>
        <w:t>documented</w:t>
      </w:r>
      <w:r w:rsidRPr="136A59F7">
        <w:rPr>
          <w:rFonts w:eastAsia="Arial" w:cs="Arial"/>
          <w:lang w:eastAsia="en-GB" w:bidi="en-GB"/>
        </w:rPr>
        <w:t xml:space="preserve">, you must let us know before the date of the meeting or hearing date. </w:t>
      </w:r>
    </w:p>
    <w:p w14:paraId="60C9CFEB" w14:textId="4E89BA26" w:rsidR="00D93411" w:rsidRPr="00E97E9B" w:rsidRDefault="00D93411" w:rsidP="00E97E9B">
      <w:pPr>
        <w:widowControl w:val="0"/>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 xml:space="preserve">10.5.2 If you cannot attend a meeting as part of a </w:t>
      </w:r>
      <w:r w:rsidR="008C40F3">
        <w:rPr>
          <w:rFonts w:eastAsia="Arial" w:cs="Arial"/>
          <w:szCs w:val="24"/>
          <w:lang w:eastAsia="en-GB" w:bidi="en-GB"/>
        </w:rPr>
        <w:t>Stage 1</w:t>
      </w:r>
      <w:r w:rsidRPr="00F35E00">
        <w:rPr>
          <w:rFonts w:eastAsia="Arial" w:cs="Arial"/>
          <w:szCs w:val="24"/>
          <w:lang w:eastAsia="en-GB" w:bidi="en-GB"/>
        </w:rPr>
        <w:t xml:space="preserve"> or </w:t>
      </w:r>
      <w:r w:rsidR="008C40F3">
        <w:rPr>
          <w:rFonts w:eastAsia="Arial" w:cs="Arial"/>
          <w:szCs w:val="24"/>
          <w:lang w:eastAsia="en-GB" w:bidi="en-GB"/>
        </w:rPr>
        <w:t>Stage</w:t>
      </w:r>
      <w:r w:rsidRPr="00F35E00">
        <w:rPr>
          <w:rFonts w:eastAsia="Arial" w:cs="Arial"/>
          <w:szCs w:val="24"/>
          <w:lang w:eastAsia="en-GB" w:bidi="en-GB"/>
        </w:rPr>
        <w:t xml:space="preserve"> 2 investigation then you should contact your </w:t>
      </w:r>
      <w:r w:rsidR="00756F19" w:rsidRPr="00F35E00">
        <w:rPr>
          <w:rFonts w:eastAsia="Arial" w:cs="Arial"/>
          <w:szCs w:val="24"/>
          <w:lang w:eastAsia="en-GB" w:bidi="en-GB"/>
        </w:rPr>
        <w:t xml:space="preserve">course team </w:t>
      </w:r>
      <w:r w:rsidRPr="00F35E00">
        <w:rPr>
          <w:rFonts w:eastAsia="Arial" w:cs="Arial"/>
          <w:szCs w:val="24"/>
          <w:lang w:eastAsia="en-GB" w:bidi="en-GB"/>
        </w:rPr>
        <w:t>directly before the hearing date and we will consider holding the meeting at a later date.</w:t>
      </w:r>
    </w:p>
    <w:p w14:paraId="0CA22E6C" w14:textId="14B71E2C" w:rsidR="00D93411" w:rsidRPr="00F35E00" w:rsidRDefault="00D93411" w:rsidP="00E97E9B">
      <w:pPr>
        <w:widowControl w:val="0"/>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 xml:space="preserve">10.5.3 If you cannot attend an Academic Misconduct Panel held at </w:t>
      </w:r>
      <w:r w:rsidR="004C4715">
        <w:rPr>
          <w:rFonts w:eastAsia="Arial" w:cs="Arial"/>
          <w:szCs w:val="24"/>
          <w:lang w:eastAsia="en-GB" w:bidi="en-GB"/>
        </w:rPr>
        <w:t>U</w:t>
      </w:r>
      <w:r w:rsidRPr="00F35E00">
        <w:rPr>
          <w:rFonts w:eastAsia="Arial" w:cs="Arial"/>
          <w:szCs w:val="24"/>
          <w:lang w:eastAsia="en-GB" w:bidi="en-GB"/>
        </w:rPr>
        <w:t xml:space="preserve">niversity level then you must email us at </w:t>
      </w:r>
      <w:hyperlink r:id="rId119" w:history="1">
        <w:r w:rsidRPr="00F35E00">
          <w:rPr>
            <w:rFonts w:eastAsia="Arial" w:cs="Arial"/>
            <w:szCs w:val="24"/>
            <w:u w:val="single"/>
            <w:lang w:eastAsia="en-GB" w:bidi="en-GB"/>
          </w:rPr>
          <w:t>AcademicMisconduct@hud.ac.uk</w:t>
        </w:r>
      </w:hyperlink>
      <w:r w:rsidRPr="00F35E00">
        <w:rPr>
          <w:rFonts w:eastAsia="Arial" w:cs="Arial"/>
          <w:szCs w:val="24"/>
          <w:lang w:eastAsia="en-GB" w:bidi="en-GB"/>
        </w:rPr>
        <w:t xml:space="preserve"> before the hearing date and we will consider holding the meeting at a later date.</w:t>
      </w:r>
    </w:p>
    <w:p w14:paraId="3564C7F9" w14:textId="36099D49" w:rsidR="00D93411" w:rsidRPr="00E97E9B" w:rsidRDefault="00D93411" w:rsidP="00E97E9B">
      <w:pPr>
        <w:widowControl w:val="0"/>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10.5.4 We are unable to postpone a meeting indefinitely and will normally only rearrange a meeting once.</w:t>
      </w:r>
    </w:p>
    <w:p w14:paraId="3B08D13D" w14:textId="74C7A421" w:rsidR="00D93411" w:rsidRPr="00E97E9B" w:rsidRDefault="00D93411" w:rsidP="00E97E9B">
      <w:pPr>
        <w:widowControl w:val="0"/>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10.5.5 If you do not tell us in advance that you are unable to attend the meeting or hearing and you do not attend, the meeting or hearing will go ahead in your absence</w:t>
      </w:r>
      <w:r w:rsidR="00000F59">
        <w:rPr>
          <w:rFonts w:eastAsia="Arial" w:cs="Arial"/>
          <w:szCs w:val="24"/>
          <w:lang w:eastAsia="en-GB" w:bidi="en-GB"/>
        </w:rPr>
        <w:t>,</w:t>
      </w:r>
      <w:r w:rsidRPr="00F35E00">
        <w:rPr>
          <w:rFonts w:eastAsia="Arial" w:cs="Arial"/>
          <w:szCs w:val="24"/>
          <w:lang w:eastAsia="en-GB" w:bidi="en-GB"/>
        </w:rPr>
        <w:t xml:space="preserve"> a decision will be made in your absence based on the information available</w:t>
      </w:r>
      <w:r w:rsidR="00936D79">
        <w:rPr>
          <w:rFonts w:eastAsia="Arial" w:cs="Arial"/>
          <w:szCs w:val="24"/>
          <w:lang w:eastAsia="en-GB" w:bidi="en-GB"/>
        </w:rPr>
        <w:t xml:space="preserve"> </w:t>
      </w:r>
      <w:r w:rsidR="00B46D9B">
        <w:rPr>
          <w:rFonts w:eastAsia="Arial" w:cs="Arial"/>
          <w:szCs w:val="24"/>
          <w:lang w:eastAsia="en-GB" w:bidi="en-GB"/>
        </w:rPr>
        <w:t>to the panel</w:t>
      </w:r>
      <w:r w:rsidR="00000F59">
        <w:rPr>
          <w:rFonts w:eastAsia="Arial" w:cs="Arial"/>
          <w:szCs w:val="24"/>
          <w:lang w:eastAsia="en-GB" w:bidi="en-GB"/>
        </w:rPr>
        <w:t>,</w:t>
      </w:r>
      <w:r w:rsidR="00B46D9B">
        <w:rPr>
          <w:rFonts w:eastAsia="Arial" w:cs="Arial"/>
          <w:szCs w:val="24"/>
          <w:lang w:eastAsia="en-GB" w:bidi="en-GB"/>
        </w:rPr>
        <w:t xml:space="preserve"> and you will waive </w:t>
      </w:r>
      <w:r w:rsidR="00E92FB4">
        <w:rPr>
          <w:rFonts w:eastAsia="Arial" w:cs="Arial"/>
          <w:szCs w:val="24"/>
          <w:lang w:eastAsia="en-GB" w:bidi="en-GB"/>
        </w:rPr>
        <w:t>your right to appeal against the decision</w:t>
      </w:r>
      <w:r w:rsidRPr="00F35E00">
        <w:rPr>
          <w:rFonts w:eastAsia="Arial" w:cs="Arial"/>
          <w:szCs w:val="24"/>
          <w:lang w:eastAsia="en-GB" w:bidi="en-GB"/>
        </w:rPr>
        <w:t>.</w:t>
      </w:r>
    </w:p>
    <w:p w14:paraId="5C4FE35B" w14:textId="5C8BA387" w:rsidR="00D93411" w:rsidRPr="00F35E00" w:rsidRDefault="2BDE7517" w:rsidP="136A59F7">
      <w:pPr>
        <w:widowControl w:val="0"/>
        <w:autoSpaceDE w:val="0"/>
        <w:autoSpaceDN w:val="0"/>
        <w:spacing w:after="0" w:line="276" w:lineRule="auto"/>
        <w:ind w:right="282"/>
        <w:rPr>
          <w:rFonts w:eastAsia="Arial" w:cs="Arial"/>
          <w:lang w:eastAsia="en-GB" w:bidi="en-GB"/>
        </w:rPr>
      </w:pPr>
      <w:r w:rsidRPr="136A59F7">
        <w:rPr>
          <w:rFonts w:eastAsia="Arial" w:cs="Arial"/>
          <w:lang w:eastAsia="en-GB" w:bidi="en-GB"/>
        </w:rPr>
        <w:t xml:space="preserve">10.5.6 If you tell us in advance that you are unable to attend but cannot provide independent </w:t>
      </w:r>
      <w:r w:rsidR="0008C82A" w:rsidRPr="136A59F7">
        <w:rPr>
          <w:rFonts w:eastAsia="Arial" w:cs="Arial"/>
          <w:lang w:eastAsia="en-GB" w:bidi="en-GB"/>
        </w:rPr>
        <w:t>documentation</w:t>
      </w:r>
      <w:r w:rsidRPr="136A59F7">
        <w:rPr>
          <w:rFonts w:eastAsia="Arial" w:cs="Arial"/>
          <w:lang w:eastAsia="en-GB" w:bidi="en-GB"/>
        </w:rPr>
        <w:t xml:space="preserve"> as to the reason why, the meeting or hearing will go ahead in your absence</w:t>
      </w:r>
      <w:r w:rsidR="00000F59">
        <w:rPr>
          <w:rFonts w:eastAsia="Arial" w:cs="Arial"/>
          <w:lang w:eastAsia="en-GB" w:bidi="en-GB"/>
        </w:rPr>
        <w:t>,</w:t>
      </w:r>
      <w:r w:rsidRPr="136A59F7">
        <w:rPr>
          <w:rFonts w:eastAsia="Arial" w:cs="Arial"/>
          <w:lang w:eastAsia="en-GB" w:bidi="en-GB"/>
        </w:rPr>
        <w:t xml:space="preserve"> a decision will be made in your absence based on the information available</w:t>
      </w:r>
      <w:r w:rsidR="00610538">
        <w:rPr>
          <w:rFonts w:eastAsia="Arial" w:cs="Arial"/>
          <w:lang w:eastAsia="en-GB" w:bidi="en-GB"/>
        </w:rPr>
        <w:t xml:space="preserve"> to the panel</w:t>
      </w:r>
      <w:r w:rsidR="00000F59">
        <w:rPr>
          <w:rFonts w:eastAsia="Arial" w:cs="Arial"/>
          <w:lang w:eastAsia="en-GB" w:bidi="en-GB"/>
        </w:rPr>
        <w:t>,</w:t>
      </w:r>
      <w:r w:rsidR="00610538">
        <w:rPr>
          <w:rFonts w:eastAsia="Arial" w:cs="Arial"/>
          <w:lang w:eastAsia="en-GB" w:bidi="en-GB"/>
        </w:rPr>
        <w:t xml:space="preserve"> and you will waive your </w:t>
      </w:r>
      <w:r w:rsidR="007B4F0A">
        <w:rPr>
          <w:rFonts w:eastAsia="Arial" w:cs="Arial"/>
          <w:lang w:eastAsia="en-GB" w:bidi="en-GB"/>
        </w:rPr>
        <w:t>right to appeal against the decision</w:t>
      </w:r>
      <w:r w:rsidRPr="136A59F7">
        <w:rPr>
          <w:rFonts w:eastAsia="Arial" w:cs="Arial"/>
          <w:lang w:eastAsia="en-GB" w:bidi="en-GB"/>
        </w:rPr>
        <w:t>.</w:t>
      </w:r>
    </w:p>
    <w:p w14:paraId="7FD1FDDC" w14:textId="77777777" w:rsidR="00D93411" w:rsidRPr="00F35E00" w:rsidRDefault="00D93411" w:rsidP="00E97E9B">
      <w:pPr>
        <w:pStyle w:val="NoSpacing"/>
        <w:spacing w:after="160" w:line="276" w:lineRule="auto"/>
        <w:rPr>
          <w:color w:val="002060"/>
          <w:lang w:eastAsia="en-GB" w:bidi="en-GB"/>
        </w:rPr>
      </w:pPr>
    </w:p>
    <w:p w14:paraId="73ECDDFD" w14:textId="1091730C" w:rsidR="00D93411" w:rsidRPr="00E97E9B" w:rsidRDefault="00D93411" w:rsidP="00DF0CBD">
      <w:pPr>
        <w:pStyle w:val="Heading2"/>
        <w:rPr>
          <w:lang w:eastAsia="en-GB" w:bidi="en-GB"/>
        </w:rPr>
      </w:pPr>
      <w:bookmarkStart w:id="760" w:name="_Toc71291726"/>
      <w:bookmarkStart w:id="761" w:name="_Toc140580457"/>
      <w:bookmarkStart w:id="762" w:name="_Toc198037141"/>
      <w:bookmarkStart w:id="763" w:name="_Toc198057432"/>
      <w:bookmarkStart w:id="764" w:name="_Toc204776978"/>
      <w:r w:rsidRPr="00F35E00">
        <w:rPr>
          <w:lang w:eastAsia="en-GB" w:bidi="en-GB"/>
        </w:rPr>
        <w:t>10.6 Submitting work during an</w:t>
      </w:r>
      <w:r w:rsidR="00291EB8" w:rsidRPr="00F35E00">
        <w:rPr>
          <w:lang w:eastAsia="en-GB" w:bidi="en-GB"/>
        </w:rPr>
        <w:t xml:space="preserve"> </w:t>
      </w:r>
      <w:r w:rsidR="007E6482" w:rsidRPr="00F35E00">
        <w:rPr>
          <w:lang w:eastAsia="en-GB" w:bidi="en-GB"/>
        </w:rPr>
        <w:t>academic misconduct investigation</w:t>
      </w:r>
      <w:bookmarkEnd w:id="760"/>
      <w:bookmarkEnd w:id="761"/>
      <w:bookmarkEnd w:id="762"/>
      <w:bookmarkEnd w:id="763"/>
      <w:bookmarkEnd w:id="764"/>
    </w:p>
    <w:p w14:paraId="610D39EE" w14:textId="77777777" w:rsidR="00D93411" w:rsidRPr="00F35E00" w:rsidRDefault="00D93411" w:rsidP="00E97E9B">
      <w:pPr>
        <w:widowControl w:val="0"/>
        <w:autoSpaceDE w:val="0"/>
        <w:autoSpaceDN w:val="0"/>
        <w:spacing w:after="0" w:line="276" w:lineRule="auto"/>
        <w:ind w:right="282"/>
        <w:rPr>
          <w:rFonts w:eastAsia="Arial" w:cs="Arial"/>
          <w:szCs w:val="24"/>
          <w:lang w:eastAsia="en-GB" w:bidi="en-GB"/>
        </w:rPr>
      </w:pPr>
      <w:r w:rsidRPr="00F35E00">
        <w:rPr>
          <w:rFonts w:eastAsia="Arial" w:cs="Arial"/>
          <w:szCs w:val="24"/>
          <w:lang w:eastAsia="en-GB" w:bidi="en-GB"/>
        </w:rPr>
        <w:t xml:space="preserve">10.6.1 If your case is referred for investigation then we will not confirm any marks for your work until a decision has been made. You must continue working on any other assessments not affected by the allegation. You will receive results as normal for any modules that are not being investigated. </w:t>
      </w:r>
    </w:p>
    <w:p w14:paraId="53744596" w14:textId="77777777" w:rsidR="00D93411" w:rsidRPr="00F35E00" w:rsidRDefault="00D93411" w:rsidP="00E97E9B">
      <w:pPr>
        <w:pStyle w:val="NoSpacing"/>
        <w:spacing w:after="160" w:line="276" w:lineRule="auto"/>
        <w:rPr>
          <w:color w:val="002060"/>
          <w:lang w:eastAsia="en-GB" w:bidi="en-GB"/>
        </w:rPr>
      </w:pPr>
    </w:p>
    <w:p w14:paraId="10F23967" w14:textId="46034B0C" w:rsidR="00D93411" w:rsidRPr="00E97E9B" w:rsidRDefault="00D93411" w:rsidP="00DF0CBD">
      <w:pPr>
        <w:pStyle w:val="Heading2"/>
        <w:rPr>
          <w:lang w:eastAsia="en-GB" w:bidi="en-GB"/>
        </w:rPr>
      </w:pPr>
      <w:bookmarkStart w:id="765" w:name="_Toc71291727"/>
      <w:bookmarkStart w:id="766" w:name="_Toc140580458"/>
      <w:bookmarkStart w:id="767" w:name="_Toc198037142"/>
      <w:bookmarkStart w:id="768" w:name="_Toc198057433"/>
      <w:bookmarkStart w:id="769" w:name="_Toc204776979"/>
      <w:r w:rsidRPr="00F35E00">
        <w:rPr>
          <w:lang w:eastAsia="en-GB" w:bidi="en-GB"/>
        </w:rPr>
        <w:t>10.7 Mitigation in relation to outcomes</w:t>
      </w:r>
      <w:bookmarkEnd w:id="765"/>
      <w:bookmarkEnd w:id="766"/>
      <w:bookmarkEnd w:id="767"/>
      <w:bookmarkEnd w:id="768"/>
      <w:bookmarkEnd w:id="769"/>
    </w:p>
    <w:p w14:paraId="4C6F0A13" w14:textId="2C9CF6B1" w:rsidR="00D93411" w:rsidRPr="00E97E9B" w:rsidRDefault="00D93411" w:rsidP="00E97E9B">
      <w:pPr>
        <w:widowControl w:val="0"/>
        <w:autoSpaceDE w:val="0"/>
        <w:autoSpaceDN w:val="0"/>
        <w:spacing w:line="276" w:lineRule="auto"/>
        <w:ind w:right="282"/>
        <w:rPr>
          <w:rFonts w:cs="Arial"/>
          <w:szCs w:val="24"/>
        </w:rPr>
      </w:pPr>
      <w:r w:rsidRPr="00F35E00">
        <w:rPr>
          <w:rFonts w:eastAsia="Arial" w:cs="Arial"/>
          <w:szCs w:val="24"/>
          <w:lang w:eastAsia="en-GB" w:bidi="en-GB"/>
        </w:rPr>
        <w:t xml:space="preserve">10.7.1 Mitigation does not provide a defence for academic misconduct but it might allow us to consider a lesser penalty. This means we do not take into account your intention to breach the regulations; this is a matter of fact which will be determined by the investigation. </w:t>
      </w:r>
      <w:r w:rsidRPr="00F35E00">
        <w:rPr>
          <w:rFonts w:cs="Arial"/>
          <w:szCs w:val="24"/>
        </w:rPr>
        <w:t>For example, if you take notes into an exam, we will consider this as a breach of our regulations, even if you do not use the notes and never intended to.</w:t>
      </w:r>
      <w:r w:rsidR="003E0168" w:rsidRPr="00F35E00">
        <w:rPr>
          <w:rFonts w:cs="Arial"/>
          <w:szCs w:val="24"/>
        </w:rPr>
        <w:t xml:space="preserve"> </w:t>
      </w:r>
      <w:r w:rsidRPr="00F35E00">
        <w:rPr>
          <w:rFonts w:cs="Arial"/>
          <w:szCs w:val="24"/>
        </w:rPr>
        <w:t xml:space="preserve">However, we may consider intent when determining the weight of penalty to </w:t>
      </w:r>
      <w:r w:rsidRPr="00F35E00">
        <w:rPr>
          <w:rFonts w:cs="Arial"/>
          <w:szCs w:val="24"/>
        </w:rPr>
        <w:lastRenderedPageBreak/>
        <w:t xml:space="preserve">apply. </w:t>
      </w:r>
    </w:p>
    <w:p w14:paraId="3B074A19" w14:textId="5C094167" w:rsidR="00D93411" w:rsidRPr="00F35E00" w:rsidRDefault="2BDE7517" w:rsidP="136A59F7">
      <w:pPr>
        <w:widowControl w:val="0"/>
        <w:autoSpaceDE w:val="0"/>
        <w:autoSpaceDN w:val="0"/>
        <w:spacing w:after="0" w:line="276" w:lineRule="auto"/>
        <w:ind w:right="282"/>
        <w:rPr>
          <w:rFonts w:eastAsia="Arial" w:cs="Arial"/>
          <w:lang w:eastAsia="en-GB" w:bidi="en-GB"/>
        </w:rPr>
      </w:pPr>
      <w:r w:rsidRPr="136A59F7">
        <w:rPr>
          <w:rFonts w:cs="Arial"/>
        </w:rPr>
        <w:t xml:space="preserve">10.7.2 We expect students to engage with the </w:t>
      </w:r>
      <w:r w:rsidR="47A67736" w:rsidRPr="136A59F7">
        <w:rPr>
          <w:rFonts w:cs="Arial"/>
        </w:rPr>
        <w:t>Exceptional Circumstances</w:t>
      </w:r>
      <w:r w:rsidRPr="136A59F7">
        <w:rPr>
          <w:rFonts w:cs="Arial"/>
        </w:rPr>
        <w:t xml:space="preserve"> </w:t>
      </w:r>
      <w:r w:rsidR="09AF8DCE" w:rsidRPr="136A59F7">
        <w:rPr>
          <w:rFonts w:cs="Arial"/>
        </w:rPr>
        <w:t>P</w:t>
      </w:r>
      <w:r w:rsidRPr="136A59F7">
        <w:rPr>
          <w:rFonts w:cs="Arial"/>
        </w:rPr>
        <w:t xml:space="preserve">rocedure prior to an assessment rather than submitting an assessment which results in a breach of the </w:t>
      </w:r>
      <w:r w:rsidR="31814AB5" w:rsidRPr="136A59F7">
        <w:rPr>
          <w:rFonts w:cs="Arial"/>
        </w:rPr>
        <w:t>A</w:t>
      </w:r>
      <w:r w:rsidRPr="136A59F7">
        <w:rPr>
          <w:rFonts w:cs="Arial"/>
        </w:rPr>
        <w:t xml:space="preserve">cademic </w:t>
      </w:r>
      <w:r w:rsidR="31814AB5" w:rsidRPr="136A59F7">
        <w:rPr>
          <w:rFonts w:cs="Arial"/>
        </w:rPr>
        <w:t>M</w:t>
      </w:r>
      <w:r w:rsidRPr="136A59F7">
        <w:rPr>
          <w:rFonts w:cs="Arial"/>
        </w:rPr>
        <w:t xml:space="preserve">isconduct regulations. If you feel that your conduct within an assessment was affected by personal circumstances </w:t>
      </w:r>
      <w:r w:rsidRPr="136A59F7">
        <w:rPr>
          <w:rFonts w:eastAsia="Arial" w:cs="Arial"/>
          <w:lang w:eastAsia="en-GB" w:bidi="en-GB"/>
        </w:rPr>
        <w:t xml:space="preserve">and you can provide us with independent </w:t>
      </w:r>
      <w:r w:rsidR="7BEDF2B2" w:rsidRPr="136A59F7">
        <w:rPr>
          <w:rFonts w:eastAsia="Arial" w:cs="Arial"/>
          <w:lang w:eastAsia="en-GB" w:bidi="en-GB"/>
        </w:rPr>
        <w:t xml:space="preserve">documentation </w:t>
      </w:r>
      <w:r w:rsidRPr="136A59F7">
        <w:rPr>
          <w:rFonts w:eastAsia="Arial" w:cs="Arial"/>
          <w:lang w:eastAsia="en-GB" w:bidi="en-GB"/>
        </w:rPr>
        <w:t xml:space="preserve">of circumstances which you believe have affected your behaviour at the time of the assessment, we may consider this as mitigation. We may not necessarily apply a lesser penalty, even when there are </w:t>
      </w:r>
      <w:r w:rsidR="47A67736" w:rsidRPr="136A59F7">
        <w:rPr>
          <w:rFonts w:eastAsia="Arial" w:cs="Arial"/>
          <w:lang w:eastAsia="en-GB" w:bidi="en-GB"/>
        </w:rPr>
        <w:t>Exceptional Circumstances</w:t>
      </w:r>
      <w:r w:rsidRPr="136A59F7">
        <w:rPr>
          <w:rFonts w:eastAsia="Arial" w:cs="Arial"/>
          <w:lang w:eastAsia="en-GB" w:bidi="en-GB"/>
        </w:rPr>
        <w:t xml:space="preserve">, as we will also consider other factors such as the seriousness of the offence, if this happens we will explain why. </w:t>
      </w:r>
    </w:p>
    <w:p w14:paraId="21B26B1D" w14:textId="77777777" w:rsidR="00D93411" w:rsidRPr="00F35E00" w:rsidRDefault="00D93411" w:rsidP="00E97E9B">
      <w:pPr>
        <w:pStyle w:val="NoSpacing"/>
        <w:spacing w:after="160" w:line="276" w:lineRule="auto"/>
        <w:rPr>
          <w:color w:val="002060"/>
          <w:lang w:eastAsia="en-GB" w:bidi="en-GB"/>
        </w:rPr>
      </w:pPr>
    </w:p>
    <w:p w14:paraId="7DC2053D" w14:textId="2E551613" w:rsidR="00D93411" w:rsidRPr="00E97E9B" w:rsidRDefault="00D93411" w:rsidP="00DF0CBD">
      <w:pPr>
        <w:pStyle w:val="Heading2"/>
        <w:rPr>
          <w:lang w:eastAsia="en-GB" w:bidi="en-GB"/>
        </w:rPr>
      </w:pPr>
      <w:bookmarkStart w:id="770" w:name="_Toc71291728"/>
      <w:bookmarkStart w:id="771" w:name="_Toc140580459"/>
      <w:bookmarkStart w:id="772" w:name="_Toc198037143"/>
      <w:bookmarkStart w:id="773" w:name="_Toc198057434"/>
      <w:bookmarkStart w:id="774" w:name="_Toc204776980"/>
      <w:r w:rsidRPr="00F35E00">
        <w:rPr>
          <w:lang w:eastAsia="en-GB" w:bidi="en-GB"/>
        </w:rPr>
        <w:t xml:space="preserve">10.8 Allegation(s) of </w:t>
      </w:r>
      <w:r w:rsidR="007E6482" w:rsidRPr="00F35E00">
        <w:rPr>
          <w:lang w:eastAsia="en-GB" w:bidi="en-GB"/>
        </w:rPr>
        <w:t>academic misconduct</w:t>
      </w:r>
      <w:bookmarkEnd w:id="770"/>
      <w:bookmarkEnd w:id="771"/>
      <w:r w:rsidR="00004B1C" w:rsidRPr="00F35E00">
        <w:rPr>
          <w:lang w:eastAsia="en-GB" w:bidi="en-GB"/>
        </w:rPr>
        <w:t xml:space="preserve"> and </w:t>
      </w:r>
      <w:r w:rsidR="00A746DE" w:rsidRPr="00F35E00">
        <w:rPr>
          <w:lang w:eastAsia="en-GB" w:bidi="en-GB"/>
        </w:rPr>
        <w:t xml:space="preserve">investigation </w:t>
      </w:r>
      <w:r w:rsidR="00004B1C" w:rsidRPr="00F35E00">
        <w:rPr>
          <w:lang w:eastAsia="en-GB" w:bidi="en-GB"/>
        </w:rPr>
        <w:t>paperwork</w:t>
      </w:r>
      <w:bookmarkEnd w:id="772"/>
      <w:bookmarkEnd w:id="773"/>
      <w:bookmarkEnd w:id="774"/>
    </w:p>
    <w:p w14:paraId="6F6E1A95" w14:textId="344B6497" w:rsidR="00D93411" w:rsidRPr="00F35E00" w:rsidRDefault="00D93411" w:rsidP="00E97E9B">
      <w:pPr>
        <w:widowControl w:val="0"/>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 xml:space="preserve">10.8.1 If </w:t>
      </w:r>
      <w:r w:rsidR="00B97F1F" w:rsidRPr="00F35E00">
        <w:rPr>
          <w:rFonts w:eastAsia="Arial" w:cs="Arial"/>
          <w:szCs w:val="24"/>
          <w:lang w:eastAsia="en-GB" w:bidi="en-GB"/>
        </w:rPr>
        <w:t>it is</w:t>
      </w:r>
      <w:r w:rsidR="00756F19" w:rsidRPr="00F35E00">
        <w:rPr>
          <w:rFonts w:eastAsia="Arial" w:cs="Arial"/>
          <w:szCs w:val="24"/>
          <w:lang w:eastAsia="en-GB" w:bidi="en-GB"/>
        </w:rPr>
        <w:t xml:space="preserve"> </w:t>
      </w:r>
      <w:r w:rsidRPr="00F35E00">
        <w:rPr>
          <w:rFonts w:eastAsia="Arial" w:cs="Arial"/>
          <w:szCs w:val="24"/>
          <w:lang w:eastAsia="en-GB" w:bidi="en-GB"/>
        </w:rPr>
        <w:t>suspect</w:t>
      </w:r>
      <w:r w:rsidR="00B97F1F" w:rsidRPr="00F35E00">
        <w:rPr>
          <w:rFonts w:eastAsia="Arial" w:cs="Arial"/>
          <w:szCs w:val="24"/>
          <w:lang w:eastAsia="en-GB" w:bidi="en-GB"/>
        </w:rPr>
        <w:t>ed</w:t>
      </w:r>
      <w:r w:rsidRPr="00F35E00">
        <w:rPr>
          <w:rFonts w:eastAsia="Arial" w:cs="Arial"/>
          <w:szCs w:val="24"/>
          <w:lang w:eastAsia="en-GB" w:bidi="en-GB"/>
        </w:rPr>
        <w:t xml:space="preserve"> that academic misconduct has occurred</w:t>
      </w:r>
      <w:r w:rsidR="00B97F1F" w:rsidRPr="00F35E00">
        <w:rPr>
          <w:rFonts w:eastAsia="Arial" w:cs="Arial"/>
          <w:szCs w:val="24"/>
          <w:lang w:eastAsia="en-GB" w:bidi="en-GB"/>
        </w:rPr>
        <w:t xml:space="preserve">, we </w:t>
      </w:r>
      <w:r w:rsidRPr="00F35E00">
        <w:rPr>
          <w:rFonts w:eastAsia="Arial" w:cs="Arial"/>
          <w:szCs w:val="24"/>
          <w:lang w:eastAsia="en-GB" w:bidi="en-GB"/>
        </w:rPr>
        <w:t>will proceed with an investigation. The investigation may include:</w:t>
      </w:r>
    </w:p>
    <w:p w14:paraId="6DFECC19" w14:textId="77777777" w:rsidR="00D93411" w:rsidRPr="00F35E00" w:rsidRDefault="00D93411" w:rsidP="00E97E9B">
      <w:pPr>
        <w:widowControl w:val="0"/>
        <w:numPr>
          <w:ilvl w:val="0"/>
          <w:numId w:val="78"/>
        </w:numPr>
        <w:autoSpaceDE w:val="0"/>
        <w:autoSpaceDN w:val="0"/>
        <w:spacing w:after="0" w:line="276" w:lineRule="auto"/>
        <w:ind w:right="282"/>
        <w:rPr>
          <w:rFonts w:eastAsia="Arial" w:cs="Arial"/>
          <w:szCs w:val="24"/>
          <w:lang w:eastAsia="en-GB" w:bidi="en-GB"/>
        </w:rPr>
      </w:pPr>
      <w:r w:rsidRPr="00F35E00">
        <w:rPr>
          <w:rFonts w:eastAsia="Arial" w:cs="Arial"/>
          <w:szCs w:val="24"/>
          <w:lang w:eastAsia="en-GB" w:bidi="en-GB"/>
        </w:rPr>
        <w:t>Reviewing the piece of work you have submitted.</w:t>
      </w:r>
    </w:p>
    <w:p w14:paraId="62E8D297" w14:textId="77777777" w:rsidR="00D93411" w:rsidRPr="00F35E00" w:rsidRDefault="00D93411" w:rsidP="00E97E9B">
      <w:pPr>
        <w:widowControl w:val="0"/>
        <w:numPr>
          <w:ilvl w:val="0"/>
          <w:numId w:val="78"/>
        </w:numPr>
        <w:autoSpaceDE w:val="0"/>
        <w:autoSpaceDN w:val="0"/>
        <w:spacing w:after="0" w:line="276" w:lineRule="auto"/>
        <w:ind w:right="282"/>
        <w:rPr>
          <w:rFonts w:eastAsia="Arial" w:cs="Arial"/>
          <w:szCs w:val="24"/>
          <w:lang w:eastAsia="en-GB" w:bidi="en-GB"/>
        </w:rPr>
      </w:pPr>
      <w:r w:rsidRPr="00F35E00">
        <w:rPr>
          <w:rFonts w:eastAsia="Arial" w:cs="Arial"/>
          <w:szCs w:val="24"/>
          <w:lang w:eastAsia="en-GB" w:bidi="en-GB"/>
        </w:rPr>
        <w:t>Considering your conduct in an assessment.</w:t>
      </w:r>
    </w:p>
    <w:p w14:paraId="18E3E045" w14:textId="77777777" w:rsidR="00D93411" w:rsidRPr="00F35E00" w:rsidRDefault="00D93411" w:rsidP="00E97E9B">
      <w:pPr>
        <w:widowControl w:val="0"/>
        <w:numPr>
          <w:ilvl w:val="0"/>
          <w:numId w:val="78"/>
        </w:numPr>
        <w:autoSpaceDE w:val="0"/>
        <w:autoSpaceDN w:val="0"/>
        <w:spacing w:after="0" w:line="276" w:lineRule="auto"/>
        <w:ind w:right="282"/>
        <w:rPr>
          <w:rFonts w:eastAsia="Arial" w:cs="Arial"/>
          <w:szCs w:val="24"/>
          <w:lang w:eastAsia="en-GB" w:bidi="en-GB"/>
        </w:rPr>
      </w:pPr>
      <w:r w:rsidRPr="00F35E00">
        <w:rPr>
          <w:rFonts w:eastAsia="Arial" w:cs="Arial"/>
          <w:szCs w:val="24"/>
          <w:lang w:eastAsia="en-GB" w:bidi="en-GB"/>
        </w:rPr>
        <w:t>Looking at any relevant source materials.</w:t>
      </w:r>
    </w:p>
    <w:p w14:paraId="791F82BE" w14:textId="77777777" w:rsidR="00D93411" w:rsidRPr="00F35E00" w:rsidRDefault="00D93411" w:rsidP="00E97E9B">
      <w:pPr>
        <w:widowControl w:val="0"/>
        <w:numPr>
          <w:ilvl w:val="0"/>
          <w:numId w:val="78"/>
        </w:numPr>
        <w:autoSpaceDE w:val="0"/>
        <w:autoSpaceDN w:val="0"/>
        <w:spacing w:after="0" w:line="276" w:lineRule="auto"/>
        <w:ind w:right="282"/>
        <w:rPr>
          <w:rFonts w:eastAsia="Arial" w:cs="Arial"/>
          <w:szCs w:val="24"/>
          <w:lang w:eastAsia="en-GB" w:bidi="en-GB"/>
        </w:rPr>
      </w:pPr>
      <w:r w:rsidRPr="00F35E00">
        <w:rPr>
          <w:rFonts w:eastAsia="Arial" w:cs="Arial"/>
          <w:szCs w:val="24"/>
          <w:lang w:eastAsia="en-GB" w:bidi="en-GB"/>
        </w:rPr>
        <w:t>Talking to witnesses.</w:t>
      </w:r>
    </w:p>
    <w:p w14:paraId="78B46DC4" w14:textId="490F9AB1" w:rsidR="00D93411" w:rsidRPr="00E97E9B" w:rsidRDefault="00D93411" w:rsidP="00E97E9B">
      <w:pPr>
        <w:widowControl w:val="0"/>
        <w:numPr>
          <w:ilvl w:val="0"/>
          <w:numId w:val="78"/>
        </w:numPr>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Asking you to demonstrate your knowledge in relation to the work you have submitted.</w:t>
      </w:r>
    </w:p>
    <w:p w14:paraId="5EFDCB86" w14:textId="3EFB5D92" w:rsidR="00D04A5B" w:rsidRPr="00F35E00" w:rsidRDefault="00D93411" w:rsidP="00E97E9B">
      <w:pPr>
        <w:widowControl w:val="0"/>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 xml:space="preserve">10.8.2 Where the allegation is raised by a tutor from another </w:t>
      </w:r>
      <w:r w:rsidR="0045057C">
        <w:rPr>
          <w:rFonts w:eastAsia="Arial" w:cs="Arial"/>
          <w:szCs w:val="24"/>
          <w:lang w:eastAsia="en-GB" w:bidi="en-GB"/>
        </w:rPr>
        <w:t>S</w:t>
      </w:r>
      <w:r w:rsidRPr="00F35E00">
        <w:rPr>
          <w:rFonts w:eastAsia="Arial" w:cs="Arial"/>
          <w:szCs w:val="24"/>
          <w:lang w:eastAsia="en-GB" w:bidi="en-GB"/>
        </w:rPr>
        <w:t xml:space="preserve">chool, the allegation will be put forward and investigated by the </w:t>
      </w:r>
      <w:r w:rsidR="0045057C">
        <w:rPr>
          <w:rFonts w:eastAsia="Arial" w:cs="Arial"/>
          <w:szCs w:val="24"/>
          <w:lang w:eastAsia="en-GB" w:bidi="en-GB"/>
        </w:rPr>
        <w:t>S</w:t>
      </w:r>
      <w:r w:rsidRPr="00F35E00">
        <w:rPr>
          <w:rFonts w:eastAsia="Arial" w:cs="Arial"/>
          <w:szCs w:val="24"/>
          <w:lang w:eastAsia="en-GB" w:bidi="en-GB"/>
        </w:rPr>
        <w:t>chool who owns and delivers the module.</w:t>
      </w:r>
    </w:p>
    <w:p w14:paraId="725651DF" w14:textId="7EC3972B" w:rsidR="00C877D5" w:rsidRPr="00F35E00" w:rsidRDefault="0051059A" w:rsidP="00E97E9B">
      <w:pPr>
        <w:widowControl w:val="0"/>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10.8.3 In cases where the allegation represents a serious breach of academic misconduct, for example, exam or contract cheating, we reserve the right to escalate the procedure immediately to a higher stage. If we decide to start our investigations at a higher stage of the procedure, we will explain to you why we have decided to do this.</w:t>
      </w:r>
    </w:p>
    <w:p w14:paraId="3456AFD4" w14:textId="4C41818E" w:rsidR="00D04A5B" w:rsidRPr="00F35E00" w:rsidRDefault="00D04A5B" w:rsidP="00E97E9B">
      <w:pPr>
        <w:widowControl w:val="0"/>
        <w:autoSpaceDE w:val="0"/>
        <w:autoSpaceDN w:val="0"/>
        <w:spacing w:line="276" w:lineRule="auto"/>
        <w:rPr>
          <w:rFonts w:cs="Arial"/>
          <w:szCs w:val="24"/>
        </w:rPr>
      </w:pPr>
      <w:r w:rsidRPr="00F35E00">
        <w:rPr>
          <w:rFonts w:eastAsia="Arial" w:cs="Arial"/>
          <w:szCs w:val="24"/>
          <w:lang w:eastAsia="en-GB" w:bidi="en-GB"/>
        </w:rPr>
        <w:t>10.8.</w:t>
      </w:r>
      <w:r w:rsidR="0051059A" w:rsidRPr="00F35E00">
        <w:rPr>
          <w:rFonts w:eastAsia="Arial" w:cs="Arial"/>
          <w:szCs w:val="24"/>
          <w:lang w:eastAsia="en-GB" w:bidi="en-GB"/>
        </w:rPr>
        <w:t>4</w:t>
      </w:r>
      <w:r w:rsidRPr="00F35E00">
        <w:rPr>
          <w:rFonts w:eastAsia="Arial" w:cs="Arial"/>
          <w:szCs w:val="24"/>
          <w:lang w:bidi="en-GB"/>
        </w:rPr>
        <w:t xml:space="preserve"> </w:t>
      </w:r>
      <w:r w:rsidRPr="00F35E00">
        <w:rPr>
          <w:rFonts w:cs="Arial"/>
          <w:szCs w:val="24"/>
        </w:rPr>
        <w:t xml:space="preserve">If you are investigated under this procedure, you will receive an outline of the allegation and an explanation for the referral, the meeting details and the name of the investigator at either </w:t>
      </w:r>
      <w:r w:rsidR="008C40F3">
        <w:rPr>
          <w:rFonts w:cs="Arial"/>
          <w:szCs w:val="24"/>
        </w:rPr>
        <w:t>Stage 1</w:t>
      </w:r>
      <w:r w:rsidRPr="00F35E00">
        <w:rPr>
          <w:rFonts w:cs="Arial"/>
          <w:szCs w:val="24"/>
        </w:rPr>
        <w:t xml:space="preserve"> or 2</w:t>
      </w:r>
      <w:r w:rsidR="00E3181E" w:rsidRPr="00F35E00">
        <w:rPr>
          <w:rFonts w:cs="Arial"/>
          <w:szCs w:val="24"/>
        </w:rPr>
        <w:t>. T</w:t>
      </w:r>
      <w:r w:rsidRPr="00F35E00">
        <w:rPr>
          <w:rFonts w:cs="Arial"/>
          <w:szCs w:val="24"/>
        </w:rPr>
        <w:t xml:space="preserve">he stage the investigation begins is dependent on the nature of the allegation. You will also be provided with relevant documentation to support the allegation. This information will allow you to prepare in advance of the meeting. </w:t>
      </w:r>
    </w:p>
    <w:p w14:paraId="10EE5D42" w14:textId="707B0FE8" w:rsidR="00D93411" w:rsidRPr="00E97E9B" w:rsidRDefault="00D04A5B" w:rsidP="00E97E9B">
      <w:pPr>
        <w:spacing w:line="276" w:lineRule="auto"/>
        <w:rPr>
          <w:rFonts w:cs="Arial"/>
          <w:szCs w:val="24"/>
        </w:rPr>
      </w:pPr>
      <w:r w:rsidRPr="00F35E00">
        <w:rPr>
          <w:rFonts w:cs="Arial"/>
          <w:szCs w:val="24"/>
        </w:rPr>
        <w:t>10.8.</w:t>
      </w:r>
      <w:r w:rsidR="00F469A9" w:rsidRPr="00F35E00">
        <w:rPr>
          <w:rFonts w:cs="Arial"/>
          <w:szCs w:val="24"/>
        </w:rPr>
        <w:t>5</w:t>
      </w:r>
      <w:r w:rsidRPr="00F35E00">
        <w:rPr>
          <w:rFonts w:cs="Arial"/>
          <w:szCs w:val="24"/>
        </w:rPr>
        <w:t xml:space="preserve"> Allegations without supporting information will not be escalated for investigation. Supporting information could be for </w:t>
      </w:r>
      <w:r w:rsidR="00810512" w:rsidRPr="00F35E00">
        <w:rPr>
          <w:rFonts w:cs="Arial"/>
          <w:szCs w:val="24"/>
        </w:rPr>
        <w:t>example but</w:t>
      </w:r>
      <w:r w:rsidRPr="00F35E00">
        <w:rPr>
          <w:rFonts w:cs="Arial"/>
          <w:szCs w:val="24"/>
        </w:rPr>
        <w:t xml:space="preserve"> is not limited to; copies of previous submissions or drafts of work, a Turnitin report, witness or </w:t>
      </w:r>
      <w:r w:rsidRPr="00F35E00" w:rsidDel="00235D3D">
        <w:rPr>
          <w:rFonts w:cs="Arial"/>
          <w:szCs w:val="24"/>
        </w:rPr>
        <w:t>third</w:t>
      </w:r>
      <w:r w:rsidR="00235D3D" w:rsidRPr="00F35E00">
        <w:rPr>
          <w:rFonts w:cs="Arial"/>
          <w:szCs w:val="24"/>
        </w:rPr>
        <w:t>-party</w:t>
      </w:r>
      <w:r w:rsidRPr="00F35E00">
        <w:rPr>
          <w:rFonts w:cs="Arial"/>
          <w:szCs w:val="24"/>
        </w:rPr>
        <w:t xml:space="preserve"> statement and/or invigilator report. </w:t>
      </w:r>
    </w:p>
    <w:p w14:paraId="60336CDE" w14:textId="642BE73C" w:rsidR="001B4ED9" w:rsidRPr="00E97E9B" w:rsidRDefault="00D93411" w:rsidP="00E97E9B">
      <w:pPr>
        <w:widowControl w:val="0"/>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10.8.</w:t>
      </w:r>
      <w:r w:rsidR="00F469A9" w:rsidRPr="00F35E00">
        <w:rPr>
          <w:rFonts w:eastAsia="Arial" w:cs="Arial"/>
          <w:szCs w:val="24"/>
          <w:lang w:eastAsia="en-GB" w:bidi="en-GB"/>
        </w:rPr>
        <w:t>6</w:t>
      </w:r>
      <w:r w:rsidRPr="00F35E00">
        <w:rPr>
          <w:rFonts w:eastAsia="Arial" w:cs="Arial"/>
          <w:szCs w:val="24"/>
          <w:lang w:eastAsia="en-GB" w:bidi="en-GB"/>
        </w:rPr>
        <w:t xml:space="preserve"> We will not take into account any previously upheld allegations of academic </w:t>
      </w:r>
      <w:r w:rsidRPr="00F35E00">
        <w:rPr>
          <w:rFonts w:eastAsia="Arial" w:cs="Arial"/>
          <w:szCs w:val="24"/>
          <w:lang w:eastAsia="en-GB" w:bidi="en-GB"/>
        </w:rPr>
        <w:lastRenderedPageBreak/>
        <w:t xml:space="preserve">misconduct when considering a </w:t>
      </w:r>
      <w:r w:rsidR="00CB2E3C" w:rsidRPr="00F35E00">
        <w:rPr>
          <w:rFonts w:eastAsia="Arial" w:cs="Arial"/>
          <w:szCs w:val="24"/>
          <w:lang w:eastAsia="en-GB" w:bidi="en-GB"/>
        </w:rPr>
        <w:t>new</w:t>
      </w:r>
      <w:r w:rsidR="00B97F1F" w:rsidRPr="00F35E00">
        <w:rPr>
          <w:rFonts w:eastAsia="Arial" w:cs="Arial"/>
          <w:szCs w:val="24"/>
          <w:lang w:eastAsia="en-GB" w:bidi="en-GB"/>
        </w:rPr>
        <w:t xml:space="preserve">, </w:t>
      </w:r>
      <w:r w:rsidR="00CB2E3C" w:rsidRPr="00F35E00">
        <w:rPr>
          <w:rFonts w:eastAsia="Arial" w:cs="Arial"/>
          <w:szCs w:val="24"/>
          <w:lang w:eastAsia="en-GB" w:bidi="en-GB"/>
        </w:rPr>
        <w:t>unrelated</w:t>
      </w:r>
      <w:r w:rsidRPr="00F35E00">
        <w:rPr>
          <w:rFonts w:eastAsia="Arial" w:cs="Arial"/>
          <w:szCs w:val="24"/>
          <w:lang w:eastAsia="en-GB" w:bidi="en-GB"/>
        </w:rPr>
        <w:t xml:space="preserve"> allegation.</w:t>
      </w:r>
      <w:r w:rsidR="003E0168" w:rsidRPr="00F35E00">
        <w:rPr>
          <w:rFonts w:eastAsia="Arial" w:cs="Arial"/>
          <w:szCs w:val="24"/>
          <w:lang w:eastAsia="en-GB" w:bidi="en-GB"/>
        </w:rPr>
        <w:t xml:space="preserve"> </w:t>
      </w:r>
      <w:r w:rsidRPr="00F35E00">
        <w:rPr>
          <w:rFonts w:eastAsia="Arial" w:cs="Arial"/>
          <w:szCs w:val="24"/>
          <w:lang w:eastAsia="en-GB" w:bidi="en-GB"/>
        </w:rPr>
        <w:t xml:space="preserve">However, if we conclude that you have committed an offence, we will then </w:t>
      </w:r>
      <w:r w:rsidR="00671020">
        <w:rPr>
          <w:rFonts w:eastAsia="Arial" w:cs="Arial"/>
          <w:szCs w:val="24"/>
          <w:lang w:eastAsia="en-GB" w:bidi="en-GB"/>
        </w:rPr>
        <w:t>consider</w:t>
      </w:r>
      <w:r w:rsidRPr="00F35E00">
        <w:rPr>
          <w:rFonts w:eastAsia="Arial" w:cs="Arial"/>
          <w:szCs w:val="24"/>
          <w:lang w:eastAsia="en-GB" w:bidi="en-GB"/>
        </w:rPr>
        <w:t xml:space="preserve"> any previously upheld allegations when applying a penalty. It is likely that if you have a previously upheld offence, we will apply a more serious penalty.</w:t>
      </w:r>
    </w:p>
    <w:p w14:paraId="767BA913" w14:textId="7D8617F3" w:rsidR="00D93411" w:rsidRPr="00E97E9B" w:rsidRDefault="00E53813" w:rsidP="00E97E9B">
      <w:pPr>
        <w:widowControl w:val="0"/>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10.8.</w:t>
      </w:r>
      <w:r w:rsidR="00F469A9" w:rsidRPr="00F35E00">
        <w:rPr>
          <w:rFonts w:eastAsia="Arial" w:cs="Arial"/>
          <w:szCs w:val="24"/>
          <w:lang w:eastAsia="en-GB" w:bidi="en-GB"/>
        </w:rPr>
        <w:t>7</w:t>
      </w:r>
      <w:r w:rsidRPr="00F35E00">
        <w:rPr>
          <w:rFonts w:eastAsia="Arial" w:cs="Arial"/>
          <w:szCs w:val="24"/>
          <w:lang w:eastAsia="en-GB" w:bidi="en-GB"/>
        </w:rPr>
        <w:t xml:space="preserve"> I</w:t>
      </w:r>
      <w:r w:rsidRPr="00F35E00">
        <w:rPr>
          <w:rFonts w:eastAsia="Arial" w:cs="Arial"/>
          <w:lang w:bidi="en-GB"/>
        </w:rPr>
        <w:t>f a case has remained open due to escalation or a corrective penalty has not been satisfactorily met in line with this regulation, they will be classed as a continuation of the previous allegation and will be considered at a higher stage.</w:t>
      </w:r>
    </w:p>
    <w:p w14:paraId="344FBEB2" w14:textId="5F166BD4" w:rsidR="00D93411" w:rsidRPr="00E97E9B" w:rsidRDefault="00D93411" w:rsidP="00E97E9B">
      <w:pPr>
        <w:widowControl w:val="0"/>
        <w:autoSpaceDE w:val="0"/>
        <w:autoSpaceDN w:val="0"/>
        <w:spacing w:line="276" w:lineRule="auto"/>
        <w:ind w:right="282"/>
        <w:rPr>
          <w:rFonts w:cs="Arial"/>
          <w:szCs w:val="24"/>
          <w:lang w:eastAsia="en-GB"/>
        </w:rPr>
      </w:pPr>
      <w:r w:rsidRPr="00F35E00">
        <w:rPr>
          <w:rFonts w:eastAsia="Arial" w:cs="Arial"/>
          <w:szCs w:val="24"/>
          <w:lang w:eastAsia="en-GB" w:bidi="en-GB"/>
        </w:rPr>
        <w:t>10.8.</w:t>
      </w:r>
      <w:r w:rsidR="00F469A9" w:rsidRPr="00F35E00">
        <w:rPr>
          <w:rFonts w:eastAsia="Arial" w:cs="Arial"/>
          <w:szCs w:val="24"/>
          <w:lang w:eastAsia="en-GB" w:bidi="en-GB"/>
        </w:rPr>
        <w:t>8</w:t>
      </w:r>
      <w:r w:rsidRPr="00F35E00">
        <w:rPr>
          <w:rFonts w:eastAsia="Arial" w:cs="Arial"/>
          <w:szCs w:val="24"/>
          <w:lang w:eastAsia="en-GB" w:bidi="en-GB"/>
        </w:rPr>
        <w:t xml:space="preserve"> If you are being investigated for academic misconduct and a second offence comes to light on an assignment you submitted prior to the first case being concluded, then both allegations will normally be considered as part of the </w:t>
      </w:r>
      <w:r w:rsidR="008B54A9">
        <w:rPr>
          <w:rFonts w:eastAsia="Arial" w:cs="Arial"/>
          <w:szCs w:val="24"/>
          <w:lang w:eastAsia="en-GB" w:bidi="en-GB"/>
        </w:rPr>
        <w:t>s</w:t>
      </w:r>
      <w:r w:rsidR="006C48DF" w:rsidRPr="00F35E00">
        <w:rPr>
          <w:rFonts w:eastAsia="Arial" w:cs="Arial"/>
          <w:szCs w:val="24"/>
          <w:lang w:eastAsia="en-GB" w:bidi="en-GB"/>
        </w:rPr>
        <w:t>ame</w:t>
      </w:r>
      <w:r w:rsidRPr="00F35E00">
        <w:rPr>
          <w:rFonts w:eastAsia="Arial" w:cs="Arial"/>
          <w:szCs w:val="24"/>
          <w:lang w:eastAsia="en-GB" w:bidi="en-GB"/>
        </w:rPr>
        <w:t xml:space="preserve"> case. </w:t>
      </w:r>
    </w:p>
    <w:p w14:paraId="6839C18F" w14:textId="0814046C" w:rsidR="00D93411" w:rsidRPr="00E97E9B" w:rsidRDefault="00D93411" w:rsidP="00E97E9B">
      <w:pPr>
        <w:widowControl w:val="0"/>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10.8.</w:t>
      </w:r>
      <w:r w:rsidR="00F469A9" w:rsidRPr="00F35E00">
        <w:rPr>
          <w:rFonts w:eastAsia="Arial" w:cs="Arial"/>
          <w:szCs w:val="24"/>
          <w:lang w:eastAsia="en-GB" w:bidi="en-GB"/>
        </w:rPr>
        <w:t>9</w:t>
      </w:r>
      <w:r w:rsidRPr="00F35E00">
        <w:rPr>
          <w:rFonts w:eastAsia="Arial" w:cs="Arial"/>
          <w:szCs w:val="24"/>
          <w:lang w:eastAsia="en-GB" w:bidi="en-GB"/>
        </w:rPr>
        <w:t xml:space="preserve"> Where an allegation relates to more than one student e.g. collusion or group work cases, then each student will be asked to attend individual investigations and outcome</w:t>
      </w:r>
      <w:r w:rsidR="00024137">
        <w:rPr>
          <w:rFonts w:eastAsia="Arial" w:cs="Arial"/>
          <w:szCs w:val="24"/>
          <w:lang w:eastAsia="en-GB" w:bidi="en-GB"/>
        </w:rPr>
        <w:t>s will not normally be</w:t>
      </w:r>
      <w:r w:rsidRPr="00F35E00">
        <w:rPr>
          <w:rFonts w:eastAsia="Arial" w:cs="Arial"/>
          <w:szCs w:val="24"/>
          <w:lang w:eastAsia="en-GB" w:bidi="en-GB"/>
        </w:rPr>
        <w:t xml:space="preserve"> applied until all cases have been investigated at the appropriate stage. </w:t>
      </w:r>
    </w:p>
    <w:p w14:paraId="4AE98AC1" w14:textId="75066BF3" w:rsidR="003D0CB4" w:rsidRPr="00E97E9B" w:rsidRDefault="00D93411" w:rsidP="00E97E9B">
      <w:pPr>
        <w:widowControl w:val="0"/>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10.8.</w:t>
      </w:r>
      <w:r w:rsidR="00E42D24" w:rsidRPr="00F35E00">
        <w:rPr>
          <w:rFonts w:eastAsia="Arial" w:cs="Arial"/>
          <w:szCs w:val="24"/>
          <w:lang w:eastAsia="en-GB" w:bidi="en-GB"/>
        </w:rPr>
        <w:t>10</w:t>
      </w:r>
      <w:r w:rsidRPr="00F35E00">
        <w:rPr>
          <w:rFonts w:eastAsia="Arial" w:cs="Arial"/>
          <w:szCs w:val="24"/>
          <w:lang w:eastAsia="en-GB" w:bidi="en-GB"/>
        </w:rPr>
        <w:t xml:space="preserve"> We will keep a record of any investigation and outcome in line with the University’s </w:t>
      </w:r>
      <w:r w:rsidR="009A25CF">
        <w:rPr>
          <w:rFonts w:eastAsia="Arial" w:cs="Arial"/>
          <w:szCs w:val="24"/>
          <w:lang w:eastAsia="en-GB" w:bidi="en-GB"/>
        </w:rPr>
        <w:t>R</w:t>
      </w:r>
      <w:r w:rsidRPr="00F35E00">
        <w:rPr>
          <w:rFonts w:eastAsia="Arial" w:cs="Arial"/>
          <w:szCs w:val="24"/>
          <w:lang w:eastAsia="en-GB" w:bidi="en-GB"/>
        </w:rPr>
        <w:t xml:space="preserve">ecords </w:t>
      </w:r>
      <w:r w:rsidR="009A25CF">
        <w:rPr>
          <w:rFonts w:eastAsia="Arial" w:cs="Arial"/>
          <w:szCs w:val="24"/>
          <w:lang w:eastAsia="en-GB" w:bidi="en-GB"/>
        </w:rPr>
        <w:t>M</w:t>
      </w:r>
      <w:r w:rsidRPr="00F35E00">
        <w:rPr>
          <w:rFonts w:eastAsia="Arial" w:cs="Arial"/>
          <w:szCs w:val="24"/>
          <w:lang w:eastAsia="en-GB" w:bidi="en-GB"/>
        </w:rPr>
        <w:t xml:space="preserve">anagement </w:t>
      </w:r>
      <w:r w:rsidR="009A25CF">
        <w:rPr>
          <w:rFonts w:eastAsia="Arial" w:cs="Arial"/>
          <w:szCs w:val="24"/>
          <w:lang w:eastAsia="en-GB" w:bidi="en-GB"/>
        </w:rPr>
        <w:t>P</w:t>
      </w:r>
      <w:r w:rsidRPr="00F35E00">
        <w:rPr>
          <w:rFonts w:eastAsia="Arial" w:cs="Arial"/>
          <w:szCs w:val="24"/>
          <w:lang w:eastAsia="en-GB" w:bidi="en-GB"/>
        </w:rPr>
        <w:t xml:space="preserve">olicy. </w:t>
      </w:r>
    </w:p>
    <w:p w14:paraId="43D32FBA" w14:textId="5227E2C5" w:rsidR="00446539" w:rsidRPr="00F35E00" w:rsidRDefault="00531621" w:rsidP="00E97E9B">
      <w:pPr>
        <w:widowControl w:val="0"/>
        <w:autoSpaceDE w:val="0"/>
        <w:autoSpaceDN w:val="0"/>
        <w:spacing w:after="0" w:line="276" w:lineRule="auto"/>
        <w:ind w:right="282"/>
        <w:rPr>
          <w:rFonts w:eastAsia="Arial" w:cs="Arial"/>
          <w:szCs w:val="24"/>
          <w:lang w:eastAsia="en-GB" w:bidi="en-GB"/>
        </w:rPr>
      </w:pPr>
      <w:r w:rsidRPr="00F35E00">
        <w:rPr>
          <w:rFonts w:eastAsia="Arial" w:cs="Arial"/>
          <w:szCs w:val="24"/>
          <w:lang w:eastAsia="en-GB" w:bidi="en-GB"/>
        </w:rPr>
        <w:t>10.8.</w:t>
      </w:r>
      <w:r w:rsidR="00E42D24" w:rsidRPr="00F35E00">
        <w:rPr>
          <w:rFonts w:eastAsia="Arial" w:cs="Arial"/>
          <w:szCs w:val="24"/>
          <w:lang w:eastAsia="en-GB" w:bidi="en-GB"/>
        </w:rPr>
        <w:t>11</w:t>
      </w:r>
      <w:r w:rsidRPr="00F35E00">
        <w:rPr>
          <w:rFonts w:eastAsia="Arial" w:cs="Arial"/>
          <w:szCs w:val="24"/>
          <w:lang w:eastAsia="en-GB" w:bidi="en-GB"/>
        </w:rPr>
        <w:t xml:space="preserve"> </w:t>
      </w:r>
      <w:r w:rsidR="00E81F90" w:rsidRPr="00F35E00">
        <w:rPr>
          <w:rFonts w:eastAsia="Arial" w:cs="Arial"/>
          <w:szCs w:val="24"/>
          <w:lang w:eastAsia="en-GB" w:bidi="en-GB"/>
        </w:rPr>
        <w:t>The University recommends that all students who have been subject to an academic misconduct investigat</w:t>
      </w:r>
      <w:r w:rsidR="003A7F65" w:rsidRPr="00F35E00">
        <w:rPr>
          <w:rFonts w:eastAsia="Arial" w:cs="Arial"/>
          <w:szCs w:val="24"/>
          <w:lang w:eastAsia="en-GB" w:bidi="en-GB"/>
        </w:rPr>
        <w:t>ion</w:t>
      </w:r>
      <w:r w:rsidR="00E81F90" w:rsidRPr="00F35E00">
        <w:rPr>
          <w:rFonts w:eastAsia="Arial" w:cs="Arial"/>
          <w:szCs w:val="24"/>
          <w:lang w:eastAsia="en-GB" w:bidi="en-GB"/>
        </w:rPr>
        <w:t xml:space="preserve"> should undertake further training and development and repeat </w:t>
      </w:r>
      <w:r w:rsidR="009831B3" w:rsidRPr="00F35E00">
        <w:rPr>
          <w:rFonts w:eastAsia="Arial" w:cs="Arial"/>
          <w:szCs w:val="24"/>
          <w:lang w:eastAsia="en-GB" w:bidi="en-GB"/>
        </w:rPr>
        <w:t xml:space="preserve">the </w:t>
      </w:r>
      <w:r w:rsidR="00C66BDA" w:rsidRPr="00F35E00">
        <w:rPr>
          <w:rFonts w:eastAsia="Arial" w:cs="Arial"/>
          <w:szCs w:val="24"/>
          <w:lang w:eastAsia="en-GB" w:bidi="en-GB"/>
        </w:rPr>
        <w:t>academic misconduct</w:t>
      </w:r>
      <w:r w:rsidR="009831B3" w:rsidRPr="00F35E00">
        <w:rPr>
          <w:rFonts w:eastAsia="Arial" w:cs="Arial"/>
          <w:szCs w:val="24"/>
          <w:lang w:eastAsia="en-GB" w:bidi="en-GB"/>
        </w:rPr>
        <w:t xml:space="preserve"> module</w:t>
      </w:r>
      <w:r w:rsidR="00C66BDA" w:rsidRPr="00F35E00">
        <w:rPr>
          <w:rFonts w:eastAsia="Arial" w:cs="Arial"/>
          <w:szCs w:val="24"/>
          <w:lang w:eastAsia="en-GB" w:bidi="en-GB"/>
        </w:rPr>
        <w:t xml:space="preserve"> on Brightspace. </w:t>
      </w:r>
    </w:p>
    <w:p w14:paraId="09C13439" w14:textId="77777777" w:rsidR="00D93411" w:rsidRPr="00F35E00" w:rsidRDefault="00D93411" w:rsidP="00E97E9B">
      <w:pPr>
        <w:pStyle w:val="NoSpacing"/>
        <w:spacing w:after="160" w:line="276" w:lineRule="auto"/>
        <w:rPr>
          <w:color w:val="002060"/>
          <w:lang w:eastAsia="en-GB" w:bidi="en-GB"/>
        </w:rPr>
      </w:pPr>
    </w:p>
    <w:p w14:paraId="339ED985" w14:textId="12684536" w:rsidR="00D93411" w:rsidRPr="00E97E9B" w:rsidRDefault="00D93411" w:rsidP="00DF0CBD">
      <w:pPr>
        <w:pStyle w:val="Heading2"/>
        <w:rPr>
          <w:lang w:eastAsia="en-GB" w:bidi="en-GB"/>
        </w:rPr>
      </w:pPr>
      <w:bookmarkStart w:id="775" w:name="_Toc71291729"/>
      <w:bookmarkStart w:id="776" w:name="_Toc140580460"/>
      <w:bookmarkStart w:id="777" w:name="_Toc198037144"/>
      <w:bookmarkStart w:id="778" w:name="_Toc198057435"/>
      <w:bookmarkStart w:id="779" w:name="_Toc204776981"/>
      <w:r w:rsidRPr="00F35E00">
        <w:rPr>
          <w:lang w:eastAsia="en-GB" w:bidi="en-GB"/>
        </w:rPr>
        <w:t xml:space="preserve">10.9 </w:t>
      </w:r>
      <w:r w:rsidR="008C40F3">
        <w:rPr>
          <w:lang w:eastAsia="en-GB" w:bidi="en-GB"/>
        </w:rPr>
        <w:t>Stage 1</w:t>
      </w:r>
      <w:r w:rsidRPr="00F35E00">
        <w:rPr>
          <w:lang w:eastAsia="en-GB" w:bidi="en-GB"/>
        </w:rPr>
        <w:t xml:space="preserve">: </w:t>
      </w:r>
      <w:r w:rsidR="003D0CB4" w:rsidRPr="00F35E00">
        <w:rPr>
          <w:lang w:eastAsia="en-GB" w:bidi="en-GB"/>
        </w:rPr>
        <w:t>T</w:t>
      </w:r>
      <w:r w:rsidR="007E6482" w:rsidRPr="00F35E00">
        <w:rPr>
          <w:lang w:eastAsia="en-GB" w:bidi="en-GB"/>
        </w:rPr>
        <w:t xml:space="preserve">utor </w:t>
      </w:r>
      <w:r w:rsidR="003D0CB4" w:rsidRPr="00F35E00">
        <w:rPr>
          <w:lang w:eastAsia="en-GB" w:bidi="en-GB"/>
        </w:rPr>
        <w:t xml:space="preserve">led </w:t>
      </w:r>
      <w:r w:rsidR="007E6482" w:rsidRPr="00F35E00">
        <w:rPr>
          <w:lang w:eastAsia="en-GB" w:bidi="en-GB"/>
        </w:rPr>
        <w:t>investigation</w:t>
      </w:r>
      <w:bookmarkEnd w:id="775"/>
      <w:bookmarkEnd w:id="776"/>
      <w:bookmarkEnd w:id="777"/>
      <w:bookmarkEnd w:id="778"/>
      <w:bookmarkEnd w:id="779"/>
    </w:p>
    <w:p w14:paraId="06EF6C59" w14:textId="13DA2005" w:rsidR="00D93411" w:rsidRPr="00E97E9B" w:rsidRDefault="00D93411" w:rsidP="00E97E9B">
      <w:pPr>
        <w:widowControl w:val="0"/>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 xml:space="preserve">10.9.1 The purpose of this investigation is to establish the facts as far as possible. We will treat you and any other person(s) involved fairly and will not make assumptions about whether or not the allegation is true or false. </w:t>
      </w:r>
    </w:p>
    <w:p w14:paraId="190DEF1E" w14:textId="4DE0431F" w:rsidR="00D93411" w:rsidRPr="00E97E9B" w:rsidRDefault="00D93411" w:rsidP="00E97E9B">
      <w:pPr>
        <w:widowControl w:val="0"/>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 xml:space="preserve">10.9.2 The tutor who marked the work will speak to you first about the allegation and any other relevant parties. </w:t>
      </w:r>
    </w:p>
    <w:p w14:paraId="442FC54A" w14:textId="3541AFB6" w:rsidR="00D93411" w:rsidRPr="00E97E9B" w:rsidRDefault="2BDE7517" w:rsidP="136A59F7">
      <w:pPr>
        <w:widowControl w:val="0"/>
        <w:autoSpaceDE w:val="0"/>
        <w:autoSpaceDN w:val="0"/>
        <w:spacing w:line="276" w:lineRule="auto"/>
        <w:ind w:right="282"/>
        <w:rPr>
          <w:rFonts w:eastAsia="Arial" w:cs="Arial"/>
          <w:lang w:eastAsia="en-GB" w:bidi="en-GB"/>
        </w:rPr>
      </w:pPr>
      <w:r w:rsidRPr="136A59F7">
        <w:rPr>
          <w:rFonts w:eastAsia="Arial" w:cs="Arial"/>
          <w:lang w:eastAsia="en-GB" w:bidi="en-GB"/>
        </w:rPr>
        <w:t xml:space="preserve">10.9.3 We will provide you with </w:t>
      </w:r>
      <w:r w:rsidR="0D1A685A" w:rsidRPr="136A59F7">
        <w:rPr>
          <w:rFonts w:eastAsia="Arial" w:cs="Arial"/>
          <w:lang w:eastAsia="en-GB" w:bidi="en-GB"/>
        </w:rPr>
        <w:t>five</w:t>
      </w:r>
      <w:r w:rsidRPr="136A59F7">
        <w:rPr>
          <w:rFonts w:eastAsia="Arial" w:cs="Arial"/>
          <w:lang w:eastAsia="en-GB" w:bidi="en-GB"/>
        </w:rPr>
        <w:t xml:space="preserve"> working days’ notice of the meeting</w:t>
      </w:r>
      <w:r w:rsidR="72E9B247" w:rsidRPr="136A59F7">
        <w:rPr>
          <w:rFonts w:eastAsia="Arial" w:cs="Arial"/>
          <w:lang w:eastAsia="en-GB" w:bidi="en-GB"/>
        </w:rPr>
        <w:t xml:space="preserve"> and the allegation</w:t>
      </w:r>
      <w:r w:rsidR="63191332" w:rsidRPr="136A59F7">
        <w:rPr>
          <w:rFonts w:eastAsia="Arial" w:cs="Arial"/>
          <w:lang w:eastAsia="en-GB" w:bidi="en-GB"/>
        </w:rPr>
        <w:t xml:space="preserve"> where </w:t>
      </w:r>
      <w:r w:rsidRPr="136A59F7">
        <w:rPr>
          <w:rFonts w:eastAsia="Arial" w:cs="Arial"/>
          <w:lang w:eastAsia="en-GB" w:bidi="en-GB"/>
        </w:rPr>
        <w:t xml:space="preserve">the tutor </w:t>
      </w:r>
      <w:r w:rsidR="63191332" w:rsidRPr="136A59F7">
        <w:rPr>
          <w:rFonts w:eastAsia="Arial" w:cs="Arial"/>
          <w:lang w:eastAsia="en-GB" w:bidi="en-GB"/>
        </w:rPr>
        <w:t>will</w:t>
      </w:r>
      <w:r w:rsidRPr="136A59F7">
        <w:rPr>
          <w:rFonts w:eastAsia="Arial" w:cs="Arial"/>
          <w:lang w:eastAsia="en-GB" w:bidi="en-GB"/>
        </w:rPr>
        <w:t xml:space="preserve"> discuss the allegation</w:t>
      </w:r>
      <w:r w:rsidR="63191332" w:rsidRPr="136A59F7">
        <w:rPr>
          <w:rFonts w:eastAsia="Arial" w:cs="Arial"/>
          <w:lang w:eastAsia="en-GB" w:bidi="en-GB"/>
        </w:rPr>
        <w:t xml:space="preserve"> with you. </w:t>
      </w:r>
      <w:r w:rsidRPr="136A59F7">
        <w:rPr>
          <w:rFonts w:eastAsia="Arial" w:cs="Arial"/>
          <w:lang w:eastAsia="en-GB" w:bidi="en-GB"/>
        </w:rPr>
        <w:t xml:space="preserve"> </w:t>
      </w:r>
      <w:r w:rsidR="63191332" w:rsidRPr="136A59F7">
        <w:rPr>
          <w:rFonts w:eastAsia="Arial" w:cs="Arial"/>
          <w:lang w:eastAsia="en-GB" w:bidi="en-GB"/>
        </w:rPr>
        <w:t xml:space="preserve">You </w:t>
      </w:r>
      <w:r w:rsidRPr="136A59F7">
        <w:rPr>
          <w:rFonts w:eastAsia="Arial" w:cs="Arial"/>
          <w:lang w:eastAsia="en-GB" w:bidi="en-GB"/>
        </w:rPr>
        <w:t xml:space="preserve">will be able to bring a supporter with you. When we invite you to meet with us, we will email you and tell you about the allegation that has been made and provide you with a copy of any available/relevant </w:t>
      </w:r>
      <w:r w:rsidR="0CE1DB96" w:rsidRPr="136A59F7">
        <w:rPr>
          <w:rFonts w:eastAsia="Arial" w:cs="Arial"/>
          <w:lang w:eastAsia="en-GB" w:bidi="en-GB"/>
        </w:rPr>
        <w:t>documentation</w:t>
      </w:r>
      <w:r w:rsidRPr="136A59F7">
        <w:rPr>
          <w:rFonts w:eastAsia="Arial" w:cs="Arial"/>
          <w:lang w:eastAsia="en-GB" w:bidi="en-GB"/>
        </w:rPr>
        <w:t xml:space="preserve">. </w:t>
      </w:r>
      <w:r w:rsidR="7D5C416B" w:rsidRPr="136A59F7">
        <w:rPr>
          <w:rFonts w:eastAsia="Arial" w:cs="Arial"/>
          <w:lang w:eastAsia="en-GB" w:bidi="en-GB"/>
        </w:rPr>
        <w:t>Notes will be taken to ensure a record of the meeting is captured.</w:t>
      </w:r>
      <w:r w:rsidR="72E9B247" w:rsidRPr="136A59F7">
        <w:rPr>
          <w:rFonts w:eastAsia="Arial" w:cs="Arial"/>
          <w:lang w:eastAsia="en-GB" w:bidi="en-GB"/>
        </w:rPr>
        <w:t xml:space="preserve"> </w:t>
      </w:r>
    </w:p>
    <w:p w14:paraId="481FF6E1" w14:textId="33FEAA31" w:rsidR="00D93411" w:rsidRPr="00E97E9B" w:rsidRDefault="2BDE7517" w:rsidP="136A59F7">
      <w:pPr>
        <w:widowControl w:val="0"/>
        <w:spacing w:line="276" w:lineRule="auto"/>
        <w:ind w:right="282"/>
        <w:rPr>
          <w:rFonts w:eastAsia="Arial" w:cs="Arial"/>
          <w:lang w:eastAsia="en-GB" w:bidi="en-GB"/>
        </w:rPr>
      </w:pPr>
      <w:r w:rsidRPr="136A59F7">
        <w:rPr>
          <w:rFonts w:eastAsia="Arial" w:cs="Arial"/>
          <w:lang w:eastAsia="en-GB" w:bidi="en-GB"/>
        </w:rPr>
        <w:t xml:space="preserve">10.9.4 During this meeting, the tutor will confirm what the allegation is and which piece of assessment within which module has been affected. The tutor will also present you with the </w:t>
      </w:r>
      <w:r w:rsidR="151CB24B" w:rsidRPr="136A59F7">
        <w:rPr>
          <w:rFonts w:eastAsia="Arial" w:cs="Arial"/>
          <w:lang w:eastAsia="en-GB" w:bidi="en-GB"/>
        </w:rPr>
        <w:t xml:space="preserve">documentation </w:t>
      </w:r>
      <w:r w:rsidRPr="136A59F7">
        <w:rPr>
          <w:rFonts w:eastAsia="Arial" w:cs="Arial"/>
          <w:lang w:eastAsia="en-GB" w:bidi="en-GB"/>
        </w:rPr>
        <w:t xml:space="preserve">they have and tell you why they are concerned about your work and/or conduct. It is likely that they will ask you questions about the work you have submitted and may ask you to demonstrate your knowledge in </w:t>
      </w:r>
      <w:r w:rsidRPr="136A59F7">
        <w:rPr>
          <w:rFonts w:eastAsia="Arial" w:cs="Arial"/>
          <w:lang w:eastAsia="en-GB" w:bidi="en-GB"/>
        </w:rPr>
        <w:lastRenderedPageBreak/>
        <w:t xml:space="preserve">relation to that work by asking you specific questions around its content. The tutor </w:t>
      </w:r>
      <w:r w:rsidR="7D5C416B" w:rsidRPr="136A59F7">
        <w:rPr>
          <w:rFonts w:eastAsia="Arial" w:cs="Arial"/>
          <w:lang w:eastAsia="en-GB" w:bidi="en-GB"/>
        </w:rPr>
        <w:t xml:space="preserve">or a notetaker </w:t>
      </w:r>
      <w:r w:rsidRPr="136A59F7">
        <w:rPr>
          <w:rFonts w:eastAsia="Arial" w:cs="Arial"/>
          <w:lang w:eastAsia="en-GB" w:bidi="en-GB"/>
        </w:rPr>
        <w:t>will make notes of your meeting and these will be sent to you at the point at which an outcome has been reached.</w:t>
      </w:r>
      <w:r w:rsidR="16C32A2A" w:rsidRPr="136A59F7">
        <w:rPr>
          <w:rFonts w:eastAsia="Arial" w:cs="Arial"/>
          <w:lang w:eastAsia="en-GB" w:bidi="en-GB"/>
        </w:rPr>
        <w:t xml:space="preserve"> </w:t>
      </w:r>
    </w:p>
    <w:p w14:paraId="0D4F00F7" w14:textId="67BA1F71" w:rsidR="00D93411" w:rsidRPr="00F35E00" w:rsidRDefault="00D93411" w:rsidP="00E97E9B">
      <w:pPr>
        <w:widowControl w:val="0"/>
        <w:autoSpaceDE w:val="0"/>
        <w:autoSpaceDN w:val="0"/>
        <w:spacing w:after="0" w:line="276" w:lineRule="auto"/>
        <w:ind w:right="282"/>
        <w:rPr>
          <w:rFonts w:eastAsia="Arial" w:cs="Arial"/>
          <w:szCs w:val="24"/>
          <w:lang w:eastAsia="en-GB" w:bidi="en-GB"/>
        </w:rPr>
      </w:pPr>
      <w:r w:rsidRPr="00F35E00">
        <w:rPr>
          <w:rFonts w:eastAsia="Arial" w:cs="Arial"/>
          <w:szCs w:val="24"/>
          <w:lang w:eastAsia="en-GB" w:bidi="en-GB"/>
        </w:rPr>
        <w:t>10.9.5 If you are unable to attend the meeting with the tutor you should refer to the section at the top of this procedure called ‘Absence from any meeting or hearing’.</w:t>
      </w:r>
      <w:r w:rsidR="003E0168" w:rsidRPr="00F35E00">
        <w:rPr>
          <w:rFonts w:eastAsia="Arial" w:cs="Arial"/>
          <w:szCs w:val="24"/>
          <w:lang w:eastAsia="en-GB" w:bidi="en-GB"/>
        </w:rPr>
        <w:t xml:space="preserve"> </w:t>
      </w:r>
    </w:p>
    <w:p w14:paraId="2AE4B46F" w14:textId="77777777" w:rsidR="00D93411" w:rsidRPr="00F35E00" w:rsidRDefault="00D93411" w:rsidP="00E97E9B">
      <w:pPr>
        <w:pStyle w:val="NoSpacing"/>
        <w:spacing w:after="160" w:line="276" w:lineRule="auto"/>
        <w:rPr>
          <w:color w:val="002060"/>
          <w:lang w:eastAsia="en-GB" w:bidi="en-GB"/>
        </w:rPr>
      </w:pPr>
    </w:p>
    <w:p w14:paraId="28083889" w14:textId="4BD3E1CE" w:rsidR="00D93411" w:rsidRPr="00E97E9B" w:rsidRDefault="00D93411" w:rsidP="00DF0CBD">
      <w:pPr>
        <w:pStyle w:val="Heading2"/>
        <w:rPr>
          <w:lang w:eastAsia="en-GB" w:bidi="en-GB"/>
        </w:rPr>
      </w:pPr>
      <w:bookmarkStart w:id="780" w:name="_Toc71291730"/>
      <w:bookmarkStart w:id="781" w:name="_Toc140580461"/>
      <w:bookmarkStart w:id="782" w:name="_Toc198037145"/>
      <w:bookmarkStart w:id="783" w:name="_Toc198057436"/>
      <w:bookmarkStart w:id="784" w:name="_Toc204776982"/>
      <w:r w:rsidRPr="00F35E00">
        <w:rPr>
          <w:lang w:eastAsia="en-GB" w:bidi="en-GB"/>
        </w:rPr>
        <w:t xml:space="preserve">10.10 </w:t>
      </w:r>
      <w:r w:rsidR="008C40F3">
        <w:rPr>
          <w:lang w:eastAsia="en-GB" w:bidi="en-GB"/>
        </w:rPr>
        <w:t>Stage 1</w:t>
      </w:r>
      <w:r w:rsidRPr="00F35E00">
        <w:rPr>
          <w:lang w:eastAsia="en-GB" w:bidi="en-GB"/>
        </w:rPr>
        <w:t xml:space="preserve"> offences</w:t>
      </w:r>
      <w:bookmarkEnd w:id="780"/>
      <w:bookmarkEnd w:id="781"/>
      <w:bookmarkEnd w:id="782"/>
      <w:bookmarkEnd w:id="783"/>
      <w:bookmarkEnd w:id="784"/>
    </w:p>
    <w:p w14:paraId="2EA51351" w14:textId="2F33FE26" w:rsidR="00D93411" w:rsidRPr="00F35E00" w:rsidRDefault="00D93411" w:rsidP="00E97E9B">
      <w:pPr>
        <w:widowControl w:val="0"/>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 xml:space="preserve">10.10.1 Examples of the offences* that may be considered under </w:t>
      </w:r>
      <w:r w:rsidR="008C40F3">
        <w:rPr>
          <w:rFonts w:eastAsia="Arial" w:cs="Arial"/>
          <w:szCs w:val="24"/>
          <w:lang w:eastAsia="en-GB" w:bidi="en-GB"/>
        </w:rPr>
        <w:t>Stage 1</w:t>
      </w:r>
      <w:r w:rsidRPr="00F35E00">
        <w:rPr>
          <w:rFonts w:eastAsia="Arial" w:cs="Arial"/>
          <w:szCs w:val="24"/>
          <w:lang w:eastAsia="en-GB" w:bidi="en-GB"/>
        </w:rPr>
        <w:t xml:space="preserve"> include but are not limited to:</w:t>
      </w:r>
    </w:p>
    <w:p w14:paraId="0DE2D189" w14:textId="77777777" w:rsidR="00D93411" w:rsidRPr="00F35E00" w:rsidRDefault="00D93411" w:rsidP="00E97E9B">
      <w:pPr>
        <w:widowControl w:val="0"/>
        <w:numPr>
          <w:ilvl w:val="0"/>
          <w:numId w:val="85"/>
        </w:numPr>
        <w:autoSpaceDE w:val="0"/>
        <w:autoSpaceDN w:val="0"/>
        <w:spacing w:after="0" w:line="276" w:lineRule="auto"/>
        <w:ind w:right="282"/>
        <w:rPr>
          <w:rFonts w:eastAsia="Arial" w:cs="Arial"/>
          <w:szCs w:val="24"/>
          <w:lang w:eastAsia="en-GB" w:bidi="en-GB"/>
        </w:rPr>
      </w:pPr>
      <w:r w:rsidRPr="00F35E00">
        <w:rPr>
          <w:rFonts w:eastAsia="Arial" w:cs="Arial"/>
          <w:szCs w:val="24"/>
          <w:lang w:eastAsia="en-GB" w:bidi="en-GB"/>
        </w:rPr>
        <w:t>Poor academic practice**</w:t>
      </w:r>
    </w:p>
    <w:p w14:paraId="3178919A" w14:textId="48348A96" w:rsidR="00D93411" w:rsidRPr="00E97E9B" w:rsidRDefault="00D93411" w:rsidP="00E97E9B">
      <w:pPr>
        <w:widowControl w:val="0"/>
        <w:numPr>
          <w:ilvl w:val="0"/>
          <w:numId w:val="85"/>
        </w:numPr>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 xml:space="preserve">Inappropriate sharing of work. </w:t>
      </w:r>
    </w:p>
    <w:p w14:paraId="51D5B3F7" w14:textId="35ED550B" w:rsidR="00D93411" w:rsidRPr="00E97E9B" w:rsidRDefault="00D93411" w:rsidP="00E97E9B">
      <w:pPr>
        <w:widowControl w:val="0"/>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 xml:space="preserve">* For a detailed but not exhaustive list of the offences, please see </w:t>
      </w:r>
      <w:r w:rsidRPr="005219C4">
        <w:rPr>
          <w:rFonts w:eastAsia="Arial" w:cs="Arial"/>
          <w:szCs w:val="24"/>
          <w:lang w:eastAsia="en-GB" w:bidi="en-GB"/>
        </w:rPr>
        <w:t>10.</w:t>
      </w:r>
      <w:r w:rsidR="00B11C90" w:rsidRPr="005219C4">
        <w:rPr>
          <w:rFonts w:eastAsia="Arial" w:cs="Arial"/>
          <w:szCs w:val="24"/>
          <w:lang w:eastAsia="en-GB" w:bidi="en-GB"/>
        </w:rPr>
        <w:t>3</w:t>
      </w:r>
      <w:r w:rsidRPr="00F35E00">
        <w:rPr>
          <w:rFonts w:eastAsia="Arial" w:cs="Arial"/>
          <w:szCs w:val="24"/>
          <w:lang w:eastAsia="en-GB" w:bidi="en-GB"/>
        </w:rPr>
        <w:t xml:space="preserve"> of this procedure. </w:t>
      </w:r>
    </w:p>
    <w:p w14:paraId="0E65E16D" w14:textId="78A9B983" w:rsidR="00D93411" w:rsidRPr="00F35E00" w:rsidRDefault="00D93411" w:rsidP="00E97E9B">
      <w:pPr>
        <w:widowControl w:val="0"/>
        <w:autoSpaceDE w:val="0"/>
        <w:autoSpaceDN w:val="0"/>
        <w:spacing w:after="0" w:line="276" w:lineRule="auto"/>
        <w:rPr>
          <w:rFonts w:cs="Arial"/>
          <w:szCs w:val="24"/>
          <w:shd w:val="clear" w:color="auto" w:fill="FFFFFF"/>
          <w:lang w:eastAsia="en-GB"/>
        </w:rPr>
      </w:pPr>
      <w:r w:rsidRPr="00F35E00">
        <w:rPr>
          <w:rFonts w:eastAsia="Arial" w:cs="Arial"/>
          <w:szCs w:val="24"/>
          <w:lang w:eastAsia="en-GB" w:bidi="en-GB"/>
        </w:rPr>
        <w:t xml:space="preserve">** </w:t>
      </w:r>
      <w:r w:rsidRPr="00F35E00">
        <w:rPr>
          <w:rFonts w:eastAsia="Arial" w:cs="Arial"/>
          <w:szCs w:val="24"/>
          <w:shd w:val="clear" w:color="auto" w:fill="FFFFFF"/>
          <w:lang w:eastAsia="en-GB" w:bidi="en-GB"/>
        </w:rPr>
        <w:t>The investigator will use their academic judgement to determine whether your work is poor academic practice or not. Poor academic practice suggests you have been careless when completing your assessment. However, if it is your first offence and your mistake is relatively minor, we want to give you the opportunity to learn from it.</w:t>
      </w:r>
      <w:r w:rsidR="003E0168" w:rsidRPr="00F35E00">
        <w:rPr>
          <w:rFonts w:eastAsia="Arial" w:cs="Arial"/>
          <w:szCs w:val="24"/>
          <w:shd w:val="clear" w:color="auto" w:fill="FFFFFF"/>
          <w:lang w:eastAsia="en-GB" w:bidi="en-GB"/>
        </w:rPr>
        <w:t xml:space="preserve"> </w:t>
      </w:r>
      <w:r w:rsidRPr="00F35E00">
        <w:rPr>
          <w:rFonts w:eastAsia="Arial" w:cs="Arial"/>
          <w:szCs w:val="24"/>
          <w:shd w:val="clear" w:color="auto" w:fill="FFFFFF"/>
          <w:lang w:eastAsia="en-GB" w:bidi="en-GB"/>
        </w:rPr>
        <w:t xml:space="preserve">For example, if your referencing does not meet the required standards but the alleged academic misconduct is not extensive or blatant and does not result from an obvious lack of effort, the investigator may decide to apply a </w:t>
      </w:r>
      <w:r w:rsidR="008C40F3">
        <w:rPr>
          <w:rFonts w:eastAsia="Arial" w:cs="Arial"/>
          <w:szCs w:val="24"/>
          <w:shd w:val="clear" w:color="auto" w:fill="FFFFFF"/>
          <w:lang w:eastAsia="en-GB" w:bidi="en-GB"/>
        </w:rPr>
        <w:t>Stage 1</w:t>
      </w:r>
      <w:r w:rsidRPr="00F35E00">
        <w:rPr>
          <w:rFonts w:eastAsia="Arial" w:cs="Arial"/>
          <w:szCs w:val="24"/>
          <w:shd w:val="clear" w:color="auto" w:fill="FFFFFF"/>
          <w:lang w:eastAsia="en-GB" w:bidi="en-GB"/>
        </w:rPr>
        <w:t xml:space="preserve"> penalty.</w:t>
      </w:r>
    </w:p>
    <w:p w14:paraId="7585CC24" w14:textId="77777777" w:rsidR="00D93411" w:rsidRPr="00F35E00" w:rsidRDefault="00D93411" w:rsidP="00E97E9B">
      <w:pPr>
        <w:pStyle w:val="NoSpacing"/>
        <w:spacing w:after="160" w:line="276" w:lineRule="auto"/>
        <w:rPr>
          <w:color w:val="002060"/>
          <w:lang w:eastAsia="en-GB" w:bidi="en-GB"/>
        </w:rPr>
      </w:pPr>
    </w:p>
    <w:p w14:paraId="6A8D9A02" w14:textId="223EE242" w:rsidR="00D93411" w:rsidRPr="00E97E9B" w:rsidRDefault="00D93411" w:rsidP="00DF0CBD">
      <w:pPr>
        <w:pStyle w:val="Heading2"/>
        <w:rPr>
          <w:lang w:eastAsia="en-GB" w:bidi="en-GB"/>
        </w:rPr>
      </w:pPr>
      <w:bookmarkStart w:id="785" w:name="_Toc71291731"/>
      <w:bookmarkStart w:id="786" w:name="_Toc140580462"/>
      <w:bookmarkStart w:id="787" w:name="_Toc198037146"/>
      <w:bookmarkStart w:id="788" w:name="_Toc198057437"/>
      <w:bookmarkStart w:id="789" w:name="_Toc204776983"/>
      <w:r w:rsidRPr="00F35E00">
        <w:rPr>
          <w:lang w:eastAsia="en-GB" w:bidi="en-GB"/>
        </w:rPr>
        <w:t xml:space="preserve">10.11 </w:t>
      </w:r>
      <w:r w:rsidR="008C40F3">
        <w:rPr>
          <w:lang w:eastAsia="en-GB" w:bidi="en-GB"/>
        </w:rPr>
        <w:t>Stage 1</w:t>
      </w:r>
      <w:r w:rsidRPr="00F35E00">
        <w:rPr>
          <w:lang w:eastAsia="en-GB" w:bidi="en-GB"/>
        </w:rPr>
        <w:t xml:space="preserve"> outcomes</w:t>
      </w:r>
      <w:bookmarkEnd w:id="785"/>
      <w:bookmarkEnd w:id="786"/>
      <w:bookmarkEnd w:id="787"/>
      <w:bookmarkEnd w:id="788"/>
      <w:bookmarkEnd w:id="789"/>
    </w:p>
    <w:p w14:paraId="004737FE" w14:textId="7B488E31" w:rsidR="00D93411" w:rsidRPr="00E97E9B" w:rsidRDefault="2BDE7517" w:rsidP="136A59F7">
      <w:pPr>
        <w:widowControl w:val="0"/>
        <w:autoSpaceDE w:val="0"/>
        <w:autoSpaceDN w:val="0"/>
        <w:spacing w:line="276" w:lineRule="auto"/>
        <w:ind w:right="282"/>
        <w:rPr>
          <w:rFonts w:eastAsia="Arial" w:cs="Arial"/>
          <w:lang w:eastAsia="en-GB" w:bidi="en-GB"/>
        </w:rPr>
      </w:pPr>
      <w:r w:rsidRPr="136A59F7">
        <w:rPr>
          <w:rFonts w:eastAsia="Arial" w:cs="Arial"/>
          <w:lang w:eastAsia="en-GB" w:bidi="en-GB"/>
        </w:rPr>
        <w:t xml:space="preserve">10.11.1 Following the interview, the tutor will consider all the </w:t>
      </w:r>
      <w:r w:rsidR="280911F4" w:rsidRPr="136A59F7">
        <w:rPr>
          <w:rFonts w:eastAsia="Arial" w:cs="Arial"/>
          <w:lang w:eastAsia="en-GB" w:bidi="en-GB"/>
        </w:rPr>
        <w:t xml:space="preserve">documentation </w:t>
      </w:r>
      <w:r w:rsidRPr="136A59F7">
        <w:rPr>
          <w:rFonts w:eastAsia="Arial" w:cs="Arial"/>
          <w:lang w:eastAsia="en-GB" w:bidi="en-GB"/>
        </w:rPr>
        <w:t xml:space="preserve">and </w:t>
      </w:r>
      <w:r w:rsidR="315BA79A" w:rsidRPr="136A59F7">
        <w:rPr>
          <w:rFonts w:eastAsia="Arial" w:cs="Arial"/>
          <w:lang w:eastAsia="en-GB" w:bidi="en-GB"/>
        </w:rPr>
        <w:t>information</w:t>
      </w:r>
      <w:r w:rsidRPr="136A59F7">
        <w:rPr>
          <w:rFonts w:eastAsia="Arial" w:cs="Arial"/>
          <w:lang w:eastAsia="en-GB" w:bidi="en-GB"/>
        </w:rPr>
        <w:t xml:space="preserve"> available and wi</w:t>
      </w:r>
      <w:r w:rsidR="208E5B4A" w:rsidRPr="136A59F7">
        <w:rPr>
          <w:rFonts w:eastAsia="Arial" w:cs="Arial"/>
          <w:lang w:eastAsia="en-GB" w:bidi="en-GB"/>
        </w:rPr>
        <w:t>ll</w:t>
      </w:r>
      <w:r w:rsidRPr="136A59F7">
        <w:rPr>
          <w:rFonts w:eastAsia="Arial" w:cs="Arial"/>
          <w:lang w:eastAsia="en-GB" w:bidi="en-GB"/>
        </w:rPr>
        <w:t xml:space="preserve"> make a decision on what outcome should be applied based on the balance of probabilities. We will contact you within </w:t>
      </w:r>
      <w:r w:rsidR="0D1A685A" w:rsidRPr="136A59F7">
        <w:rPr>
          <w:rFonts w:eastAsia="Arial" w:cs="Arial"/>
          <w:lang w:eastAsia="en-GB" w:bidi="en-GB"/>
        </w:rPr>
        <w:t>five</w:t>
      </w:r>
      <w:r w:rsidRPr="136A59F7">
        <w:rPr>
          <w:rFonts w:eastAsia="Arial" w:cs="Arial"/>
          <w:lang w:eastAsia="en-GB" w:bidi="en-GB"/>
        </w:rPr>
        <w:t xml:space="preserve"> working days of the meeting to give you the notes taken during your meeting and the outcome. </w:t>
      </w:r>
    </w:p>
    <w:p w14:paraId="5AE373FB" w14:textId="6CD4630B" w:rsidR="00D93411" w:rsidRPr="00F35E00" w:rsidRDefault="00D93411" w:rsidP="00E97E9B">
      <w:pPr>
        <w:widowControl w:val="0"/>
        <w:autoSpaceDE w:val="0"/>
        <w:autoSpaceDN w:val="0"/>
        <w:spacing w:after="0" w:line="276" w:lineRule="auto"/>
        <w:ind w:right="282"/>
        <w:rPr>
          <w:rFonts w:eastAsia="Arial" w:cs="Arial"/>
          <w:szCs w:val="24"/>
          <w:lang w:eastAsia="en-GB" w:bidi="en-GB"/>
        </w:rPr>
      </w:pPr>
      <w:r w:rsidRPr="00F35E00">
        <w:rPr>
          <w:rFonts w:eastAsia="Arial" w:cs="Arial"/>
          <w:szCs w:val="24"/>
          <w:lang w:eastAsia="en-GB" w:bidi="en-GB"/>
        </w:rPr>
        <w:t>10.11.2 When considering what outcome to apply, the tutor may consider:</w:t>
      </w:r>
    </w:p>
    <w:p w14:paraId="1B43FD28" w14:textId="77777777" w:rsidR="00BA5A76" w:rsidRPr="00F35E00" w:rsidRDefault="00BA5A76" w:rsidP="00E97E9B">
      <w:pPr>
        <w:widowControl w:val="0"/>
        <w:autoSpaceDE w:val="0"/>
        <w:autoSpaceDN w:val="0"/>
        <w:spacing w:after="0" w:line="276" w:lineRule="auto"/>
        <w:ind w:right="282"/>
        <w:rPr>
          <w:rFonts w:eastAsia="Arial" w:cs="Arial"/>
          <w:szCs w:val="24"/>
          <w:lang w:eastAsia="en-GB" w:bidi="en-GB"/>
        </w:rPr>
      </w:pPr>
    </w:p>
    <w:p w14:paraId="62E55207" w14:textId="77777777" w:rsidR="00D93411" w:rsidRPr="00F35E00" w:rsidRDefault="00D93411" w:rsidP="00E97E9B">
      <w:pPr>
        <w:widowControl w:val="0"/>
        <w:numPr>
          <w:ilvl w:val="0"/>
          <w:numId w:val="86"/>
        </w:numPr>
        <w:autoSpaceDE w:val="0"/>
        <w:autoSpaceDN w:val="0"/>
        <w:spacing w:after="0" w:line="276" w:lineRule="auto"/>
        <w:ind w:right="282"/>
        <w:rPr>
          <w:rFonts w:eastAsia="Arial" w:cs="Arial"/>
          <w:szCs w:val="24"/>
          <w:lang w:eastAsia="en-GB" w:bidi="en-GB"/>
        </w:rPr>
      </w:pPr>
      <w:r w:rsidRPr="00F35E00">
        <w:rPr>
          <w:rFonts w:eastAsia="Arial" w:cs="Arial"/>
          <w:szCs w:val="24"/>
          <w:lang w:eastAsia="en-GB" w:bidi="en-GB"/>
        </w:rPr>
        <w:t xml:space="preserve">Whether you have accepted the allegation. </w:t>
      </w:r>
    </w:p>
    <w:p w14:paraId="1288BB53" w14:textId="2983F80C" w:rsidR="00D93411" w:rsidRPr="00F35E00" w:rsidRDefault="2BDE7517" w:rsidP="136A59F7">
      <w:pPr>
        <w:widowControl w:val="0"/>
        <w:numPr>
          <w:ilvl w:val="0"/>
          <w:numId w:val="86"/>
        </w:numPr>
        <w:autoSpaceDE w:val="0"/>
        <w:autoSpaceDN w:val="0"/>
        <w:spacing w:after="0" w:line="276" w:lineRule="auto"/>
        <w:ind w:right="282"/>
        <w:rPr>
          <w:rFonts w:eastAsia="Arial" w:cs="Arial"/>
          <w:lang w:eastAsia="en-GB" w:bidi="en-GB"/>
        </w:rPr>
      </w:pPr>
      <w:r w:rsidRPr="136A59F7">
        <w:rPr>
          <w:rFonts w:eastAsia="Arial" w:cs="Arial"/>
          <w:lang w:eastAsia="en-GB" w:bidi="en-GB"/>
        </w:rPr>
        <w:t xml:space="preserve">Whether you have provided any mitigating </w:t>
      </w:r>
      <w:r w:rsidR="074FE19C" w:rsidRPr="136A59F7">
        <w:rPr>
          <w:rFonts w:eastAsia="Arial" w:cs="Arial"/>
          <w:lang w:eastAsia="en-GB" w:bidi="en-GB"/>
        </w:rPr>
        <w:t>documentation</w:t>
      </w:r>
      <w:r w:rsidR="70A6A2C7" w:rsidRPr="136A59F7">
        <w:rPr>
          <w:rFonts w:eastAsia="Arial" w:cs="Arial"/>
          <w:lang w:eastAsia="en-GB" w:bidi="en-GB"/>
        </w:rPr>
        <w:t xml:space="preserve"> and/or information</w:t>
      </w:r>
      <w:r w:rsidRPr="136A59F7">
        <w:rPr>
          <w:rFonts w:eastAsia="Arial" w:cs="Arial"/>
          <w:lang w:eastAsia="en-GB" w:bidi="en-GB"/>
        </w:rPr>
        <w:t>.</w:t>
      </w:r>
    </w:p>
    <w:p w14:paraId="34A5C7DB" w14:textId="7F2379DB" w:rsidR="00D93411" w:rsidRPr="00E97E9B" w:rsidRDefault="00D93411" w:rsidP="00E97E9B">
      <w:pPr>
        <w:widowControl w:val="0"/>
        <w:numPr>
          <w:ilvl w:val="0"/>
          <w:numId w:val="86"/>
        </w:numPr>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 xml:space="preserve">Your conduct through this procedure. </w:t>
      </w:r>
    </w:p>
    <w:p w14:paraId="75DE9093" w14:textId="0351AB48" w:rsidR="00D93411" w:rsidRPr="00F35E00" w:rsidRDefault="00D93411" w:rsidP="00E97E9B">
      <w:pPr>
        <w:widowControl w:val="0"/>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10.11.2 The possible outcomes are listed below:</w:t>
      </w:r>
    </w:p>
    <w:p w14:paraId="5EAC199D" w14:textId="77777777" w:rsidR="00B305A1" w:rsidRPr="00B305A1" w:rsidRDefault="00D93411" w:rsidP="00E97E9B">
      <w:pPr>
        <w:widowControl w:val="0"/>
        <w:numPr>
          <w:ilvl w:val="0"/>
          <w:numId w:val="79"/>
        </w:numPr>
        <w:autoSpaceDE w:val="0"/>
        <w:autoSpaceDN w:val="0"/>
        <w:spacing w:after="0" w:line="276" w:lineRule="auto"/>
        <w:ind w:right="282"/>
        <w:rPr>
          <w:rFonts w:eastAsia="Arial" w:cs="Arial"/>
          <w:szCs w:val="24"/>
          <w:lang w:eastAsia="en-GB" w:bidi="en-GB"/>
        </w:rPr>
      </w:pPr>
      <w:r w:rsidRPr="00F35E00">
        <w:rPr>
          <w:rFonts w:eastAsia="Arial" w:cs="Arial"/>
          <w:b/>
          <w:bCs/>
          <w:lang w:eastAsia="en-GB" w:bidi="en-GB"/>
        </w:rPr>
        <w:t>No case to answer</w:t>
      </w:r>
    </w:p>
    <w:p w14:paraId="773B785D" w14:textId="379D1551" w:rsidR="00D93411" w:rsidRPr="00F35E00" w:rsidRDefault="00D93411" w:rsidP="00E97E9B">
      <w:pPr>
        <w:widowControl w:val="0"/>
        <w:numPr>
          <w:ilvl w:val="0"/>
          <w:numId w:val="79"/>
        </w:numPr>
        <w:autoSpaceDE w:val="0"/>
        <w:autoSpaceDN w:val="0"/>
        <w:spacing w:after="0" w:line="276" w:lineRule="auto"/>
        <w:ind w:right="282"/>
        <w:rPr>
          <w:rFonts w:eastAsia="Arial" w:cs="Arial"/>
          <w:szCs w:val="24"/>
          <w:lang w:eastAsia="en-GB" w:bidi="en-GB"/>
        </w:rPr>
      </w:pPr>
      <w:r w:rsidRPr="00F35E00">
        <w:rPr>
          <w:rFonts w:eastAsia="Arial" w:cs="Arial"/>
          <w:b/>
          <w:bCs/>
          <w:lang w:eastAsia="en-GB" w:bidi="en-GB"/>
        </w:rPr>
        <w:t xml:space="preserve">Case upheld and concluded </w:t>
      </w:r>
      <w:r w:rsidR="00B305A1" w:rsidRPr="00F35E00">
        <w:rPr>
          <w:rFonts w:eastAsia="Arial" w:cs="Arial"/>
          <w:b/>
          <w:bCs/>
          <w:lang w:eastAsia="en-GB" w:bidi="en-GB"/>
        </w:rPr>
        <w:t>as poor academic practice</w:t>
      </w:r>
      <w:r w:rsidRPr="00F35E00">
        <w:rPr>
          <w:rFonts w:eastAsia="Arial" w:cs="Arial"/>
          <w:b/>
          <w:bCs/>
          <w:lang w:eastAsia="en-GB" w:bidi="en-GB"/>
        </w:rPr>
        <w:t xml:space="preserve"> with </w:t>
      </w:r>
      <w:r w:rsidR="009E5E76" w:rsidRPr="00F35E00">
        <w:rPr>
          <w:rFonts w:eastAsia="Arial" w:cs="Arial"/>
          <w:b/>
          <w:bCs/>
          <w:lang w:eastAsia="en-GB" w:bidi="en-GB"/>
        </w:rPr>
        <w:t xml:space="preserve">a </w:t>
      </w:r>
      <w:r w:rsidRPr="00F35E00">
        <w:rPr>
          <w:rFonts w:eastAsia="Arial" w:cs="Arial"/>
          <w:b/>
          <w:bCs/>
          <w:lang w:eastAsia="en-GB" w:bidi="en-GB"/>
        </w:rPr>
        <w:t xml:space="preserve">formal </w:t>
      </w:r>
      <w:r w:rsidR="00810A44" w:rsidRPr="00F35E00">
        <w:rPr>
          <w:rFonts w:eastAsia="Arial" w:cs="Arial"/>
          <w:b/>
          <w:bCs/>
          <w:lang w:eastAsia="en-GB" w:bidi="en-GB"/>
        </w:rPr>
        <w:t xml:space="preserve">caution </w:t>
      </w:r>
      <w:r w:rsidR="009E5E76" w:rsidRPr="00F35E00">
        <w:rPr>
          <w:rFonts w:eastAsia="Arial" w:cs="Arial"/>
          <w:b/>
          <w:bCs/>
          <w:lang w:eastAsia="en-GB" w:bidi="en-GB"/>
        </w:rPr>
        <w:t>issued</w:t>
      </w:r>
      <w:r w:rsidRPr="00F35E00">
        <w:rPr>
          <w:rFonts w:eastAsia="Arial" w:cs="Arial"/>
          <w:b/>
          <w:bCs/>
          <w:lang w:eastAsia="en-GB" w:bidi="en-GB"/>
        </w:rPr>
        <w:t>.</w:t>
      </w:r>
    </w:p>
    <w:p w14:paraId="3F85824B" w14:textId="77777777" w:rsidR="00D93411" w:rsidRPr="00F35E00" w:rsidRDefault="00D93411" w:rsidP="00E97E9B">
      <w:pPr>
        <w:widowControl w:val="0"/>
        <w:numPr>
          <w:ilvl w:val="0"/>
          <w:numId w:val="79"/>
        </w:numPr>
        <w:autoSpaceDE w:val="0"/>
        <w:autoSpaceDN w:val="0"/>
        <w:spacing w:after="0" w:line="276" w:lineRule="auto"/>
        <w:ind w:right="282"/>
        <w:rPr>
          <w:rFonts w:eastAsia="Arial" w:cs="Arial"/>
          <w:b/>
          <w:szCs w:val="24"/>
          <w:lang w:eastAsia="en-GB" w:bidi="en-GB"/>
        </w:rPr>
      </w:pPr>
      <w:r w:rsidRPr="00F35E00">
        <w:rPr>
          <w:rFonts w:eastAsia="Arial" w:cs="Arial"/>
          <w:b/>
          <w:bCs/>
          <w:lang w:eastAsia="en-GB" w:bidi="en-GB"/>
        </w:rPr>
        <w:t xml:space="preserve">Case upheld and concluded as poor academic practice with the following penalty applied: </w:t>
      </w:r>
      <w:r w:rsidRPr="00F35E00">
        <w:rPr>
          <w:rFonts w:eastAsia="Arial" w:cs="Arial"/>
          <w:lang w:eastAsia="en-GB" w:bidi="en-GB"/>
        </w:rPr>
        <w:t xml:space="preserve">Mark the work ignoring the offending paragraphs, AND, compulsory training and development. If the work does not meet the </w:t>
      </w:r>
      <w:r w:rsidRPr="00F35E00">
        <w:rPr>
          <w:rFonts w:eastAsia="Arial" w:cs="Arial"/>
          <w:lang w:eastAsia="en-GB" w:bidi="en-GB"/>
        </w:rPr>
        <w:lastRenderedPageBreak/>
        <w:t xml:space="preserve">minimum pass mark, then you will be subject to the usual referral opportunities available to you as per the regulations for awards. </w:t>
      </w:r>
    </w:p>
    <w:p w14:paraId="74F08BB2" w14:textId="46CF9CC8" w:rsidR="00D93411" w:rsidRPr="00E97E9B" w:rsidRDefault="00D93411" w:rsidP="00E97E9B">
      <w:pPr>
        <w:widowControl w:val="0"/>
        <w:numPr>
          <w:ilvl w:val="0"/>
          <w:numId w:val="79"/>
        </w:numPr>
        <w:autoSpaceDE w:val="0"/>
        <w:autoSpaceDN w:val="0"/>
        <w:spacing w:line="276" w:lineRule="auto"/>
        <w:ind w:right="282"/>
        <w:rPr>
          <w:rFonts w:eastAsia="Arial" w:cs="Arial"/>
          <w:b/>
          <w:szCs w:val="24"/>
          <w:lang w:eastAsia="en-GB" w:bidi="en-GB"/>
        </w:rPr>
      </w:pPr>
      <w:r w:rsidRPr="00F35E00">
        <w:rPr>
          <w:rFonts w:eastAsia="Arial" w:cs="Arial"/>
          <w:b/>
          <w:bCs/>
          <w:lang w:eastAsia="en-GB" w:bidi="en-GB"/>
        </w:rPr>
        <w:t xml:space="preserve">Case upheld and referred to </w:t>
      </w:r>
      <w:r w:rsidR="00204290">
        <w:rPr>
          <w:rFonts w:eastAsia="Arial" w:cs="Arial"/>
          <w:b/>
          <w:bCs/>
          <w:lang w:eastAsia="en-GB" w:bidi="en-GB"/>
        </w:rPr>
        <w:t xml:space="preserve">an </w:t>
      </w:r>
      <w:r w:rsidRPr="00F35E00">
        <w:rPr>
          <w:rFonts w:eastAsia="Arial" w:cs="Arial"/>
          <w:b/>
          <w:bCs/>
          <w:lang w:eastAsia="en-GB" w:bidi="en-GB"/>
        </w:rPr>
        <w:t>Academic Misconduct Officer (</w:t>
      </w:r>
      <w:r w:rsidR="008C40F3">
        <w:rPr>
          <w:rFonts w:eastAsia="Arial" w:cs="Arial"/>
          <w:b/>
          <w:bCs/>
          <w:lang w:eastAsia="en-GB" w:bidi="en-GB"/>
        </w:rPr>
        <w:t>Stage 2</w:t>
      </w:r>
      <w:r w:rsidRPr="00F35E00">
        <w:rPr>
          <w:rFonts w:eastAsia="Arial" w:cs="Arial"/>
          <w:b/>
          <w:bCs/>
          <w:lang w:eastAsia="en-GB" w:bidi="en-GB"/>
        </w:rPr>
        <w:t>).</w:t>
      </w:r>
    </w:p>
    <w:p w14:paraId="4B2C262C" w14:textId="25BE75E1" w:rsidR="00D93411" w:rsidRPr="00F35E00" w:rsidRDefault="00D93411" w:rsidP="00E97E9B">
      <w:pPr>
        <w:widowControl w:val="0"/>
        <w:autoSpaceDE w:val="0"/>
        <w:autoSpaceDN w:val="0"/>
        <w:spacing w:after="0" w:line="276" w:lineRule="auto"/>
        <w:ind w:right="282"/>
        <w:rPr>
          <w:rFonts w:eastAsia="Arial" w:cs="Arial"/>
          <w:szCs w:val="24"/>
          <w:lang w:eastAsia="en-GB" w:bidi="en-GB"/>
        </w:rPr>
      </w:pPr>
      <w:bookmarkStart w:id="790" w:name="_bookmark73"/>
      <w:bookmarkEnd w:id="790"/>
      <w:r w:rsidRPr="00F35E00">
        <w:rPr>
          <w:rFonts w:eastAsia="Arial" w:cs="Arial"/>
          <w:szCs w:val="24"/>
          <w:lang w:eastAsia="en-GB" w:bidi="en-GB"/>
        </w:rPr>
        <w:t xml:space="preserve">10.11.3 If a penalty is applied at </w:t>
      </w:r>
      <w:r w:rsidR="008C40F3">
        <w:rPr>
          <w:rFonts w:eastAsia="Arial" w:cs="Arial"/>
          <w:szCs w:val="24"/>
          <w:lang w:eastAsia="en-GB" w:bidi="en-GB"/>
        </w:rPr>
        <w:t>Stage 1</w:t>
      </w:r>
      <w:r w:rsidRPr="00F35E00">
        <w:rPr>
          <w:rFonts w:eastAsia="Arial" w:cs="Arial"/>
          <w:szCs w:val="24"/>
          <w:lang w:eastAsia="en-GB" w:bidi="en-GB"/>
        </w:rPr>
        <w:t xml:space="preserve">, the outcome will not appear on your transcript. </w:t>
      </w:r>
    </w:p>
    <w:p w14:paraId="77C13F39" w14:textId="77777777" w:rsidR="00D93411" w:rsidRPr="00F35E00" w:rsidRDefault="00D93411" w:rsidP="00E97E9B">
      <w:pPr>
        <w:pStyle w:val="NoSpacing"/>
        <w:spacing w:after="160" w:line="276" w:lineRule="auto"/>
        <w:rPr>
          <w:color w:val="002060"/>
          <w:lang w:eastAsia="en-GB" w:bidi="en-GB"/>
        </w:rPr>
      </w:pPr>
    </w:p>
    <w:p w14:paraId="53E82191" w14:textId="16BD0EAF" w:rsidR="00D93411" w:rsidRPr="00E97E9B" w:rsidRDefault="00D93411" w:rsidP="00DF0CBD">
      <w:pPr>
        <w:pStyle w:val="Heading2"/>
        <w:rPr>
          <w:lang w:eastAsia="en-GB" w:bidi="en-GB"/>
        </w:rPr>
      </w:pPr>
      <w:bookmarkStart w:id="791" w:name="_bookmark74"/>
      <w:bookmarkStart w:id="792" w:name="_Toc71291732"/>
      <w:bookmarkStart w:id="793" w:name="_Toc140580463"/>
      <w:bookmarkStart w:id="794" w:name="_Toc198037147"/>
      <w:bookmarkStart w:id="795" w:name="_Toc198057438"/>
      <w:bookmarkStart w:id="796" w:name="_Toc204776984"/>
      <w:bookmarkEnd w:id="791"/>
      <w:r w:rsidRPr="00F35E00">
        <w:rPr>
          <w:lang w:eastAsia="en-GB" w:bidi="en-GB"/>
        </w:rPr>
        <w:t xml:space="preserve">10.12 </w:t>
      </w:r>
      <w:r w:rsidR="008C40F3">
        <w:rPr>
          <w:lang w:eastAsia="en-GB" w:bidi="en-GB"/>
        </w:rPr>
        <w:t>Stage 2</w:t>
      </w:r>
      <w:r w:rsidRPr="00F35E00">
        <w:rPr>
          <w:lang w:eastAsia="en-GB" w:bidi="en-GB"/>
        </w:rPr>
        <w:t xml:space="preserve">: School </w:t>
      </w:r>
      <w:r w:rsidR="007E6482" w:rsidRPr="00F35E00">
        <w:rPr>
          <w:lang w:eastAsia="en-GB" w:bidi="en-GB"/>
        </w:rPr>
        <w:t>Academic Misconduct Officer investigation</w:t>
      </w:r>
      <w:bookmarkEnd w:id="792"/>
      <w:bookmarkEnd w:id="793"/>
      <w:bookmarkEnd w:id="794"/>
      <w:bookmarkEnd w:id="795"/>
      <w:bookmarkEnd w:id="796"/>
      <w:r w:rsidR="007E6482" w:rsidRPr="00F35E00">
        <w:rPr>
          <w:lang w:eastAsia="en-GB" w:bidi="en-GB"/>
        </w:rPr>
        <w:t xml:space="preserve"> </w:t>
      </w:r>
    </w:p>
    <w:p w14:paraId="792D67C9" w14:textId="21C8F3A7" w:rsidR="00D93411" w:rsidRPr="00E97E9B" w:rsidRDefault="00D93411" w:rsidP="00E97E9B">
      <w:pPr>
        <w:widowControl w:val="0"/>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 xml:space="preserve">10.12.1 We may not be able to conclude an allegation against you at </w:t>
      </w:r>
      <w:r w:rsidR="008C40F3">
        <w:rPr>
          <w:rFonts w:eastAsia="Arial" w:cs="Arial"/>
          <w:szCs w:val="24"/>
          <w:lang w:eastAsia="en-GB" w:bidi="en-GB"/>
        </w:rPr>
        <w:t>Stage 1</w:t>
      </w:r>
      <w:r w:rsidRPr="00F35E00">
        <w:rPr>
          <w:rFonts w:eastAsia="Arial" w:cs="Arial"/>
          <w:szCs w:val="24"/>
          <w:lang w:eastAsia="en-GB" w:bidi="en-GB"/>
        </w:rPr>
        <w:t xml:space="preserve"> or you may have been referred directly for </w:t>
      </w:r>
      <w:r w:rsidR="008C40F3">
        <w:rPr>
          <w:rFonts w:eastAsia="Arial" w:cs="Arial"/>
          <w:szCs w:val="24"/>
          <w:lang w:eastAsia="en-GB" w:bidi="en-GB"/>
        </w:rPr>
        <w:t>Stage 2</w:t>
      </w:r>
      <w:r w:rsidRPr="00F35E00">
        <w:rPr>
          <w:rFonts w:eastAsia="Arial" w:cs="Arial"/>
          <w:szCs w:val="24"/>
          <w:lang w:eastAsia="en-GB" w:bidi="en-GB"/>
        </w:rPr>
        <w:t xml:space="preserve"> investigation. In that situation, your case will be referred to an Academic Misconduct Officer (AMO) in your School. The AMO will be independent from the allegation and the </w:t>
      </w:r>
      <w:r w:rsidR="008C40F3">
        <w:rPr>
          <w:rFonts w:eastAsia="Arial" w:cs="Arial"/>
          <w:szCs w:val="24"/>
          <w:lang w:eastAsia="en-GB" w:bidi="en-GB"/>
        </w:rPr>
        <w:t>Stage 1</w:t>
      </w:r>
      <w:r w:rsidRPr="00F35E00">
        <w:rPr>
          <w:rFonts w:eastAsia="Arial" w:cs="Arial"/>
          <w:szCs w:val="24"/>
          <w:lang w:eastAsia="en-GB" w:bidi="en-GB"/>
        </w:rPr>
        <w:t xml:space="preserve"> investigation. </w:t>
      </w:r>
    </w:p>
    <w:p w14:paraId="62C8615A" w14:textId="35380843" w:rsidR="00D93411" w:rsidRPr="00E97E9B" w:rsidRDefault="00D93411" w:rsidP="00E97E9B">
      <w:pPr>
        <w:widowControl w:val="0"/>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 xml:space="preserve">10.12.2 We will provide you with </w:t>
      </w:r>
      <w:r w:rsidR="00777956">
        <w:rPr>
          <w:rFonts w:eastAsia="Arial" w:cs="Arial"/>
          <w:szCs w:val="24"/>
          <w:lang w:eastAsia="en-GB" w:bidi="en-GB"/>
        </w:rPr>
        <w:t>five</w:t>
      </w:r>
      <w:r w:rsidRPr="00F35E00">
        <w:rPr>
          <w:rFonts w:eastAsia="Arial" w:cs="Arial"/>
          <w:szCs w:val="24"/>
          <w:lang w:eastAsia="en-GB" w:bidi="en-GB"/>
        </w:rPr>
        <w:t xml:space="preserve"> working days’ notice of any meeting to discuss the allegation and you will be able to bring a supporter with you. </w:t>
      </w:r>
    </w:p>
    <w:p w14:paraId="3D0B420D" w14:textId="77620F89" w:rsidR="00D93411" w:rsidRPr="00E97E9B" w:rsidRDefault="2BDE7517" w:rsidP="136A59F7">
      <w:pPr>
        <w:widowControl w:val="0"/>
        <w:autoSpaceDE w:val="0"/>
        <w:autoSpaceDN w:val="0"/>
        <w:spacing w:line="276" w:lineRule="auto"/>
        <w:ind w:right="282"/>
        <w:rPr>
          <w:rFonts w:eastAsia="Arial" w:cs="Arial"/>
          <w:lang w:eastAsia="en-GB" w:bidi="en-GB"/>
        </w:rPr>
      </w:pPr>
      <w:r w:rsidRPr="136A59F7">
        <w:rPr>
          <w:rFonts w:eastAsia="Arial" w:cs="Arial"/>
          <w:lang w:eastAsia="en-GB" w:bidi="en-GB"/>
        </w:rPr>
        <w:t xml:space="preserve">10.12.3 When you are invited to meet with the AMO, you will be emailed with a full copy of the </w:t>
      </w:r>
      <w:r w:rsidR="3B8EB637" w:rsidRPr="136A59F7">
        <w:rPr>
          <w:rFonts w:eastAsia="Arial" w:cs="Arial"/>
          <w:lang w:eastAsia="en-GB" w:bidi="en-GB"/>
        </w:rPr>
        <w:t xml:space="preserve">documentation </w:t>
      </w:r>
      <w:r w:rsidRPr="136A59F7">
        <w:rPr>
          <w:rFonts w:eastAsia="Arial" w:cs="Arial"/>
          <w:lang w:eastAsia="en-GB" w:bidi="en-GB"/>
        </w:rPr>
        <w:t xml:space="preserve">and relevant </w:t>
      </w:r>
      <w:r w:rsidR="4FF91692" w:rsidRPr="136A59F7">
        <w:rPr>
          <w:rFonts w:eastAsia="Arial" w:cs="Arial"/>
          <w:lang w:eastAsia="en-GB" w:bidi="en-GB"/>
        </w:rPr>
        <w:t>information</w:t>
      </w:r>
      <w:r w:rsidRPr="136A59F7">
        <w:rPr>
          <w:rFonts w:eastAsia="Arial" w:cs="Arial"/>
          <w:lang w:eastAsia="en-GB" w:bidi="en-GB"/>
        </w:rPr>
        <w:t xml:space="preserve"> that we have received. </w:t>
      </w:r>
    </w:p>
    <w:p w14:paraId="1BE2C4EE" w14:textId="6F1637A6" w:rsidR="00D93411" w:rsidRPr="00E97E9B" w:rsidRDefault="00D93411" w:rsidP="00E97E9B">
      <w:pPr>
        <w:widowControl w:val="0"/>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 xml:space="preserve">10.12.4 The purpose of this investigation is to review the facts and to re-consider the case as a whole. The AMO will consider all available material in the case and will speak to you and any other relevant parties about the allegation. </w:t>
      </w:r>
    </w:p>
    <w:p w14:paraId="35AC71B9" w14:textId="07FAEC97" w:rsidR="00D93411" w:rsidRPr="00E97E9B" w:rsidRDefault="2BDE7517" w:rsidP="136A59F7">
      <w:pPr>
        <w:widowControl w:val="0"/>
        <w:autoSpaceDE w:val="0"/>
        <w:autoSpaceDN w:val="0"/>
        <w:spacing w:line="276" w:lineRule="auto"/>
        <w:ind w:right="282"/>
        <w:rPr>
          <w:rFonts w:eastAsia="Arial" w:cs="Arial"/>
          <w:lang w:eastAsia="en-GB" w:bidi="en-GB"/>
        </w:rPr>
      </w:pPr>
      <w:r w:rsidRPr="136A59F7">
        <w:rPr>
          <w:rFonts w:eastAsia="Arial" w:cs="Arial"/>
          <w:lang w:eastAsia="en-GB" w:bidi="en-GB"/>
        </w:rPr>
        <w:t xml:space="preserve">10.12.5 During this investigation the AMO will present the </w:t>
      </w:r>
      <w:r w:rsidR="6951ED59" w:rsidRPr="136A59F7">
        <w:rPr>
          <w:rFonts w:eastAsia="Arial" w:cs="Arial"/>
          <w:lang w:eastAsia="en-GB" w:bidi="en-GB"/>
        </w:rPr>
        <w:t>documentation that they have</w:t>
      </w:r>
      <w:r w:rsidRPr="136A59F7">
        <w:rPr>
          <w:rFonts w:eastAsia="Arial" w:cs="Arial"/>
          <w:lang w:eastAsia="en-GB" w:bidi="en-GB"/>
        </w:rPr>
        <w:t xml:space="preserve">, ask you questions around the work you have submitted and may ask for you to demonstrate your knowledge in relation to the work you have submitted. A note taker will be present in the room to keep a record of the discussions that take place. You will be provided with a copy of the record from the meeting when you are issued with the outcome. </w:t>
      </w:r>
    </w:p>
    <w:p w14:paraId="33938ED0" w14:textId="056D8953" w:rsidR="00D93411" w:rsidRPr="00F35E00" w:rsidRDefault="00D93411" w:rsidP="00E97E9B">
      <w:pPr>
        <w:widowControl w:val="0"/>
        <w:autoSpaceDE w:val="0"/>
        <w:autoSpaceDN w:val="0"/>
        <w:spacing w:after="0" w:line="276" w:lineRule="auto"/>
        <w:ind w:right="282"/>
        <w:rPr>
          <w:rFonts w:eastAsia="Arial" w:cs="Arial"/>
          <w:szCs w:val="24"/>
          <w:lang w:eastAsia="en-GB" w:bidi="en-GB"/>
        </w:rPr>
      </w:pPr>
      <w:r w:rsidRPr="00F35E00">
        <w:rPr>
          <w:rFonts w:eastAsia="Arial" w:cs="Arial"/>
          <w:szCs w:val="24"/>
          <w:lang w:eastAsia="en-GB" w:bidi="en-GB"/>
        </w:rPr>
        <w:t>10.12.6 If you are unable to attend the meeting with the AMO you should refer to the section at the top of this procedure called ‘Absence from any meeting or hearing’.</w:t>
      </w:r>
      <w:r w:rsidR="003E0168" w:rsidRPr="00F35E00">
        <w:rPr>
          <w:rFonts w:eastAsia="Arial" w:cs="Arial"/>
          <w:szCs w:val="24"/>
          <w:lang w:eastAsia="en-GB" w:bidi="en-GB"/>
        </w:rPr>
        <w:t xml:space="preserve"> </w:t>
      </w:r>
    </w:p>
    <w:p w14:paraId="3EDA9BC7" w14:textId="77777777" w:rsidR="00D93411" w:rsidRPr="00F35E00" w:rsidRDefault="00D93411" w:rsidP="00E97E9B">
      <w:pPr>
        <w:pStyle w:val="NoSpacing"/>
        <w:spacing w:after="160" w:line="276" w:lineRule="auto"/>
        <w:rPr>
          <w:color w:val="002060"/>
          <w:lang w:eastAsia="en-GB" w:bidi="en-GB"/>
        </w:rPr>
      </w:pPr>
    </w:p>
    <w:p w14:paraId="306CAD33" w14:textId="40530D09" w:rsidR="00D93411" w:rsidRPr="00E97E9B" w:rsidRDefault="00D93411" w:rsidP="00DF0CBD">
      <w:pPr>
        <w:pStyle w:val="Heading2"/>
        <w:rPr>
          <w:lang w:eastAsia="en-GB" w:bidi="en-GB"/>
        </w:rPr>
      </w:pPr>
      <w:bookmarkStart w:id="797" w:name="_Toc71291733"/>
      <w:bookmarkStart w:id="798" w:name="_Toc140580464"/>
      <w:bookmarkStart w:id="799" w:name="_Toc198037148"/>
      <w:bookmarkStart w:id="800" w:name="_Toc198057439"/>
      <w:bookmarkStart w:id="801" w:name="_Toc204776985"/>
      <w:r w:rsidRPr="00F35E00">
        <w:rPr>
          <w:lang w:eastAsia="en-GB" w:bidi="en-GB"/>
        </w:rPr>
        <w:t xml:space="preserve">10.13 </w:t>
      </w:r>
      <w:r w:rsidR="008C40F3">
        <w:rPr>
          <w:lang w:eastAsia="en-GB" w:bidi="en-GB"/>
        </w:rPr>
        <w:t>Stage 2</w:t>
      </w:r>
      <w:r w:rsidRPr="00F35E00">
        <w:rPr>
          <w:lang w:eastAsia="en-GB" w:bidi="en-GB"/>
        </w:rPr>
        <w:t xml:space="preserve"> offences</w:t>
      </w:r>
      <w:bookmarkEnd w:id="797"/>
      <w:bookmarkEnd w:id="798"/>
      <w:bookmarkEnd w:id="799"/>
      <w:bookmarkEnd w:id="800"/>
      <w:bookmarkEnd w:id="801"/>
    </w:p>
    <w:p w14:paraId="4ED7D3A2" w14:textId="1FBEE8D8" w:rsidR="00D93411" w:rsidRPr="00F35E00" w:rsidRDefault="00D93411" w:rsidP="00E97E9B">
      <w:pPr>
        <w:widowControl w:val="0"/>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 xml:space="preserve">10.13.1 Examples of the offences* that may be considered under </w:t>
      </w:r>
      <w:r w:rsidR="008C40F3">
        <w:rPr>
          <w:rFonts w:eastAsia="Arial" w:cs="Arial"/>
          <w:szCs w:val="24"/>
          <w:lang w:eastAsia="en-GB" w:bidi="en-GB"/>
        </w:rPr>
        <w:t>Stage 2</w:t>
      </w:r>
      <w:r w:rsidRPr="00F35E00">
        <w:rPr>
          <w:rFonts w:eastAsia="Arial" w:cs="Arial"/>
          <w:szCs w:val="24"/>
          <w:lang w:eastAsia="en-GB" w:bidi="en-GB"/>
        </w:rPr>
        <w:t xml:space="preserve"> include but are not limited to:</w:t>
      </w:r>
    </w:p>
    <w:p w14:paraId="48DEC5E4" w14:textId="79F75A17" w:rsidR="00D93411" w:rsidRPr="00F35E00" w:rsidRDefault="00D93411" w:rsidP="00E97E9B">
      <w:pPr>
        <w:widowControl w:val="0"/>
        <w:numPr>
          <w:ilvl w:val="0"/>
          <w:numId w:val="80"/>
        </w:numPr>
        <w:autoSpaceDE w:val="0"/>
        <w:autoSpaceDN w:val="0"/>
        <w:spacing w:after="0" w:line="276" w:lineRule="auto"/>
        <w:ind w:right="282"/>
        <w:rPr>
          <w:rFonts w:eastAsia="Arial" w:cs="Arial"/>
          <w:szCs w:val="24"/>
          <w:lang w:eastAsia="en-GB" w:bidi="en-GB"/>
        </w:rPr>
      </w:pPr>
      <w:r w:rsidRPr="00F35E00">
        <w:rPr>
          <w:rFonts w:eastAsia="Arial" w:cs="Arial"/>
          <w:szCs w:val="24"/>
          <w:lang w:eastAsia="en-GB" w:bidi="en-GB"/>
        </w:rPr>
        <w:t xml:space="preserve">A repeat instance of a </w:t>
      </w:r>
      <w:r w:rsidR="008C40F3">
        <w:rPr>
          <w:rFonts w:eastAsia="Arial" w:cs="Arial"/>
          <w:szCs w:val="24"/>
          <w:lang w:eastAsia="en-GB" w:bidi="en-GB"/>
        </w:rPr>
        <w:t>Stage 1</w:t>
      </w:r>
      <w:r w:rsidRPr="00F35E00">
        <w:rPr>
          <w:rFonts w:eastAsia="Arial" w:cs="Arial"/>
          <w:szCs w:val="24"/>
          <w:lang w:eastAsia="en-GB" w:bidi="en-GB"/>
        </w:rPr>
        <w:t xml:space="preserve"> offence.</w:t>
      </w:r>
    </w:p>
    <w:p w14:paraId="255AA614" w14:textId="77777777" w:rsidR="00D93411" w:rsidRPr="00F35E00" w:rsidRDefault="00D93411" w:rsidP="00E97E9B">
      <w:pPr>
        <w:widowControl w:val="0"/>
        <w:numPr>
          <w:ilvl w:val="0"/>
          <w:numId w:val="80"/>
        </w:numPr>
        <w:autoSpaceDE w:val="0"/>
        <w:autoSpaceDN w:val="0"/>
        <w:spacing w:after="0" w:line="276" w:lineRule="auto"/>
        <w:ind w:right="282"/>
        <w:rPr>
          <w:rFonts w:eastAsia="Arial" w:cs="Arial"/>
          <w:szCs w:val="24"/>
          <w:lang w:eastAsia="en-GB" w:bidi="en-GB"/>
        </w:rPr>
      </w:pPr>
      <w:r w:rsidRPr="00F35E00">
        <w:rPr>
          <w:rFonts w:eastAsia="Arial" w:cs="Arial"/>
          <w:szCs w:val="24"/>
          <w:lang w:eastAsia="en-GB" w:bidi="en-GB"/>
        </w:rPr>
        <w:t>Collusion.</w:t>
      </w:r>
    </w:p>
    <w:p w14:paraId="6244E530" w14:textId="135EEDF6" w:rsidR="00D93411" w:rsidRPr="00E97E9B" w:rsidRDefault="00D93411" w:rsidP="00E97E9B">
      <w:pPr>
        <w:widowControl w:val="0"/>
        <w:numPr>
          <w:ilvl w:val="0"/>
          <w:numId w:val="80"/>
        </w:numPr>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Plagiarism.</w:t>
      </w:r>
    </w:p>
    <w:p w14:paraId="6F4D4752" w14:textId="587B8E7A" w:rsidR="00D00926" w:rsidRPr="00F35E00" w:rsidRDefault="00D93411" w:rsidP="00E97E9B">
      <w:pPr>
        <w:widowControl w:val="0"/>
        <w:autoSpaceDE w:val="0"/>
        <w:autoSpaceDN w:val="0"/>
        <w:spacing w:after="0" w:line="276" w:lineRule="auto"/>
        <w:ind w:right="282"/>
        <w:rPr>
          <w:rFonts w:eastAsia="Arial" w:cs="Arial"/>
          <w:szCs w:val="24"/>
          <w:lang w:eastAsia="en-GB" w:bidi="en-GB"/>
        </w:rPr>
      </w:pPr>
      <w:r w:rsidRPr="00F35E00">
        <w:rPr>
          <w:rFonts w:eastAsia="Arial" w:cs="Arial"/>
          <w:szCs w:val="24"/>
          <w:lang w:eastAsia="en-GB" w:bidi="en-GB"/>
        </w:rPr>
        <w:t xml:space="preserve">* For a detailed but not exhaustive list of the offences, please see 10.2 of this procedure. </w:t>
      </w:r>
    </w:p>
    <w:p w14:paraId="1E364743" w14:textId="77777777" w:rsidR="00D00926" w:rsidRPr="00F35E00" w:rsidRDefault="00D00926" w:rsidP="00E97E9B">
      <w:pPr>
        <w:pStyle w:val="NoSpacing"/>
        <w:spacing w:after="160" w:line="276" w:lineRule="auto"/>
        <w:rPr>
          <w:color w:val="002060"/>
          <w:lang w:eastAsia="en-GB" w:bidi="en-GB"/>
        </w:rPr>
      </w:pPr>
    </w:p>
    <w:p w14:paraId="3BDDF7C5" w14:textId="21482A54" w:rsidR="00D93411" w:rsidRPr="00E97E9B" w:rsidRDefault="00D93411" w:rsidP="00DF0CBD">
      <w:pPr>
        <w:pStyle w:val="Heading2"/>
        <w:rPr>
          <w:lang w:eastAsia="en-GB" w:bidi="en-GB"/>
        </w:rPr>
      </w:pPr>
      <w:bookmarkStart w:id="802" w:name="_Toc71291734"/>
      <w:bookmarkStart w:id="803" w:name="_Toc140580465"/>
      <w:bookmarkStart w:id="804" w:name="_Toc198037149"/>
      <w:bookmarkStart w:id="805" w:name="_Toc198057440"/>
      <w:bookmarkStart w:id="806" w:name="_Toc204776986"/>
      <w:r w:rsidRPr="00F35E00">
        <w:rPr>
          <w:lang w:eastAsia="en-GB" w:bidi="en-GB"/>
        </w:rPr>
        <w:lastRenderedPageBreak/>
        <w:t xml:space="preserve">10.14 </w:t>
      </w:r>
      <w:r w:rsidR="008C40F3">
        <w:rPr>
          <w:lang w:eastAsia="en-GB" w:bidi="en-GB"/>
        </w:rPr>
        <w:t>Stage 2</w:t>
      </w:r>
      <w:r w:rsidRPr="00F35E00">
        <w:rPr>
          <w:lang w:eastAsia="en-GB" w:bidi="en-GB"/>
        </w:rPr>
        <w:t xml:space="preserve"> outcomes</w:t>
      </w:r>
      <w:bookmarkEnd w:id="802"/>
      <w:bookmarkEnd w:id="803"/>
      <w:bookmarkEnd w:id="804"/>
      <w:bookmarkEnd w:id="805"/>
      <w:bookmarkEnd w:id="806"/>
    </w:p>
    <w:p w14:paraId="6F36C2B0" w14:textId="67B1C902" w:rsidR="00D93411" w:rsidRPr="00E97E9B" w:rsidRDefault="2BDE7517" w:rsidP="136A59F7">
      <w:pPr>
        <w:widowControl w:val="0"/>
        <w:autoSpaceDE w:val="0"/>
        <w:autoSpaceDN w:val="0"/>
        <w:spacing w:line="276" w:lineRule="auto"/>
        <w:ind w:right="282"/>
        <w:rPr>
          <w:rFonts w:eastAsia="Arial" w:cs="Arial"/>
          <w:lang w:eastAsia="en-GB" w:bidi="en-GB"/>
        </w:rPr>
      </w:pPr>
      <w:r w:rsidRPr="136A59F7">
        <w:rPr>
          <w:rFonts w:eastAsia="Arial" w:cs="Arial"/>
          <w:lang w:eastAsia="en-GB" w:bidi="en-GB"/>
        </w:rPr>
        <w:t xml:space="preserve">10.14.1 Following the AMO’s investigation, they will make a decision based on the </w:t>
      </w:r>
      <w:r w:rsidR="16078A78" w:rsidRPr="136A59F7">
        <w:rPr>
          <w:rFonts w:eastAsia="Arial" w:cs="Arial"/>
          <w:lang w:eastAsia="en-GB" w:bidi="en-GB"/>
        </w:rPr>
        <w:t>documentation</w:t>
      </w:r>
      <w:r w:rsidRPr="136A59F7">
        <w:rPr>
          <w:rFonts w:eastAsia="Arial" w:cs="Arial"/>
          <w:lang w:eastAsia="en-GB" w:bidi="en-GB"/>
        </w:rPr>
        <w:t xml:space="preserve"> and </w:t>
      </w:r>
      <w:r w:rsidR="70165E9B" w:rsidRPr="136A59F7">
        <w:rPr>
          <w:rFonts w:eastAsia="Arial" w:cs="Arial"/>
          <w:lang w:eastAsia="en-GB" w:bidi="en-GB"/>
        </w:rPr>
        <w:t>information</w:t>
      </w:r>
      <w:r w:rsidRPr="136A59F7">
        <w:rPr>
          <w:rFonts w:eastAsia="Arial" w:cs="Arial"/>
          <w:lang w:eastAsia="en-GB" w:bidi="en-GB"/>
        </w:rPr>
        <w:t xml:space="preserve"> available and will apply an outcome based on the balance of probabilities. We will normally contact you within 5 working days of your meeting with the AMO, via email, to let you know the outcome and to provide you with a copy of the notes taken during your meeting. </w:t>
      </w:r>
    </w:p>
    <w:p w14:paraId="4E512365" w14:textId="0C120177" w:rsidR="00D93411" w:rsidRPr="00F35E00" w:rsidRDefault="00D93411" w:rsidP="00E97E9B">
      <w:pPr>
        <w:widowControl w:val="0"/>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10.14.2 When considering what outcome to apply, the AMO may consider:</w:t>
      </w:r>
    </w:p>
    <w:p w14:paraId="19C7A66C" w14:textId="77777777" w:rsidR="00D93411" w:rsidRPr="00F35E00" w:rsidRDefault="00D93411" w:rsidP="00E97E9B">
      <w:pPr>
        <w:widowControl w:val="0"/>
        <w:numPr>
          <w:ilvl w:val="0"/>
          <w:numId w:val="87"/>
        </w:numPr>
        <w:autoSpaceDE w:val="0"/>
        <w:autoSpaceDN w:val="0"/>
        <w:spacing w:after="0" w:line="276" w:lineRule="auto"/>
        <w:ind w:right="282"/>
        <w:rPr>
          <w:rFonts w:eastAsia="Arial" w:cs="Arial"/>
          <w:szCs w:val="24"/>
          <w:lang w:eastAsia="en-GB" w:bidi="en-GB"/>
        </w:rPr>
      </w:pPr>
      <w:r w:rsidRPr="00F35E00">
        <w:rPr>
          <w:rFonts w:eastAsia="Arial" w:cs="Arial"/>
          <w:szCs w:val="24"/>
          <w:lang w:eastAsia="en-GB" w:bidi="en-GB"/>
        </w:rPr>
        <w:t xml:space="preserve">Whether you have accepted the allegation; </w:t>
      </w:r>
    </w:p>
    <w:p w14:paraId="1B4830B6" w14:textId="2A7944E5" w:rsidR="00D93411" w:rsidRPr="00F35E00" w:rsidRDefault="2BDE7517" w:rsidP="136A59F7">
      <w:pPr>
        <w:widowControl w:val="0"/>
        <w:numPr>
          <w:ilvl w:val="0"/>
          <w:numId w:val="87"/>
        </w:numPr>
        <w:autoSpaceDE w:val="0"/>
        <w:autoSpaceDN w:val="0"/>
        <w:spacing w:after="0" w:line="276" w:lineRule="auto"/>
        <w:ind w:right="282"/>
        <w:rPr>
          <w:rFonts w:eastAsia="Arial" w:cs="Arial"/>
          <w:lang w:eastAsia="en-GB" w:bidi="en-GB"/>
        </w:rPr>
      </w:pPr>
      <w:r w:rsidRPr="136A59F7">
        <w:rPr>
          <w:rFonts w:eastAsia="Arial" w:cs="Arial"/>
          <w:lang w:eastAsia="en-GB" w:bidi="en-GB"/>
        </w:rPr>
        <w:t xml:space="preserve">Whether you have provided any mitigating </w:t>
      </w:r>
      <w:r w:rsidR="4C28DD20" w:rsidRPr="136A59F7">
        <w:rPr>
          <w:rFonts w:eastAsia="Arial" w:cs="Arial"/>
          <w:lang w:eastAsia="en-GB" w:bidi="en-GB"/>
        </w:rPr>
        <w:t>documentation and/or information</w:t>
      </w:r>
      <w:r w:rsidRPr="136A59F7">
        <w:rPr>
          <w:rFonts w:eastAsia="Arial" w:cs="Arial"/>
          <w:lang w:eastAsia="en-GB" w:bidi="en-GB"/>
        </w:rPr>
        <w:t xml:space="preserve">; </w:t>
      </w:r>
    </w:p>
    <w:p w14:paraId="734329C5" w14:textId="77EF045C" w:rsidR="00D93411" w:rsidRPr="00E97E9B" w:rsidRDefault="00D93411" w:rsidP="00E97E9B">
      <w:pPr>
        <w:widowControl w:val="0"/>
        <w:numPr>
          <w:ilvl w:val="0"/>
          <w:numId w:val="87"/>
        </w:numPr>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 xml:space="preserve">Your conduct through this procedure. </w:t>
      </w:r>
    </w:p>
    <w:p w14:paraId="739D4D48" w14:textId="6F24936A" w:rsidR="00D93411" w:rsidRPr="00F35E00" w:rsidRDefault="00D93411" w:rsidP="00E97E9B">
      <w:pPr>
        <w:widowControl w:val="0"/>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10.14.3 The possible outcomes that can be applied are listed here:</w:t>
      </w:r>
    </w:p>
    <w:p w14:paraId="35CCC40D" w14:textId="77777777" w:rsidR="00B305A1" w:rsidRPr="00B305A1" w:rsidRDefault="00D93411" w:rsidP="00E97E9B">
      <w:pPr>
        <w:widowControl w:val="0"/>
        <w:numPr>
          <w:ilvl w:val="0"/>
          <w:numId w:val="81"/>
        </w:numPr>
        <w:autoSpaceDE w:val="0"/>
        <w:autoSpaceDN w:val="0"/>
        <w:spacing w:after="0" w:line="276" w:lineRule="auto"/>
        <w:ind w:right="282"/>
        <w:rPr>
          <w:rFonts w:eastAsia="Arial" w:cs="Arial"/>
          <w:b/>
          <w:szCs w:val="24"/>
          <w:lang w:eastAsia="en-GB" w:bidi="en-GB"/>
        </w:rPr>
      </w:pPr>
      <w:r w:rsidRPr="00F35E00">
        <w:rPr>
          <w:rFonts w:eastAsia="Arial" w:cs="Arial"/>
          <w:b/>
          <w:bCs/>
          <w:lang w:eastAsia="en-GB" w:bidi="en-GB"/>
        </w:rPr>
        <w:t>No case to answer.</w:t>
      </w:r>
    </w:p>
    <w:p w14:paraId="0B89EE82" w14:textId="77777777" w:rsidR="00B305A1" w:rsidRPr="00F35E00" w:rsidRDefault="00B305A1" w:rsidP="00E97E9B">
      <w:pPr>
        <w:widowControl w:val="0"/>
        <w:numPr>
          <w:ilvl w:val="0"/>
          <w:numId w:val="81"/>
        </w:numPr>
        <w:autoSpaceDE w:val="0"/>
        <w:autoSpaceDN w:val="0"/>
        <w:spacing w:after="0" w:line="276" w:lineRule="auto"/>
        <w:ind w:right="282"/>
        <w:rPr>
          <w:rFonts w:eastAsia="Arial" w:cs="Arial"/>
          <w:szCs w:val="24"/>
          <w:lang w:eastAsia="en-GB" w:bidi="en-GB"/>
        </w:rPr>
      </w:pPr>
      <w:r w:rsidRPr="00F35E00">
        <w:rPr>
          <w:rFonts w:eastAsia="Arial" w:cs="Arial"/>
          <w:b/>
          <w:bCs/>
          <w:lang w:eastAsia="en-GB" w:bidi="en-GB"/>
        </w:rPr>
        <w:t>Case upheld and concluded as poor academic practice with a formal caution issued.</w:t>
      </w:r>
    </w:p>
    <w:p w14:paraId="4D2DA02C" w14:textId="77777777" w:rsidR="00D93411" w:rsidRPr="00F35E00" w:rsidRDefault="00D93411" w:rsidP="00E97E9B">
      <w:pPr>
        <w:widowControl w:val="0"/>
        <w:numPr>
          <w:ilvl w:val="0"/>
          <w:numId w:val="81"/>
        </w:numPr>
        <w:autoSpaceDE w:val="0"/>
        <w:autoSpaceDN w:val="0"/>
        <w:spacing w:after="0" w:line="276" w:lineRule="auto"/>
        <w:ind w:right="282"/>
        <w:rPr>
          <w:rFonts w:eastAsia="Arial" w:cs="Arial"/>
          <w:b/>
          <w:szCs w:val="24"/>
          <w:lang w:eastAsia="en-GB" w:bidi="en-GB"/>
        </w:rPr>
      </w:pPr>
      <w:r w:rsidRPr="00F35E00">
        <w:rPr>
          <w:rFonts w:eastAsia="Arial" w:cs="Arial"/>
          <w:b/>
          <w:bCs/>
          <w:lang w:eastAsia="en-GB" w:bidi="en-GB"/>
        </w:rPr>
        <w:t xml:space="preserve">Case upheld and concluded as poor academic practice with the following penalty applied: </w:t>
      </w:r>
      <w:r w:rsidRPr="00F35E00">
        <w:rPr>
          <w:rFonts w:eastAsia="Arial" w:cs="Arial"/>
          <w:lang w:eastAsia="en-GB" w:bidi="en-GB"/>
        </w:rPr>
        <w:t xml:space="preserve">Mark the work ignoring the offending paragraphs, AND, compulsory training and development. If the work does not meet the minimum pass mark, then you will be subject to the usual referral opportunities available to you as per the regulations for awards. </w:t>
      </w:r>
    </w:p>
    <w:p w14:paraId="6A6690D9" w14:textId="0954BFA4" w:rsidR="00D93411" w:rsidRPr="00F35E00" w:rsidRDefault="00D93411" w:rsidP="00E97E9B">
      <w:pPr>
        <w:widowControl w:val="0"/>
        <w:numPr>
          <w:ilvl w:val="0"/>
          <w:numId w:val="81"/>
        </w:numPr>
        <w:autoSpaceDE w:val="0"/>
        <w:autoSpaceDN w:val="0"/>
        <w:spacing w:after="0" w:line="276" w:lineRule="auto"/>
        <w:ind w:right="282"/>
        <w:rPr>
          <w:rFonts w:eastAsia="Arial" w:cs="Arial"/>
          <w:b/>
          <w:szCs w:val="24"/>
          <w:lang w:eastAsia="en-GB" w:bidi="en-GB"/>
        </w:rPr>
      </w:pPr>
      <w:r w:rsidRPr="00F35E00">
        <w:rPr>
          <w:rFonts w:eastAsia="Arial" w:cs="Arial"/>
          <w:b/>
          <w:bCs/>
          <w:lang w:eastAsia="en-GB" w:bidi="en-GB"/>
        </w:rPr>
        <w:t xml:space="preserve">Case upheld and concluded </w:t>
      </w:r>
      <w:r w:rsidR="00D97E5D">
        <w:rPr>
          <w:rFonts w:eastAsia="Arial" w:cs="Arial"/>
          <w:b/>
          <w:bCs/>
          <w:lang w:eastAsia="en-GB" w:bidi="en-GB"/>
        </w:rPr>
        <w:t>with</w:t>
      </w:r>
      <w:r w:rsidR="00D97E5D" w:rsidRPr="00F35E00">
        <w:rPr>
          <w:rFonts w:eastAsia="Arial" w:cs="Arial"/>
          <w:b/>
          <w:bCs/>
          <w:lang w:eastAsia="en-GB" w:bidi="en-GB"/>
        </w:rPr>
        <w:t xml:space="preserve"> </w:t>
      </w:r>
      <w:r w:rsidRPr="00F35E00">
        <w:rPr>
          <w:rFonts w:eastAsia="Arial" w:cs="Arial"/>
          <w:b/>
          <w:bCs/>
          <w:lang w:eastAsia="en-GB" w:bidi="en-GB"/>
        </w:rPr>
        <w:t xml:space="preserve">the following penalty applied: </w:t>
      </w:r>
      <w:r w:rsidRPr="00F35E00">
        <w:rPr>
          <w:rFonts w:eastAsia="Arial" w:cs="Arial"/>
          <w:lang w:eastAsia="en-GB" w:bidi="en-GB"/>
        </w:rPr>
        <w:t>Receive a mark of 0 for the piece of assessment, AND</w:t>
      </w:r>
      <w:r w:rsidRPr="00F35E00">
        <w:rPr>
          <w:rFonts w:eastAsia="Arial" w:cs="Arial"/>
          <w:b/>
          <w:bCs/>
          <w:lang w:eastAsia="en-GB" w:bidi="en-GB"/>
        </w:rPr>
        <w:t xml:space="preserve">, </w:t>
      </w:r>
      <w:r w:rsidRPr="00F35E00">
        <w:rPr>
          <w:rFonts w:eastAsia="Arial" w:cs="Arial"/>
          <w:lang w:eastAsia="en-GB" w:bidi="en-GB"/>
        </w:rPr>
        <w:t>compulsory training and development.</w:t>
      </w:r>
    </w:p>
    <w:p w14:paraId="6BDF71F6" w14:textId="13489DC5" w:rsidR="00D93411" w:rsidRPr="00E97E9B" w:rsidRDefault="00D93411" w:rsidP="00E97E9B">
      <w:pPr>
        <w:widowControl w:val="0"/>
        <w:numPr>
          <w:ilvl w:val="0"/>
          <w:numId w:val="81"/>
        </w:numPr>
        <w:autoSpaceDE w:val="0"/>
        <w:autoSpaceDN w:val="0"/>
        <w:spacing w:line="276" w:lineRule="auto"/>
        <w:ind w:right="282"/>
        <w:rPr>
          <w:rFonts w:eastAsia="Arial" w:cs="Arial"/>
          <w:b/>
          <w:szCs w:val="24"/>
          <w:lang w:eastAsia="en-GB" w:bidi="en-GB"/>
        </w:rPr>
      </w:pPr>
      <w:r w:rsidRPr="00F35E00">
        <w:rPr>
          <w:rFonts w:eastAsia="Arial" w:cs="Arial"/>
          <w:b/>
          <w:bCs/>
          <w:lang w:eastAsia="en-GB" w:bidi="en-GB"/>
        </w:rPr>
        <w:t xml:space="preserve">Case upheld and referred to </w:t>
      </w:r>
      <w:r w:rsidR="008C40F3">
        <w:rPr>
          <w:rFonts w:eastAsia="Arial" w:cs="Arial"/>
          <w:b/>
          <w:bCs/>
          <w:lang w:eastAsia="en-GB" w:bidi="en-GB"/>
        </w:rPr>
        <w:t>Stage 3</w:t>
      </w:r>
      <w:r w:rsidRPr="00F35E00">
        <w:rPr>
          <w:rFonts w:eastAsia="Arial" w:cs="Arial"/>
          <w:b/>
          <w:bCs/>
          <w:lang w:eastAsia="en-GB" w:bidi="en-GB"/>
        </w:rPr>
        <w:t xml:space="preserve"> (Academic Misconduct Panel).</w:t>
      </w:r>
    </w:p>
    <w:p w14:paraId="5872513D" w14:textId="555559A3" w:rsidR="00D93411" w:rsidRPr="00E97E9B" w:rsidRDefault="00D93411" w:rsidP="00E97E9B">
      <w:pPr>
        <w:widowControl w:val="0"/>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 xml:space="preserve">10.14.4 If the case is upheld against you then the AMO will take into account any previous academic misconduct offences when applying a penalty. </w:t>
      </w:r>
    </w:p>
    <w:p w14:paraId="34A36382" w14:textId="63D941F7" w:rsidR="00D93411" w:rsidRPr="00F35E00" w:rsidRDefault="00D93411" w:rsidP="00E97E9B">
      <w:pPr>
        <w:widowControl w:val="0"/>
        <w:autoSpaceDE w:val="0"/>
        <w:autoSpaceDN w:val="0"/>
        <w:spacing w:after="0" w:line="276" w:lineRule="auto"/>
        <w:ind w:right="282"/>
        <w:rPr>
          <w:rFonts w:eastAsia="Arial" w:cs="Arial"/>
          <w:szCs w:val="24"/>
          <w:lang w:eastAsia="en-GB" w:bidi="en-GB"/>
        </w:rPr>
      </w:pPr>
      <w:r w:rsidRPr="00F35E00">
        <w:rPr>
          <w:rFonts w:eastAsia="Arial" w:cs="Arial"/>
          <w:szCs w:val="24"/>
          <w:lang w:eastAsia="en-GB" w:bidi="en-GB"/>
        </w:rPr>
        <w:t xml:space="preserve">10.14.5 If a penalty is applied at </w:t>
      </w:r>
      <w:r w:rsidR="008C40F3">
        <w:rPr>
          <w:rFonts w:eastAsia="Arial" w:cs="Arial"/>
          <w:szCs w:val="24"/>
          <w:lang w:eastAsia="en-GB" w:bidi="en-GB"/>
        </w:rPr>
        <w:t>Stage 2</w:t>
      </w:r>
      <w:r w:rsidRPr="00F35E00">
        <w:rPr>
          <w:rFonts w:eastAsia="Arial" w:cs="Arial"/>
          <w:szCs w:val="24"/>
          <w:lang w:eastAsia="en-GB" w:bidi="en-GB"/>
        </w:rPr>
        <w:t xml:space="preserve">, the outcome will not normally appear on your transcript. </w:t>
      </w:r>
    </w:p>
    <w:p w14:paraId="7B2D3D9A" w14:textId="77777777" w:rsidR="00D93411" w:rsidRPr="00F35E00" w:rsidRDefault="00D93411" w:rsidP="00E97E9B">
      <w:pPr>
        <w:pStyle w:val="NoSpacing"/>
        <w:spacing w:after="160" w:line="276" w:lineRule="auto"/>
        <w:rPr>
          <w:color w:val="002060"/>
          <w:lang w:eastAsia="en-GB" w:bidi="en-GB"/>
        </w:rPr>
      </w:pPr>
    </w:p>
    <w:p w14:paraId="7026FE65" w14:textId="20C491CD" w:rsidR="00D93411" w:rsidRPr="00E97E9B" w:rsidRDefault="00D93411" w:rsidP="00DF0CBD">
      <w:pPr>
        <w:pStyle w:val="Heading2"/>
        <w:rPr>
          <w:lang w:eastAsia="en-GB" w:bidi="en-GB"/>
        </w:rPr>
      </w:pPr>
      <w:bookmarkStart w:id="807" w:name="_Toc71291735"/>
      <w:bookmarkStart w:id="808" w:name="_Toc140580466"/>
      <w:bookmarkStart w:id="809" w:name="_Toc198037150"/>
      <w:bookmarkStart w:id="810" w:name="_Toc198057441"/>
      <w:bookmarkStart w:id="811" w:name="_Toc204776987"/>
      <w:r w:rsidRPr="00F35E00">
        <w:rPr>
          <w:lang w:eastAsia="en-GB" w:bidi="en-GB"/>
        </w:rPr>
        <w:t xml:space="preserve">10.15 </w:t>
      </w:r>
      <w:r w:rsidR="008C40F3">
        <w:rPr>
          <w:lang w:eastAsia="en-GB" w:bidi="en-GB"/>
        </w:rPr>
        <w:t>Stage 3</w:t>
      </w:r>
      <w:r w:rsidRPr="00F35E00">
        <w:rPr>
          <w:lang w:eastAsia="en-GB" w:bidi="en-GB"/>
        </w:rPr>
        <w:t xml:space="preserve">: The </w:t>
      </w:r>
      <w:r w:rsidR="00011567" w:rsidRPr="00F35E00">
        <w:rPr>
          <w:lang w:eastAsia="en-GB" w:bidi="en-GB"/>
        </w:rPr>
        <w:t>A</w:t>
      </w:r>
      <w:r w:rsidR="007E6482" w:rsidRPr="00F35E00">
        <w:rPr>
          <w:lang w:eastAsia="en-GB" w:bidi="en-GB"/>
        </w:rPr>
        <w:t xml:space="preserve">cademic </w:t>
      </w:r>
      <w:r w:rsidR="00011567" w:rsidRPr="00F35E00">
        <w:rPr>
          <w:lang w:eastAsia="en-GB" w:bidi="en-GB"/>
        </w:rPr>
        <w:t>M</w:t>
      </w:r>
      <w:r w:rsidR="007E6482" w:rsidRPr="00F35E00">
        <w:rPr>
          <w:lang w:eastAsia="en-GB" w:bidi="en-GB"/>
        </w:rPr>
        <w:t xml:space="preserve">isconduct </w:t>
      </w:r>
      <w:r w:rsidR="00011567" w:rsidRPr="00F35E00">
        <w:rPr>
          <w:lang w:eastAsia="en-GB" w:bidi="en-GB"/>
        </w:rPr>
        <w:t>P</w:t>
      </w:r>
      <w:r w:rsidR="007E6482" w:rsidRPr="00F35E00">
        <w:rPr>
          <w:lang w:eastAsia="en-GB" w:bidi="en-GB"/>
        </w:rPr>
        <w:t>anel</w:t>
      </w:r>
      <w:bookmarkStart w:id="812" w:name="_bookmark77"/>
      <w:bookmarkEnd w:id="807"/>
      <w:bookmarkEnd w:id="808"/>
      <w:bookmarkEnd w:id="809"/>
      <w:bookmarkEnd w:id="810"/>
      <w:bookmarkEnd w:id="811"/>
      <w:bookmarkEnd w:id="812"/>
    </w:p>
    <w:p w14:paraId="7B8E4B3F" w14:textId="4E850BFE" w:rsidR="00D93411" w:rsidRPr="00E97E9B" w:rsidRDefault="00D93411" w:rsidP="00E97E9B">
      <w:pPr>
        <w:widowControl w:val="0"/>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10.15.1 If the allegation against you cannot be concluded at an earlier stage, Registry will convene the Academic Misconduct Panel (AMP) to consider your case. The purpose of this panel is to consider the case as a whole with a view to making a final decision on the outcome.</w:t>
      </w:r>
    </w:p>
    <w:p w14:paraId="4DDE3F9D" w14:textId="7CF1E852" w:rsidR="00D93411" w:rsidRPr="00E97E9B" w:rsidRDefault="2BDE7517" w:rsidP="136A59F7">
      <w:pPr>
        <w:widowControl w:val="0"/>
        <w:spacing w:line="276" w:lineRule="auto"/>
        <w:ind w:right="282"/>
        <w:rPr>
          <w:rFonts w:eastAsia="Arial" w:cs="Arial"/>
          <w:lang w:eastAsia="en-GB" w:bidi="en-GB"/>
        </w:rPr>
      </w:pPr>
      <w:r w:rsidRPr="136A59F7">
        <w:rPr>
          <w:rFonts w:eastAsia="Arial" w:cs="Arial"/>
          <w:lang w:eastAsia="en-GB" w:bidi="en-GB"/>
        </w:rPr>
        <w:t xml:space="preserve">10.15.2 You will normally be given a minimum of </w:t>
      </w:r>
      <w:r w:rsidR="2078B3A5" w:rsidRPr="136A59F7">
        <w:rPr>
          <w:rFonts w:eastAsia="Arial" w:cs="Arial"/>
          <w:lang w:eastAsia="en-GB" w:bidi="en-GB"/>
        </w:rPr>
        <w:t>five</w:t>
      </w:r>
      <w:r w:rsidRPr="136A59F7">
        <w:rPr>
          <w:rFonts w:eastAsia="Arial" w:cs="Arial"/>
          <w:lang w:eastAsia="en-GB" w:bidi="en-GB"/>
        </w:rPr>
        <w:t xml:space="preserve"> working days’ notice of the hearing. We will tell you the date and time of your hearing and who the panel members will be. You will also be provided with all of the relevant </w:t>
      </w:r>
      <w:r w:rsidR="7BD7E882" w:rsidRPr="136A59F7">
        <w:rPr>
          <w:rFonts w:eastAsia="Arial" w:cs="Arial"/>
          <w:lang w:eastAsia="en-GB" w:bidi="en-GB"/>
        </w:rPr>
        <w:t>documentation and information</w:t>
      </w:r>
      <w:r w:rsidRPr="136A59F7">
        <w:rPr>
          <w:rFonts w:eastAsia="Arial" w:cs="Arial"/>
          <w:lang w:eastAsia="en-GB" w:bidi="en-GB"/>
        </w:rPr>
        <w:t xml:space="preserve"> gathered up to this stage. You are not normally allowed to provide additional </w:t>
      </w:r>
      <w:r w:rsidR="2D196446" w:rsidRPr="136A59F7">
        <w:rPr>
          <w:rFonts w:eastAsia="Arial" w:cs="Arial"/>
          <w:lang w:eastAsia="en-GB" w:bidi="en-GB"/>
        </w:rPr>
        <w:t xml:space="preserve">documentation and/or information </w:t>
      </w:r>
      <w:r w:rsidRPr="136A59F7">
        <w:rPr>
          <w:rFonts w:eastAsia="Arial" w:cs="Arial"/>
          <w:lang w:eastAsia="en-GB" w:bidi="en-GB"/>
        </w:rPr>
        <w:t xml:space="preserve">at this stage. If there is a good reason to </w:t>
      </w:r>
      <w:r w:rsidRPr="136A59F7">
        <w:rPr>
          <w:rFonts w:eastAsia="Arial" w:cs="Arial"/>
          <w:lang w:eastAsia="en-GB" w:bidi="en-GB"/>
        </w:rPr>
        <w:lastRenderedPageBreak/>
        <w:t xml:space="preserve">demonstrate why this </w:t>
      </w:r>
      <w:r w:rsidR="67DD7697" w:rsidRPr="136A59F7">
        <w:rPr>
          <w:rFonts w:eastAsia="Arial" w:cs="Arial"/>
          <w:lang w:eastAsia="en-GB" w:bidi="en-GB"/>
        </w:rPr>
        <w:t xml:space="preserve">documentation and/or information </w:t>
      </w:r>
      <w:r w:rsidRPr="136A59F7">
        <w:rPr>
          <w:rFonts w:eastAsia="Arial" w:cs="Arial"/>
          <w:lang w:eastAsia="en-GB" w:bidi="en-GB"/>
        </w:rPr>
        <w:t>could not have been provided any earlier, we may consider it. This is at the discretion of the chair of the panel.</w:t>
      </w:r>
    </w:p>
    <w:p w14:paraId="623B4E4A" w14:textId="77777777" w:rsidR="00D93411" w:rsidRPr="00F35E00" w:rsidRDefault="00D93411" w:rsidP="00E97E9B">
      <w:pPr>
        <w:widowControl w:val="0"/>
        <w:autoSpaceDE w:val="0"/>
        <w:autoSpaceDN w:val="0"/>
        <w:spacing w:after="0" w:line="276" w:lineRule="auto"/>
        <w:ind w:right="282"/>
        <w:rPr>
          <w:rFonts w:eastAsia="Arial" w:cs="Arial"/>
          <w:szCs w:val="24"/>
          <w:lang w:eastAsia="en-GB" w:bidi="en-GB"/>
        </w:rPr>
      </w:pPr>
      <w:r w:rsidRPr="00F35E00">
        <w:rPr>
          <w:rFonts w:eastAsia="Arial" w:cs="Arial"/>
          <w:szCs w:val="24"/>
          <w:lang w:eastAsia="en-GB" w:bidi="en-GB"/>
        </w:rPr>
        <w:t xml:space="preserve">10.15.3 You are expected to confirm your attendance and the name and status of any person who attends to support you at the hearing. A supporter is not normally allowed to speak on your behalf. </w:t>
      </w:r>
      <w:bookmarkStart w:id="813" w:name="_bookmark78"/>
      <w:bookmarkEnd w:id="813"/>
    </w:p>
    <w:p w14:paraId="18374813" w14:textId="77777777" w:rsidR="00D93411" w:rsidRPr="00F35E00" w:rsidRDefault="00D93411" w:rsidP="00E97E9B">
      <w:pPr>
        <w:pStyle w:val="NoSpacing"/>
        <w:spacing w:after="160" w:line="276" w:lineRule="auto"/>
        <w:rPr>
          <w:color w:val="002060"/>
          <w:lang w:eastAsia="en-GB" w:bidi="en-GB"/>
        </w:rPr>
      </w:pPr>
    </w:p>
    <w:p w14:paraId="4A6C1B29" w14:textId="676A8ACC" w:rsidR="00D93411" w:rsidRPr="00E97E9B" w:rsidRDefault="00D93411" w:rsidP="00DF0CBD">
      <w:pPr>
        <w:pStyle w:val="Heading2"/>
        <w:rPr>
          <w:lang w:eastAsia="en-GB" w:bidi="en-GB"/>
        </w:rPr>
      </w:pPr>
      <w:bookmarkStart w:id="814" w:name="_Toc71291736"/>
      <w:bookmarkStart w:id="815" w:name="_Toc140580467"/>
      <w:bookmarkStart w:id="816" w:name="_Toc198037151"/>
      <w:bookmarkStart w:id="817" w:name="_Toc198057442"/>
      <w:bookmarkStart w:id="818" w:name="_Toc204776988"/>
      <w:r w:rsidRPr="00F35E00">
        <w:rPr>
          <w:lang w:eastAsia="en-GB" w:bidi="en-GB"/>
        </w:rPr>
        <w:t xml:space="preserve">10.16 </w:t>
      </w:r>
      <w:r w:rsidR="008C40F3">
        <w:rPr>
          <w:lang w:eastAsia="en-GB" w:bidi="en-GB"/>
        </w:rPr>
        <w:t>Stage 3</w:t>
      </w:r>
      <w:r w:rsidRPr="00F35E00">
        <w:rPr>
          <w:lang w:eastAsia="en-GB" w:bidi="en-GB"/>
        </w:rPr>
        <w:t xml:space="preserve"> offences</w:t>
      </w:r>
      <w:bookmarkEnd w:id="814"/>
      <w:bookmarkEnd w:id="815"/>
      <w:bookmarkEnd w:id="816"/>
      <w:bookmarkEnd w:id="817"/>
      <w:bookmarkEnd w:id="818"/>
    </w:p>
    <w:p w14:paraId="25D89F60" w14:textId="21B87C51" w:rsidR="00D93411" w:rsidRPr="00F35E00" w:rsidRDefault="00D93411" w:rsidP="00E97E9B">
      <w:pPr>
        <w:widowControl w:val="0"/>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 xml:space="preserve">10.16.1 Examples of the offences* that may be considered under </w:t>
      </w:r>
      <w:r w:rsidR="008C40F3">
        <w:rPr>
          <w:rFonts w:eastAsia="Arial" w:cs="Arial"/>
          <w:szCs w:val="24"/>
          <w:lang w:eastAsia="en-GB" w:bidi="en-GB"/>
        </w:rPr>
        <w:t>Stage 3</w:t>
      </w:r>
      <w:r w:rsidRPr="00F35E00">
        <w:rPr>
          <w:rFonts w:eastAsia="Arial" w:cs="Arial"/>
          <w:szCs w:val="24"/>
          <w:lang w:eastAsia="en-GB" w:bidi="en-GB"/>
        </w:rPr>
        <w:t xml:space="preserve"> include but are not limited to:</w:t>
      </w:r>
    </w:p>
    <w:p w14:paraId="0266FE98" w14:textId="3D85E407" w:rsidR="00D93411" w:rsidRPr="00F35E00" w:rsidRDefault="00D93411" w:rsidP="00E97E9B">
      <w:pPr>
        <w:widowControl w:val="0"/>
        <w:numPr>
          <w:ilvl w:val="0"/>
          <w:numId w:val="82"/>
        </w:numPr>
        <w:autoSpaceDE w:val="0"/>
        <w:autoSpaceDN w:val="0"/>
        <w:spacing w:after="0" w:line="276" w:lineRule="auto"/>
        <w:ind w:right="282"/>
        <w:rPr>
          <w:rFonts w:eastAsia="Arial" w:cs="Arial"/>
          <w:szCs w:val="24"/>
          <w:lang w:eastAsia="en-GB" w:bidi="en-GB"/>
        </w:rPr>
      </w:pPr>
      <w:r w:rsidRPr="00F35E00">
        <w:rPr>
          <w:rFonts w:eastAsia="Arial" w:cs="Arial"/>
          <w:szCs w:val="24"/>
          <w:lang w:eastAsia="en-GB" w:bidi="en-GB"/>
        </w:rPr>
        <w:t xml:space="preserve">Repeated instances of a </w:t>
      </w:r>
      <w:r w:rsidR="008C40F3">
        <w:rPr>
          <w:rFonts w:eastAsia="Arial" w:cs="Arial"/>
          <w:szCs w:val="24"/>
          <w:lang w:eastAsia="en-GB" w:bidi="en-GB"/>
        </w:rPr>
        <w:t>Stage 1</w:t>
      </w:r>
      <w:r w:rsidRPr="00F35E00">
        <w:rPr>
          <w:rFonts w:eastAsia="Arial" w:cs="Arial"/>
          <w:szCs w:val="24"/>
          <w:lang w:eastAsia="en-GB" w:bidi="en-GB"/>
        </w:rPr>
        <w:t xml:space="preserve"> offence.</w:t>
      </w:r>
    </w:p>
    <w:p w14:paraId="4441C318" w14:textId="5489A7A6" w:rsidR="00D93411" w:rsidRPr="00F35E00" w:rsidRDefault="00D93411" w:rsidP="00E97E9B">
      <w:pPr>
        <w:widowControl w:val="0"/>
        <w:numPr>
          <w:ilvl w:val="0"/>
          <w:numId w:val="82"/>
        </w:numPr>
        <w:autoSpaceDE w:val="0"/>
        <w:autoSpaceDN w:val="0"/>
        <w:spacing w:after="0" w:line="276" w:lineRule="auto"/>
        <w:ind w:right="282"/>
        <w:rPr>
          <w:rFonts w:eastAsia="Arial" w:cs="Arial"/>
          <w:szCs w:val="24"/>
          <w:lang w:eastAsia="en-GB" w:bidi="en-GB"/>
        </w:rPr>
      </w:pPr>
      <w:r w:rsidRPr="00F35E00">
        <w:rPr>
          <w:rFonts w:eastAsia="Arial" w:cs="Arial"/>
          <w:szCs w:val="24"/>
          <w:lang w:eastAsia="en-GB" w:bidi="en-GB"/>
        </w:rPr>
        <w:t xml:space="preserve">Repeated instances of a </w:t>
      </w:r>
      <w:r w:rsidR="008C40F3">
        <w:rPr>
          <w:rFonts w:eastAsia="Arial" w:cs="Arial"/>
          <w:szCs w:val="24"/>
          <w:lang w:eastAsia="en-GB" w:bidi="en-GB"/>
        </w:rPr>
        <w:t>Stage 2</w:t>
      </w:r>
      <w:r w:rsidRPr="00F35E00">
        <w:rPr>
          <w:rFonts w:eastAsia="Arial" w:cs="Arial"/>
          <w:szCs w:val="24"/>
          <w:lang w:eastAsia="en-GB" w:bidi="en-GB"/>
        </w:rPr>
        <w:t xml:space="preserve"> offence.</w:t>
      </w:r>
    </w:p>
    <w:p w14:paraId="29E63A34" w14:textId="77777777" w:rsidR="00D93411" w:rsidRPr="00F35E00" w:rsidRDefault="00D93411" w:rsidP="00E97E9B">
      <w:pPr>
        <w:widowControl w:val="0"/>
        <w:numPr>
          <w:ilvl w:val="0"/>
          <w:numId w:val="82"/>
        </w:numPr>
        <w:autoSpaceDE w:val="0"/>
        <w:autoSpaceDN w:val="0"/>
        <w:spacing w:after="0" w:line="276" w:lineRule="auto"/>
        <w:ind w:right="282"/>
        <w:rPr>
          <w:rFonts w:eastAsia="Arial" w:cs="Arial"/>
          <w:szCs w:val="24"/>
          <w:lang w:eastAsia="en-GB" w:bidi="en-GB"/>
        </w:rPr>
      </w:pPr>
      <w:r w:rsidRPr="00F35E00">
        <w:rPr>
          <w:rFonts w:eastAsia="Arial" w:cs="Arial"/>
          <w:szCs w:val="24"/>
          <w:lang w:eastAsia="en-GB" w:bidi="en-GB"/>
        </w:rPr>
        <w:t>Collusion.</w:t>
      </w:r>
    </w:p>
    <w:p w14:paraId="00539624" w14:textId="77777777" w:rsidR="00D93411" w:rsidRPr="00F35E00" w:rsidRDefault="00D93411" w:rsidP="00E97E9B">
      <w:pPr>
        <w:widowControl w:val="0"/>
        <w:numPr>
          <w:ilvl w:val="0"/>
          <w:numId w:val="82"/>
        </w:numPr>
        <w:autoSpaceDE w:val="0"/>
        <w:autoSpaceDN w:val="0"/>
        <w:spacing w:after="0" w:line="276" w:lineRule="auto"/>
        <w:ind w:right="282"/>
        <w:rPr>
          <w:rFonts w:eastAsia="Arial" w:cs="Arial"/>
          <w:szCs w:val="24"/>
          <w:lang w:eastAsia="en-GB" w:bidi="en-GB"/>
        </w:rPr>
      </w:pPr>
      <w:r w:rsidRPr="00F35E00">
        <w:rPr>
          <w:rFonts w:eastAsia="Arial" w:cs="Arial"/>
          <w:szCs w:val="24"/>
          <w:lang w:eastAsia="en-GB" w:bidi="en-GB"/>
        </w:rPr>
        <w:t>Recycling.</w:t>
      </w:r>
    </w:p>
    <w:p w14:paraId="21B38DDD" w14:textId="77777777" w:rsidR="00D93411" w:rsidRPr="00F35E00" w:rsidRDefault="00D93411" w:rsidP="00E97E9B">
      <w:pPr>
        <w:widowControl w:val="0"/>
        <w:numPr>
          <w:ilvl w:val="0"/>
          <w:numId w:val="82"/>
        </w:numPr>
        <w:autoSpaceDE w:val="0"/>
        <w:autoSpaceDN w:val="0"/>
        <w:spacing w:after="0" w:line="276" w:lineRule="auto"/>
        <w:ind w:right="282"/>
        <w:rPr>
          <w:rFonts w:eastAsia="Arial" w:cs="Arial"/>
          <w:szCs w:val="24"/>
          <w:lang w:eastAsia="en-GB" w:bidi="en-GB"/>
        </w:rPr>
      </w:pPr>
      <w:r w:rsidRPr="00F35E00">
        <w:rPr>
          <w:rFonts w:eastAsia="Arial" w:cs="Arial"/>
          <w:szCs w:val="24"/>
          <w:lang w:eastAsia="en-GB" w:bidi="en-GB"/>
        </w:rPr>
        <w:t>Ethics Misconduct.</w:t>
      </w:r>
    </w:p>
    <w:p w14:paraId="00562644" w14:textId="77777777" w:rsidR="00D93411" w:rsidRPr="00F35E00" w:rsidRDefault="00D93411" w:rsidP="00E97E9B">
      <w:pPr>
        <w:widowControl w:val="0"/>
        <w:numPr>
          <w:ilvl w:val="0"/>
          <w:numId w:val="82"/>
        </w:numPr>
        <w:autoSpaceDE w:val="0"/>
        <w:autoSpaceDN w:val="0"/>
        <w:spacing w:after="0" w:line="276" w:lineRule="auto"/>
        <w:ind w:right="282"/>
        <w:rPr>
          <w:rFonts w:eastAsia="Arial" w:cs="Arial"/>
          <w:szCs w:val="24"/>
          <w:lang w:eastAsia="en-GB" w:bidi="en-GB"/>
        </w:rPr>
      </w:pPr>
      <w:r w:rsidRPr="00F35E00">
        <w:rPr>
          <w:rFonts w:eastAsia="Arial" w:cs="Arial"/>
          <w:szCs w:val="24"/>
          <w:lang w:eastAsia="en-GB" w:bidi="en-GB"/>
        </w:rPr>
        <w:t>Cheating.</w:t>
      </w:r>
    </w:p>
    <w:p w14:paraId="0406AB70" w14:textId="77777777" w:rsidR="00D93411" w:rsidRPr="00F35E00" w:rsidRDefault="00D93411" w:rsidP="00E97E9B">
      <w:pPr>
        <w:widowControl w:val="0"/>
        <w:numPr>
          <w:ilvl w:val="0"/>
          <w:numId w:val="82"/>
        </w:numPr>
        <w:autoSpaceDE w:val="0"/>
        <w:autoSpaceDN w:val="0"/>
        <w:spacing w:after="0" w:line="276" w:lineRule="auto"/>
        <w:ind w:right="282"/>
        <w:rPr>
          <w:rFonts w:eastAsia="Arial" w:cs="Arial"/>
          <w:szCs w:val="24"/>
          <w:lang w:eastAsia="en-GB" w:bidi="en-GB"/>
        </w:rPr>
      </w:pPr>
      <w:r w:rsidRPr="00F35E00">
        <w:rPr>
          <w:rFonts w:eastAsia="Arial" w:cs="Arial"/>
          <w:szCs w:val="24"/>
          <w:lang w:eastAsia="en-GB" w:bidi="en-GB"/>
        </w:rPr>
        <w:t>Contract Cheating.</w:t>
      </w:r>
    </w:p>
    <w:p w14:paraId="0EEBAC07" w14:textId="77777777" w:rsidR="00D93411" w:rsidRPr="00F35E00" w:rsidRDefault="00D93411" w:rsidP="00E97E9B">
      <w:pPr>
        <w:widowControl w:val="0"/>
        <w:numPr>
          <w:ilvl w:val="0"/>
          <w:numId w:val="82"/>
        </w:numPr>
        <w:autoSpaceDE w:val="0"/>
        <w:autoSpaceDN w:val="0"/>
        <w:spacing w:after="0" w:line="276" w:lineRule="auto"/>
        <w:ind w:right="282"/>
        <w:rPr>
          <w:rFonts w:eastAsia="Arial" w:cs="Arial"/>
          <w:szCs w:val="24"/>
          <w:lang w:eastAsia="en-GB" w:bidi="en-GB"/>
        </w:rPr>
      </w:pPr>
      <w:r w:rsidRPr="00F35E00">
        <w:rPr>
          <w:rFonts w:eastAsia="Arial" w:cs="Arial"/>
          <w:szCs w:val="24"/>
          <w:lang w:eastAsia="en-GB" w:bidi="en-GB"/>
        </w:rPr>
        <w:t>Falsification.</w:t>
      </w:r>
    </w:p>
    <w:p w14:paraId="02333D35" w14:textId="77777777" w:rsidR="00D93411" w:rsidRPr="00F35E00" w:rsidRDefault="00D93411" w:rsidP="00E97E9B">
      <w:pPr>
        <w:widowControl w:val="0"/>
        <w:numPr>
          <w:ilvl w:val="0"/>
          <w:numId w:val="82"/>
        </w:numPr>
        <w:autoSpaceDE w:val="0"/>
        <w:autoSpaceDN w:val="0"/>
        <w:spacing w:after="0" w:line="276" w:lineRule="auto"/>
        <w:ind w:right="282"/>
        <w:rPr>
          <w:rFonts w:eastAsia="Arial" w:cs="Arial"/>
          <w:szCs w:val="24"/>
          <w:lang w:eastAsia="en-GB" w:bidi="en-GB"/>
        </w:rPr>
      </w:pPr>
      <w:r w:rsidRPr="00F35E00">
        <w:rPr>
          <w:rFonts w:eastAsia="Arial" w:cs="Arial"/>
          <w:szCs w:val="24"/>
          <w:lang w:eastAsia="en-GB" w:bidi="en-GB"/>
        </w:rPr>
        <w:t>Fabrication.</w:t>
      </w:r>
    </w:p>
    <w:p w14:paraId="13D29A36" w14:textId="565B5357" w:rsidR="00D93411" w:rsidRPr="00E97E9B" w:rsidRDefault="00D93411" w:rsidP="00E97E9B">
      <w:pPr>
        <w:widowControl w:val="0"/>
        <w:numPr>
          <w:ilvl w:val="0"/>
          <w:numId w:val="82"/>
        </w:numPr>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Impersonation.</w:t>
      </w:r>
    </w:p>
    <w:p w14:paraId="40AE36C6" w14:textId="0B3409AB" w:rsidR="00606F5C" w:rsidRPr="00F35E00" w:rsidRDefault="00D93411" w:rsidP="00E97E9B">
      <w:pPr>
        <w:widowControl w:val="0"/>
        <w:autoSpaceDE w:val="0"/>
        <w:autoSpaceDN w:val="0"/>
        <w:spacing w:after="0" w:line="276" w:lineRule="auto"/>
        <w:ind w:right="282"/>
        <w:rPr>
          <w:rFonts w:eastAsia="Arial" w:cs="Arial"/>
          <w:szCs w:val="24"/>
          <w:lang w:eastAsia="en-GB" w:bidi="en-GB"/>
        </w:rPr>
      </w:pPr>
      <w:r w:rsidRPr="00F35E00">
        <w:rPr>
          <w:rFonts w:eastAsia="Arial" w:cs="Arial"/>
          <w:szCs w:val="24"/>
          <w:lang w:eastAsia="en-GB" w:bidi="en-GB"/>
        </w:rPr>
        <w:t xml:space="preserve">*For a detailed but not exhaustive list of the offences, please see 10.2 of this procedure. </w:t>
      </w:r>
    </w:p>
    <w:p w14:paraId="66639380" w14:textId="77777777" w:rsidR="00291EB8" w:rsidRPr="00F35E00" w:rsidRDefault="00291EB8" w:rsidP="00E97E9B">
      <w:pPr>
        <w:pStyle w:val="NoSpacing"/>
        <w:spacing w:after="160" w:line="276" w:lineRule="auto"/>
        <w:rPr>
          <w:color w:val="002060"/>
          <w:lang w:eastAsia="en-GB" w:bidi="en-GB"/>
        </w:rPr>
      </w:pPr>
    </w:p>
    <w:p w14:paraId="2737E9F1" w14:textId="3CE01A2F" w:rsidR="00D93411" w:rsidRPr="00E97E9B" w:rsidRDefault="00D93411" w:rsidP="00DF0CBD">
      <w:pPr>
        <w:pStyle w:val="Heading2"/>
        <w:rPr>
          <w:lang w:eastAsia="en-GB" w:bidi="en-GB"/>
        </w:rPr>
      </w:pPr>
      <w:bookmarkStart w:id="819" w:name="_Toc71291737"/>
      <w:bookmarkStart w:id="820" w:name="_Toc140580468"/>
      <w:bookmarkStart w:id="821" w:name="_Toc198037152"/>
      <w:bookmarkStart w:id="822" w:name="_Toc198057443"/>
      <w:bookmarkStart w:id="823" w:name="_Toc204776989"/>
      <w:r w:rsidRPr="00F35E00">
        <w:rPr>
          <w:lang w:eastAsia="en-GB" w:bidi="en-GB"/>
        </w:rPr>
        <w:t xml:space="preserve">10.17 The </w:t>
      </w:r>
      <w:r w:rsidR="00011567" w:rsidRPr="00F35E00">
        <w:rPr>
          <w:lang w:eastAsia="en-GB" w:bidi="en-GB"/>
        </w:rPr>
        <w:t>A</w:t>
      </w:r>
      <w:r w:rsidR="007E6482" w:rsidRPr="00F35E00">
        <w:rPr>
          <w:lang w:eastAsia="en-GB" w:bidi="en-GB"/>
        </w:rPr>
        <w:t xml:space="preserve">cademic </w:t>
      </w:r>
      <w:r w:rsidR="00011567" w:rsidRPr="00F35E00">
        <w:rPr>
          <w:lang w:eastAsia="en-GB" w:bidi="en-GB"/>
        </w:rPr>
        <w:t>M</w:t>
      </w:r>
      <w:r w:rsidR="007E6482" w:rsidRPr="00F35E00">
        <w:rPr>
          <w:lang w:eastAsia="en-GB" w:bidi="en-GB"/>
        </w:rPr>
        <w:t xml:space="preserve">isconduct </w:t>
      </w:r>
      <w:r w:rsidR="00011567" w:rsidRPr="00F35E00">
        <w:rPr>
          <w:lang w:eastAsia="en-GB" w:bidi="en-GB"/>
        </w:rPr>
        <w:t>P</w:t>
      </w:r>
      <w:r w:rsidR="007E6482" w:rsidRPr="00F35E00">
        <w:rPr>
          <w:lang w:eastAsia="en-GB" w:bidi="en-GB"/>
        </w:rPr>
        <w:t>anel</w:t>
      </w:r>
      <w:bookmarkEnd w:id="819"/>
      <w:bookmarkEnd w:id="820"/>
      <w:bookmarkEnd w:id="821"/>
      <w:bookmarkEnd w:id="822"/>
      <w:bookmarkEnd w:id="823"/>
    </w:p>
    <w:p w14:paraId="250DECF5" w14:textId="079387F9" w:rsidR="00D93411" w:rsidRPr="00F35E00" w:rsidRDefault="00D93411" w:rsidP="00E97E9B">
      <w:pPr>
        <w:widowControl w:val="0"/>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10.17.1 The Academic Misconduct Panel (AMP) will normally include:</w:t>
      </w:r>
    </w:p>
    <w:p w14:paraId="22483278" w14:textId="3FF1739B" w:rsidR="00D93411" w:rsidRPr="00F35E00" w:rsidRDefault="00D93411" w:rsidP="00E97E9B">
      <w:pPr>
        <w:widowControl w:val="0"/>
        <w:numPr>
          <w:ilvl w:val="0"/>
          <w:numId w:val="67"/>
        </w:numPr>
        <w:autoSpaceDE w:val="0"/>
        <w:autoSpaceDN w:val="0"/>
        <w:spacing w:after="0" w:line="276" w:lineRule="auto"/>
        <w:ind w:right="282"/>
        <w:rPr>
          <w:rFonts w:eastAsia="Arial" w:cs="Arial"/>
          <w:szCs w:val="24"/>
          <w:lang w:eastAsia="en-GB" w:bidi="en-GB"/>
        </w:rPr>
      </w:pPr>
      <w:r w:rsidRPr="00F35E00">
        <w:rPr>
          <w:rFonts w:eastAsia="Arial" w:cs="Arial"/>
          <w:szCs w:val="24"/>
          <w:lang w:eastAsia="en-GB" w:bidi="en-GB"/>
        </w:rPr>
        <w:t xml:space="preserve">Any combination of two AMOs not drawn from the School where the allegations originated, one of whom will be identified as the </w:t>
      </w:r>
      <w:r w:rsidR="00A82438">
        <w:rPr>
          <w:rFonts w:eastAsia="Arial" w:cs="Arial"/>
          <w:szCs w:val="24"/>
          <w:lang w:eastAsia="en-GB" w:bidi="en-GB"/>
        </w:rPr>
        <w:t>C</w:t>
      </w:r>
      <w:r w:rsidRPr="00F35E00">
        <w:rPr>
          <w:rFonts w:eastAsia="Arial" w:cs="Arial"/>
          <w:szCs w:val="24"/>
          <w:lang w:eastAsia="en-GB" w:bidi="en-GB"/>
        </w:rPr>
        <w:t xml:space="preserve">hair at the hearing. </w:t>
      </w:r>
    </w:p>
    <w:p w14:paraId="0DAAC0F5" w14:textId="2CECD528" w:rsidR="00D93411" w:rsidRPr="00E97E9B" w:rsidRDefault="00D93411" w:rsidP="00E97E9B">
      <w:pPr>
        <w:widowControl w:val="0"/>
        <w:numPr>
          <w:ilvl w:val="0"/>
          <w:numId w:val="67"/>
        </w:numPr>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An elected officer of the Students’ Union</w:t>
      </w:r>
      <w:bookmarkStart w:id="824" w:name="_bookmark79"/>
      <w:bookmarkEnd w:id="824"/>
      <w:r w:rsidR="00307645">
        <w:rPr>
          <w:rFonts w:eastAsia="Arial" w:cs="Arial"/>
          <w:szCs w:val="24"/>
          <w:lang w:eastAsia="en-GB" w:bidi="en-GB"/>
        </w:rPr>
        <w:t>.</w:t>
      </w:r>
    </w:p>
    <w:p w14:paraId="5E1DD127" w14:textId="6F93883F" w:rsidR="00D93411" w:rsidRPr="00E97E9B" w:rsidRDefault="00D93411" w:rsidP="00E97E9B">
      <w:pPr>
        <w:widowControl w:val="0"/>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 xml:space="preserve">10.17.2 Panel members will receive appropriate training before they can sit on a panel and make decisions. </w:t>
      </w:r>
    </w:p>
    <w:p w14:paraId="1301D2F9" w14:textId="2C405886" w:rsidR="00D93411" w:rsidRPr="00F35E00" w:rsidRDefault="00D93411" w:rsidP="00E97E9B">
      <w:pPr>
        <w:widowControl w:val="0"/>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10.17.3 Other attendees at the AMP may include:</w:t>
      </w:r>
    </w:p>
    <w:p w14:paraId="48075E31" w14:textId="14BA1CD3" w:rsidR="00D93411" w:rsidRPr="00F35E00" w:rsidRDefault="00D93411" w:rsidP="00E97E9B">
      <w:pPr>
        <w:widowControl w:val="0"/>
        <w:numPr>
          <w:ilvl w:val="0"/>
          <w:numId w:val="83"/>
        </w:numPr>
        <w:autoSpaceDE w:val="0"/>
        <w:autoSpaceDN w:val="0"/>
        <w:spacing w:after="0" w:line="276" w:lineRule="auto"/>
        <w:ind w:right="282"/>
        <w:rPr>
          <w:rFonts w:eastAsia="Arial" w:cs="Arial"/>
          <w:szCs w:val="24"/>
          <w:lang w:eastAsia="en-GB" w:bidi="en-GB"/>
        </w:rPr>
      </w:pPr>
      <w:r w:rsidRPr="00F35E00">
        <w:rPr>
          <w:rFonts w:eastAsia="Arial" w:cs="Arial"/>
          <w:szCs w:val="24"/>
          <w:lang w:eastAsia="en-GB" w:bidi="en-GB"/>
        </w:rPr>
        <w:t xml:space="preserve">The </w:t>
      </w:r>
      <w:r w:rsidR="008C40F3">
        <w:rPr>
          <w:rFonts w:eastAsia="Arial" w:cs="Arial"/>
          <w:szCs w:val="24"/>
          <w:lang w:eastAsia="en-GB" w:bidi="en-GB"/>
        </w:rPr>
        <w:t>Stage 2</w:t>
      </w:r>
      <w:r w:rsidRPr="00F35E00">
        <w:rPr>
          <w:rFonts w:eastAsia="Arial" w:cs="Arial"/>
          <w:szCs w:val="24"/>
          <w:lang w:eastAsia="en-GB" w:bidi="en-GB"/>
        </w:rPr>
        <w:t xml:space="preserve"> investigator or nominee who will attend the hearing and present the case;</w:t>
      </w:r>
    </w:p>
    <w:p w14:paraId="5DB55F6E" w14:textId="77777777" w:rsidR="00D93411" w:rsidRPr="00F35E00" w:rsidRDefault="00D93411" w:rsidP="00E97E9B">
      <w:pPr>
        <w:widowControl w:val="0"/>
        <w:numPr>
          <w:ilvl w:val="0"/>
          <w:numId w:val="83"/>
        </w:numPr>
        <w:autoSpaceDE w:val="0"/>
        <w:autoSpaceDN w:val="0"/>
        <w:spacing w:after="0" w:line="276" w:lineRule="auto"/>
        <w:ind w:right="282"/>
        <w:rPr>
          <w:rFonts w:eastAsia="Arial" w:cs="Arial"/>
          <w:szCs w:val="24"/>
          <w:lang w:eastAsia="en-GB" w:bidi="en-GB"/>
        </w:rPr>
      </w:pPr>
      <w:r w:rsidRPr="00F35E00">
        <w:rPr>
          <w:rFonts w:eastAsia="Arial" w:cs="Arial"/>
          <w:szCs w:val="24"/>
          <w:lang w:eastAsia="en-GB" w:bidi="en-GB"/>
        </w:rPr>
        <w:t>The secretary to the panel;</w:t>
      </w:r>
    </w:p>
    <w:p w14:paraId="121AF2CE" w14:textId="77777777" w:rsidR="00D93411" w:rsidRPr="00F35E00" w:rsidRDefault="00D93411" w:rsidP="00E97E9B">
      <w:pPr>
        <w:widowControl w:val="0"/>
        <w:numPr>
          <w:ilvl w:val="0"/>
          <w:numId w:val="83"/>
        </w:numPr>
        <w:autoSpaceDE w:val="0"/>
        <w:autoSpaceDN w:val="0"/>
        <w:spacing w:after="0" w:line="276" w:lineRule="auto"/>
        <w:ind w:right="282"/>
        <w:rPr>
          <w:rFonts w:eastAsia="Arial" w:cs="Arial"/>
          <w:szCs w:val="24"/>
          <w:lang w:eastAsia="en-GB" w:bidi="en-GB"/>
        </w:rPr>
      </w:pPr>
      <w:r w:rsidRPr="00F35E00">
        <w:rPr>
          <w:rFonts w:eastAsia="Arial" w:cs="Arial"/>
          <w:szCs w:val="24"/>
          <w:lang w:eastAsia="en-GB" w:bidi="en-GB"/>
        </w:rPr>
        <w:t xml:space="preserve">Any witnesses brought by you; </w:t>
      </w:r>
    </w:p>
    <w:p w14:paraId="2EE17545" w14:textId="42F09475" w:rsidR="00D93411" w:rsidRPr="00F35E00" w:rsidRDefault="00D93411" w:rsidP="00E97E9B">
      <w:pPr>
        <w:widowControl w:val="0"/>
        <w:numPr>
          <w:ilvl w:val="0"/>
          <w:numId w:val="83"/>
        </w:numPr>
        <w:autoSpaceDE w:val="0"/>
        <w:autoSpaceDN w:val="0"/>
        <w:spacing w:after="0" w:line="276" w:lineRule="auto"/>
        <w:ind w:right="282"/>
        <w:rPr>
          <w:rFonts w:eastAsia="Arial" w:cs="Arial"/>
          <w:szCs w:val="24"/>
          <w:lang w:eastAsia="en-GB" w:bidi="en-GB"/>
        </w:rPr>
      </w:pPr>
      <w:r w:rsidRPr="00F35E00">
        <w:rPr>
          <w:rFonts w:eastAsia="Arial" w:cs="Arial"/>
          <w:szCs w:val="24"/>
          <w:lang w:eastAsia="en-GB" w:bidi="en-GB"/>
        </w:rPr>
        <w:t xml:space="preserve">Any witnesses brought by the </w:t>
      </w:r>
      <w:r w:rsidR="00E65803">
        <w:rPr>
          <w:rFonts w:eastAsia="Arial" w:cs="Arial"/>
          <w:szCs w:val="24"/>
          <w:lang w:eastAsia="en-GB" w:bidi="en-GB"/>
        </w:rPr>
        <w:t>S</w:t>
      </w:r>
      <w:r w:rsidRPr="00F35E00">
        <w:rPr>
          <w:rFonts w:eastAsia="Arial" w:cs="Arial"/>
          <w:szCs w:val="24"/>
          <w:lang w:eastAsia="en-GB" w:bidi="en-GB"/>
        </w:rPr>
        <w:t>chool including the tutor who raised the allegation;</w:t>
      </w:r>
    </w:p>
    <w:p w14:paraId="6F7B55F6" w14:textId="514AD7AE" w:rsidR="00D93411" w:rsidRPr="00E97E9B" w:rsidRDefault="00D93411" w:rsidP="00E97E9B">
      <w:pPr>
        <w:widowControl w:val="0"/>
        <w:numPr>
          <w:ilvl w:val="0"/>
          <w:numId w:val="83"/>
        </w:numPr>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lastRenderedPageBreak/>
        <w:t xml:space="preserve">Your supporter (if </w:t>
      </w:r>
      <w:r w:rsidR="00CC5377" w:rsidRPr="00F35E00">
        <w:rPr>
          <w:rFonts w:eastAsia="Arial" w:cs="Arial"/>
          <w:szCs w:val="24"/>
          <w:lang w:eastAsia="en-GB" w:bidi="en-GB"/>
        </w:rPr>
        <w:t>applicable</w:t>
      </w:r>
      <w:r w:rsidRPr="00F35E00">
        <w:rPr>
          <w:rFonts w:eastAsia="Arial" w:cs="Arial"/>
          <w:szCs w:val="24"/>
          <w:lang w:eastAsia="en-GB" w:bidi="en-GB"/>
        </w:rPr>
        <w:t xml:space="preserve">). </w:t>
      </w:r>
    </w:p>
    <w:p w14:paraId="625FE779" w14:textId="7A63C395" w:rsidR="00D93411" w:rsidRPr="00E97E9B" w:rsidRDefault="0BE9CCCC" w:rsidP="00E97E9B">
      <w:pPr>
        <w:widowControl w:val="0"/>
        <w:autoSpaceDE w:val="0"/>
        <w:autoSpaceDN w:val="0"/>
        <w:spacing w:line="276" w:lineRule="auto"/>
        <w:ind w:right="282"/>
        <w:rPr>
          <w:rFonts w:eastAsia="Arial" w:cs="Arial"/>
          <w:lang w:eastAsia="en-GB" w:bidi="en-GB"/>
        </w:rPr>
      </w:pPr>
      <w:r w:rsidRPr="00F35E00">
        <w:rPr>
          <w:rFonts w:eastAsia="Arial" w:cs="Arial"/>
          <w:lang w:eastAsia="en-GB" w:bidi="en-GB"/>
        </w:rPr>
        <w:t xml:space="preserve">10.17.4 If you want the panel to hear your version of events, we expect you to attend the hearing. If you do not want to attend the hearing you can submit a </w:t>
      </w:r>
      <w:r w:rsidR="007856A8" w:rsidRPr="00F35E00">
        <w:rPr>
          <w:rFonts w:eastAsia="Arial" w:cs="Arial"/>
          <w:lang w:eastAsia="en-GB" w:bidi="en-GB"/>
        </w:rPr>
        <w:t>written</w:t>
      </w:r>
      <w:r w:rsidR="00E3530F" w:rsidRPr="00F35E00">
        <w:rPr>
          <w:rFonts w:eastAsia="Arial" w:cs="Arial"/>
          <w:lang w:eastAsia="en-GB" w:bidi="en-GB"/>
        </w:rPr>
        <w:t xml:space="preserve"> </w:t>
      </w:r>
      <w:r w:rsidRPr="00F35E00">
        <w:rPr>
          <w:rFonts w:eastAsia="Arial" w:cs="Arial"/>
          <w:lang w:eastAsia="en-GB" w:bidi="en-GB"/>
        </w:rPr>
        <w:t>statement to us at least 2 working days in advance of the hearing date. Please be aware that if you decide not to attend the hearing you will not</w:t>
      </w:r>
      <w:r w:rsidR="00B305A1">
        <w:rPr>
          <w:rFonts w:eastAsia="Arial" w:cs="Arial"/>
          <w:lang w:eastAsia="en-GB" w:bidi="en-GB"/>
        </w:rPr>
        <w:t xml:space="preserve"> be</w:t>
      </w:r>
      <w:r w:rsidRPr="00F35E00">
        <w:rPr>
          <w:rFonts w:eastAsia="Arial" w:cs="Arial"/>
          <w:lang w:eastAsia="en-GB" w:bidi="en-GB"/>
        </w:rPr>
        <w:t xml:space="preserve"> able to answer any questions that the panel may want to ask you.</w:t>
      </w:r>
    </w:p>
    <w:p w14:paraId="75577151" w14:textId="227C2320" w:rsidR="00D93411" w:rsidRPr="00E97E9B" w:rsidRDefault="00D93411" w:rsidP="00E97E9B">
      <w:pPr>
        <w:widowControl w:val="0"/>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 xml:space="preserve">10.17.5 You can also submit witness statements but you must ensure that these have been signed and dated by your witnesses and are sent to us at least </w:t>
      </w:r>
      <w:r w:rsidR="00E65803">
        <w:rPr>
          <w:rFonts w:eastAsia="Arial" w:cs="Arial"/>
          <w:szCs w:val="24"/>
          <w:lang w:eastAsia="en-GB" w:bidi="en-GB"/>
        </w:rPr>
        <w:t>two</w:t>
      </w:r>
      <w:r w:rsidRPr="00F35E00">
        <w:rPr>
          <w:rFonts w:eastAsia="Arial" w:cs="Arial"/>
          <w:szCs w:val="24"/>
          <w:lang w:eastAsia="en-GB" w:bidi="en-GB"/>
        </w:rPr>
        <w:t xml:space="preserve"> working days in advance of the hearing. </w:t>
      </w:r>
    </w:p>
    <w:p w14:paraId="2DB2C07B" w14:textId="5F71D6AB" w:rsidR="00D93411" w:rsidRPr="00E97E9B" w:rsidRDefault="00D93411" w:rsidP="00E97E9B">
      <w:pPr>
        <w:widowControl w:val="0"/>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 xml:space="preserve">10.17.6 You should also email us at to confirm the names of your witnesses at least </w:t>
      </w:r>
      <w:r w:rsidR="00E65803">
        <w:rPr>
          <w:rFonts w:eastAsia="Arial" w:cs="Arial"/>
          <w:szCs w:val="24"/>
          <w:lang w:eastAsia="en-GB" w:bidi="en-GB"/>
        </w:rPr>
        <w:t>two</w:t>
      </w:r>
      <w:r w:rsidRPr="00F35E00">
        <w:rPr>
          <w:rFonts w:eastAsia="Arial" w:cs="Arial"/>
          <w:szCs w:val="24"/>
          <w:lang w:eastAsia="en-GB" w:bidi="en-GB"/>
        </w:rPr>
        <w:t xml:space="preserve"> working days in advance of the hearing date. If you would like witnesses to attend the hearing it is your responsibility to inform us of their names at least </w:t>
      </w:r>
      <w:r w:rsidR="00E65803">
        <w:rPr>
          <w:rFonts w:eastAsia="Arial" w:cs="Arial"/>
          <w:szCs w:val="24"/>
          <w:lang w:eastAsia="en-GB" w:bidi="en-GB"/>
        </w:rPr>
        <w:t>two</w:t>
      </w:r>
      <w:r w:rsidRPr="00F35E00">
        <w:rPr>
          <w:rFonts w:eastAsia="Arial" w:cs="Arial"/>
          <w:szCs w:val="24"/>
          <w:lang w:eastAsia="en-GB" w:bidi="en-GB"/>
        </w:rPr>
        <w:t xml:space="preserve"> working days before the hearing and ensure you advise them of the hearing date. </w:t>
      </w:r>
    </w:p>
    <w:p w14:paraId="3D8EF8DD" w14:textId="074D9246" w:rsidR="00D93411" w:rsidRPr="00F35E00" w:rsidRDefault="00D93411" w:rsidP="00E97E9B">
      <w:pPr>
        <w:widowControl w:val="0"/>
        <w:autoSpaceDE w:val="0"/>
        <w:autoSpaceDN w:val="0"/>
        <w:spacing w:after="0" w:line="276" w:lineRule="auto"/>
        <w:ind w:right="282"/>
        <w:rPr>
          <w:rFonts w:eastAsia="Arial" w:cs="Arial"/>
          <w:szCs w:val="24"/>
          <w:lang w:eastAsia="en-GB" w:bidi="en-GB"/>
        </w:rPr>
      </w:pPr>
      <w:r w:rsidRPr="00F35E00">
        <w:rPr>
          <w:rFonts w:eastAsia="Arial" w:cs="Arial"/>
          <w:szCs w:val="24"/>
          <w:lang w:eastAsia="en-GB" w:bidi="en-GB"/>
        </w:rPr>
        <w:t>10.17.7 If you are unable to attend the AMP you should refer to the section at the top of this procedure called ‘Absence from any meeting or hearing’.</w:t>
      </w:r>
      <w:r w:rsidR="003E0168" w:rsidRPr="00F35E00">
        <w:rPr>
          <w:rFonts w:eastAsia="Arial" w:cs="Arial"/>
          <w:szCs w:val="24"/>
          <w:lang w:eastAsia="en-GB" w:bidi="en-GB"/>
        </w:rPr>
        <w:t xml:space="preserve"> </w:t>
      </w:r>
    </w:p>
    <w:p w14:paraId="30EE0962" w14:textId="77777777" w:rsidR="00D93411" w:rsidRPr="00F35E00" w:rsidRDefault="00D93411" w:rsidP="00E97E9B">
      <w:pPr>
        <w:pStyle w:val="NoSpacing"/>
        <w:spacing w:after="160" w:line="276" w:lineRule="auto"/>
        <w:rPr>
          <w:color w:val="002060"/>
          <w:lang w:eastAsia="en-GB" w:bidi="en-GB"/>
        </w:rPr>
      </w:pPr>
    </w:p>
    <w:p w14:paraId="65C59BD6" w14:textId="2D45429A" w:rsidR="00D93411" w:rsidRPr="00E97E9B" w:rsidRDefault="00D93411" w:rsidP="00DF0CBD">
      <w:pPr>
        <w:pStyle w:val="Heading2"/>
        <w:rPr>
          <w:lang w:eastAsia="en-GB" w:bidi="en-GB"/>
        </w:rPr>
      </w:pPr>
      <w:bookmarkStart w:id="825" w:name="_Toc71291738"/>
      <w:bookmarkStart w:id="826" w:name="_Toc140580469"/>
      <w:bookmarkStart w:id="827" w:name="_Toc198037153"/>
      <w:bookmarkStart w:id="828" w:name="_Toc198057444"/>
      <w:bookmarkStart w:id="829" w:name="_Toc204776990"/>
      <w:r w:rsidRPr="00F35E00">
        <w:rPr>
          <w:lang w:eastAsia="en-GB" w:bidi="en-GB"/>
        </w:rPr>
        <w:t xml:space="preserve">10.18 </w:t>
      </w:r>
      <w:r w:rsidR="008C40F3">
        <w:rPr>
          <w:lang w:eastAsia="en-GB" w:bidi="en-GB"/>
        </w:rPr>
        <w:t>Stage 3</w:t>
      </w:r>
      <w:r w:rsidRPr="00F35E00">
        <w:rPr>
          <w:lang w:eastAsia="en-GB" w:bidi="en-GB"/>
        </w:rPr>
        <w:t xml:space="preserve"> outcomes</w:t>
      </w:r>
      <w:bookmarkEnd w:id="825"/>
      <w:bookmarkEnd w:id="826"/>
      <w:bookmarkEnd w:id="827"/>
      <w:bookmarkEnd w:id="828"/>
      <w:bookmarkEnd w:id="829"/>
    </w:p>
    <w:p w14:paraId="1AA0A19E" w14:textId="6F19BE34" w:rsidR="00D93411" w:rsidRPr="00E97E9B" w:rsidRDefault="2BDE7517" w:rsidP="136A59F7">
      <w:pPr>
        <w:widowControl w:val="0"/>
        <w:autoSpaceDE w:val="0"/>
        <w:autoSpaceDN w:val="0"/>
        <w:spacing w:line="276" w:lineRule="auto"/>
        <w:ind w:right="282"/>
        <w:rPr>
          <w:rFonts w:eastAsia="Arial" w:cs="Arial"/>
          <w:b/>
          <w:bCs/>
          <w:lang w:eastAsia="en-GB" w:bidi="en-GB"/>
        </w:rPr>
      </w:pPr>
      <w:r w:rsidRPr="136A59F7">
        <w:rPr>
          <w:rFonts w:eastAsia="Arial" w:cs="Arial"/>
          <w:lang w:eastAsia="en-GB" w:bidi="en-GB"/>
        </w:rPr>
        <w:t xml:space="preserve">10.18.1 Following the AMP, the panel will make a decision based on the </w:t>
      </w:r>
      <w:r w:rsidR="014F162C" w:rsidRPr="136A59F7">
        <w:rPr>
          <w:rFonts w:eastAsia="Arial" w:cs="Arial"/>
          <w:lang w:eastAsia="en-GB" w:bidi="en-GB"/>
        </w:rPr>
        <w:t>documentation</w:t>
      </w:r>
      <w:r w:rsidRPr="136A59F7">
        <w:rPr>
          <w:rFonts w:eastAsia="Arial" w:cs="Arial"/>
          <w:lang w:eastAsia="en-GB" w:bidi="en-GB"/>
        </w:rPr>
        <w:t xml:space="preserve"> and </w:t>
      </w:r>
      <w:r w:rsidR="6F8B40A2" w:rsidRPr="136A59F7">
        <w:rPr>
          <w:rFonts w:eastAsia="Arial" w:cs="Arial"/>
          <w:lang w:eastAsia="en-GB" w:bidi="en-GB"/>
        </w:rPr>
        <w:t>information</w:t>
      </w:r>
      <w:r w:rsidRPr="136A59F7">
        <w:rPr>
          <w:rFonts w:eastAsia="Arial" w:cs="Arial"/>
          <w:lang w:eastAsia="en-GB" w:bidi="en-GB"/>
        </w:rPr>
        <w:t xml:space="preserve"> available and will apply an outcome based on the balance of probabilities. The outcome reached by the panel will be sent to you and your school, no later than 10 working days after the hearing and will include the notes taken during your meeting.</w:t>
      </w:r>
    </w:p>
    <w:p w14:paraId="7B810D77" w14:textId="7CFBBA9F" w:rsidR="00D93411" w:rsidRPr="00F35E00" w:rsidRDefault="00D93411" w:rsidP="00E97E9B">
      <w:pPr>
        <w:widowControl w:val="0"/>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10.18.2 When considering what outcome to apply, the AMP may consider:</w:t>
      </w:r>
    </w:p>
    <w:p w14:paraId="20EE94F4" w14:textId="77777777" w:rsidR="00D93411" w:rsidRPr="00F35E00" w:rsidRDefault="00D93411" w:rsidP="00E97E9B">
      <w:pPr>
        <w:widowControl w:val="0"/>
        <w:numPr>
          <w:ilvl w:val="0"/>
          <w:numId w:val="68"/>
        </w:numPr>
        <w:autoSpaceDE w:val="0"/>
        <w:autoSpaceDN w:val="0"/>
        <w:spacing w:after="0" w:line="276" w:lineRule="auto"/>
        <w:ind w:right="282"/>
        <w:rPr>
          <w:rFonts w:eastAsia="Arial" w:cs="Arial"/>
          <w:szCs w:val="24"/>
          <w:lang w:eastAsia="en-GB" w:bidi="en-GB"/>
        </w:rPr>
      </w:pPr>
      <w:r w:rsidRPr="00F35E00">
        <w:rPr>
          <w:rFonts w:eastAsia="Arial" w:cs="Arial"/>
          <w:szCs w:val="24"/>
          <w:lang w:eastAsia="en-GB" w:bidi="en-GB"/>
        </w:rPr>
        <w:t xml:space="preserve">Whether you have accepted the allegation; </w:t>
      </w:r>
    </w:p>
    <w:p w14:paraId="7BD51EE4" w14:textId="49A2B106" w:rsidR="00D93411" w:rsidRPr="00F35E00" w:rsidRDefault="2BDE7517" w:rsidP="136A59F7">
      <w:pPr>
        <w:widowControl w:val="0"/>
        <w:numPr>
          <w:ilvl w:val="0"/>
          <w:numId w:val="68"/>
        </w:numPr>
        <w:autoSpaceDE w:val="0"/>
        <w:autoSpaceDN w:val="0"/>
        <w:spacing w:after="0" w:line="276" w:lineRule="auto"/>
        <w:ind w:right="282"/>
        <w:rPr>
          <w:rFonts w:eastAsia="Arial" w:cs="Arial"/>
          <w:lang w:eastAsia="en-GB" w:bidi="en-GB"/>
        </w:rPr>
      </w:pPr>
      <w:r w:rsidRPr="136A59F7">
        <w:rPr>
          <w:rFonts w:eastAsia="Arial" w:cs="Arial"/>
          <w:lang w:eastAsia="en-GB" w:bidi="en-GB"/>
        </w:rPr>
        <w:t xml:space="preserve">Whether you have provided any mitigating </w:t>
      </w:r>
      <w:r w:rsidR="3C18E16B" w:rsidRPr="136A59F7">
        <w:rPr>
          <w:rFonts w:eastAsia="Arial" w:cs="Arial"/>
          <w:lang w:eastAsia="en-GB" w:bidi="en-GB"/>
        </w:rPr>
        <w:t>documentation and/or information</w:t>
      </w:r>
      <w:r w:rsidRPr="136A59F7">
        <w:rPr>
          <w:rFonts w:eastAsia="Arial" w:cs="Arial"/>
          <w:lang w:eastAsia="en-GB" w:bidi="en-GB"/>
        </w:rPr>
        <w:t>;</w:t>
      </w:r>
    </w:p>
    <w:p w14:paraId="6F15D156" w14:textId="05D268A2" w:rsidR="00D93411" w:rsidRPr="00E97E9B" w:rsidRDefault="00D93411" w:rsidP="00E97E9B">
      <w:pPr>
        <w:widowControl w:val="0"/>
        <w:numPr>
          <w:ilvl w:val="0"/>
          <w:numId w:val="68"/>
        </w:numPr>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 xml:space="preserve">Your conduct through this procedure. </w:t>
      </w:r>
    </w:p>
    <w:p w14:paraId="0DD0954D" w14:textId="3CA6DF01" w:rsidR="00D93411" w:rsidRPr="00F35E00" w:rsidRDefault="00D93411" w:rsidP="00E97E9B">
      <w:pPr>
        <w:widowControl w:val="0"/>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10.18.3 The possible outcomes that can be applied are listed here:</w:t>
      </w:r>
    </w:p>
    <w:p w14:paraId="15FC547C" w14:textId="77777777" w:rsidR="00D93411" w:rsidRPr="00F35E00" w:rsidRDefault="00D93411" w:rsidP="00E97E9B">
      <w:pPr>
        <w:widowControl w:val="0"/>
        <w:numPr>
          <w:ilvl w:val="0"/>
          <w:numId w:val="84"/>
        </w:numPr>
        <w:autoSpaceDE w:val="0"/>
        <w:autoSpaceDN w:val="0"/>
        <w:spacing w:after="0" w:line="276" w:lineRule="auto"/>
        <w:ind w:right="282"/>
        <w:rPr>
          <w:rFonts w:eastAsia="Arial" w:cs="Arial"/>
          <w:lang w:eastAsia="en-GB" w:bidi="en-GB"/>
        </w:rPr>
      </w:pPr>
      <w:r w:rsidRPr="00F35E00">
        <w:rPr>
          <w:rFonts w:eastAsia="Arial" w:cs="Arial"/>
          <w:b/>
          <w:bCs/>
          <w:lang w:eastAsia="en-GB" w:bidi="en-GB"/>
        </w:rPr>
        <w:t>No case to answer</w:t>
      </w:r>
      <w:r w:rsidRPr="00F35E00">
        <w:rPr>
          <w:rFonts w:eastAsia="Arial" w:cs="Arial"/>
          <w:lang w:eastAsia="en-GB" w:bidi="en-GB"/>
        </w:rPr>
        <w:t>.</w:t>
      </w:r>
    </w:p>
    <w:p w14:paraId="0C41E4A7" w14:textId="763B4762" w:rsidR="00D93411" w:rsidRPr="00F35E00" w:rsidRDefault="00D93411" w:rsidP="00E97E9B">
      <w:pPr>
        <w:widowControl w:val="0"/>
        <w:numPr>
          <w:ilvl w:val="0"/>
          <w:numId w:val="84"/>
        </w:numPr>
        <w:autoSpaceDE w:val="0"/>
        <w:autoSpaceDN w:val="0"/>
        <w:spacing w:after="0" w:line="276" w:lineRule="auto"/>
        <w:ind w:right="282"/>
        <w:rPr>
          <w:rFonts w:eastAsia="Arial" w:cs="Arial"/>
          <w:b/>
          <w:szCs w:val="24"/>
          <w:lang w:eastAsia="en-GB" w:bidi="en-GB"/>
        </w:rPr>
      </w:pPr>
      <w:r w:rsidRPr="00F35E00">
        <w:rPr>
          <w:rFonts w:eastAsia="Arial" w:cs="Arial"/>
          <w:b/>
          <w:bCs/>
          <w:lang w:eastAsia="en-GB" w:bidi="en-GB"/>
        </w:rPr>
        <w:t xml:space="preserve">Upheld with a </w:t>
      </w:r>
      <w:r w:rsidR="008C40F3">
        <w:rPr>
          <w:rFonts w:eastAsia="Arial" w:cs="Arial"/>
          <w:b/>
          <w:bCs/>
          <w:lang w:eastAsia="en-GB" w:bidi="en-GB"/>
        </w:rPr>
        <w:t>Stage 1</w:t>
      </w:r>
      <w:r w:rsidRPr="00F35E00">
        <w:rPr>
          <w:rFonts w:eastAsia="Arial" w:cs="Arial"/>
          <w:b/>
          <w:bCs/>
          <w:lang w:eastAsia="en-GB" w:bidi="en-GB"/>
        </w:rPr>
        <w:t xml:space="preserve"> or </w:t>
      </w:r>
      <w:r w:rsidR="008C40F3">
        <w:rPr>
          <w:rFonts w:eastAsia="Arial" w:cs="Arial"/>
          <w:b/>
          <w:bCs/>
          <w:lang w:eastAsia="en-GB" w:bidi="en-GB"/>
        </w:rPr>
        <w:t>Stage 2</w:t>
      </w:r>
      <w:r w:rsidRPr="00F35E00">
        <w:rPr>
          <w:rFonts w:eastAsia="Arial" w:cs="Arial"/>
          <w:b/>
          <w:bCs/>
          <w:lang w:eastAsia="en-GB" w:bidi="en-GB"/>
        </w:rPr>
        <w:t xml:space="preserve"> penalty applied.</w:t>
      </w:r>
    </w:p>
    <w:p w14:paraId="56ED98B5" w14:textId="77777777" w:rsidR="00D93411" w:rsidRPr="00F35E00" w:rsidRDefault="00D93411" w:rsidP="00E97E9B">
      <w:pPr>
        <w:widowControl w:val="0"/>
        <w:numPr>
          <w:ilvl w:val="0"/>
          <w:numId w:val="84"/>
        </w:numPr>
        <w:autoSpaceDE w:val="0"/>
        <w:autoSpaceDN w:val="0"/>
        <w:spacing w:after="0" w:line="276" w:lineRule="auto"/>
        <w:ind w:right="282"/>
        <w:rPr>
          <w:rFonts w:eastAsia="Arial" w:cs="Arial"/>
          <w:szCs w:val="24"/>
          <w:lang w:eastAsia="en-GB" w:bidi="en-GB"/>
        </w:rPr>
      </w:pPr>
      <w:r w:rsidRPr="00F35E00">
        <w:rPr>
          <w:rFonts w:eastAsia="Arial" w:cs="Arial"/>
          <w:b/>
          <w:bCs/>
          <w:lang w:eastAsia="en-GB" w:bidi="en-GB"/>
        </w:rPr>
        <w:t>Fail the entire module with a full repeat (with attendance) in the next academic session unless you are already on a second full attempt of the module.</w:t>
      </w:r>
      <w:r w:rsidRPr="00F35E00">
        <w:rPr>
          <w:rFonts w:eastAsia="Arial" w:cs="Arial"/>
          <w:lang w:eastAsia="en-GB" w:bidi="en-GB"/>
        </w:rPr>
        <w:t xml:space="preserve"> The subsequent repeat will result in the module being capped at the pass mark AND complete compulsory training and development.</w:t>
      </w:r>
    </w:p>
    <w:p w14:paraId="740840E0" w14:textId="54EEAB1D" w:rsidR="00D93411" w:rsidRPr="00F35E00" w:rsidRDefault="00D93411" w:rsidP="00E97E9B">
      <w:pPr>
        <w:widowControl w:val="0"/>
        <w:numPr>
          <w:ilvl w:val="0"/>
          <w:numId w:val="84"/>
        </w:numPr>
        <w:autoSpaceDE w:val="0"/>
        <w:autoSpaceDN w:val="0"/>
        <w:spacing w:after="0" w:line="276" w:lineRule="auto"/>
        <w:ind w:right="282"/>
        <w:rPr>
          <w:rFonts w:eastAsia="Arial" w:cs="Arial"/>
          <w:szCs w:val="24"/>
          <w:lang w:eastAsia="en-GB" w:bidi="en-GB"/>
        </w:rPr>
      </w:pPr>
      <w:r w:rsidRPr="00F35E00">
        <w:rPr>
          <w:rFonts w:eastAsia="Arial" w:cs="Arial"/>
          <w:b/>
          <w:bCs/>
          <w:lang w:eastAsia="en-GB" w:bidi="en-GB"/>
        </w:rPr>
        <w:t>Fail the year in which the offending module(s) occur(s).</w:t>
      </w:r>
      <w:r w:rsidR="003E0168" w:rsidRPr="00F35E00">
        <w:rPr>
          <w:rFonts w:eastAsia="Arial" w:cs="Arial"/>
          <w:lang w:eastAsia="en-GB" w:bidi="en-GB"/>
        </w:rPr>
        <w:t xml:space="preserve"> </w:t>
      </w:r>
      <w:r w:rsidRPr="00F35E00">
        <w:rPr>
          <w:rFonts w:eastAsia="Arial" w:cs="Arial"/>
          <w:lang w:eastAsia="en-GB" w:bidi="en-GB"/>
        </w:rPr>
        <w:t>This will normally result in you having to withdraw from the course.</w:t>
      </w:r>
    </w:p>
    <w:p w14:paraId="7BADCB81" w14:textId="755B42E7" w:rsidR="00D93411" w:rsidRPr="00F35E00" w:rsidRDefault="00D93411" w:rsidP="00E97E9B">
      <w:pPr>
        <w:widowControl w:val="0"/>
        <w:numPr>
          <w:ilvl w:val="0"/>
          <w:numId w:val="84"/>
        </w:numPr>
        <w:autoSpaceDE w:val="0"/>
        <w:autoSpaceDN w:val="0"/>
        <w:spacing w:after="0" w:line="276" w:lineRule="auto"/>
        <w:ind w:right="282"/>
        <w:rPr>
          <w:rFonts w:eastAsia="Arial" w:cs="Arial"/>
          <w:b/>
          <w:lang w:eastAsia="en-GB" w:bidi="en-GB"/>
        </w:rPr>
      </w:pPr>
      <w:r w:rsidRPr="00F35E00">
        <w:rPr>
          <w:rFonts w:eastAsia="Arial" w:cs="Arial"/>
          <w:b/>
          <w:bCs/>
          <w:lang w:eastAsia="en-GB" w:bidi="en-GB"/>
        </w:rPr>
        <w:t xml:space="preserve">Permanent exclusion from the University. </w:t>
      </w:r>
    </w:p>
    <w:p w14:paraId="55651710" w14:textId="475FCF7D" w:rsidR="00D93411" w:rsidRPr="0091358A" w:rsidRDefault="7FB2666E" w:rsidP="00E97E9B">
      <w:pPr>
        <w:widowControl w:val="0"/>
        <w:numPr>
          <w:ilvl w:val="0"/>
          <w:numId w:val="84"/>
        </w:numPr>
        <w:autoSpaceDE w:val="0"/>
        <w:autoSpaceDN w:val="0"/>
        <w:spacing w:line="276" w:lineRule="auto"/>
        <w:ind w:right="282"/>
        <w:rPr>
          <w:rFonts w:eastAsia="Arial" w:cs="Arial"/>
          <w:b/>
          <w:lang w:eastAsia="en-GB" w:bidi="en-GB"/>
        </w:rPr>
      </w:pPr>
      <w:r w:rsidRPr="00F35E00">
        <w:rPr>
          <w:rFonts w:eastAsia="Arial" w:cs="Arial"/>
          <w:b/>
          <w:bCs/>
          <w:lang w:eastAsia="en-GB" w:bidi="en-GB"/>
        </w:rPr>
        <w:t xml:space="preserve">A recommendation </w:t>
      </w:r>
      <w:r w:rsidR="27CA5177" w:rsidRPr="00F35E00">
        <w:rPr>
          <w:rFonts w:eastAsia="Arial" w:cs="Arial"/>
          <w:b/>
          <w:bCs/>
          <w:lang w:eastAsia="en-GB" w:bidi="en-GB"/>
        </w:rPr>
        <w:t xml:space="preserve">to the </w:t>
      </w:r>
      <w:r w:rsidR="00FA0476">
        <w:rPr>
          <w:rFonts w:eastAsia="Arial" w:cs="Arial"/>
          <w:b/>
          <w:bCs/>
          <w:lang w:eastAsia="en-GB" w:bidi="en-GB"/>
        </w:rPr>
        <w:t>Director of Registry and Academic Development</w:t>
      </w:r>
      <w:r w:rsidR="27CA5177" w:rsidRPr="00F35E00">
        <w:rPr>
          <w:rFonts w:eastAsia="Arial" w:cs="Arial"/>
          <w:b/>
          <w:bCs/>
          <w:lang w:eastAsia="en-GB" w:bidi="en-GB"/>
        </w:rPr>
        <w:t xml:space="preserve"> </w:t>
      </w:r>
      <w:r w:rsidR="6F690EF6" w:rsidRPr="00F35E00">
        <w:rPr>
          <w:rFonts w:eastAsia="Arial" w:cs="Arial"/>
          <w:b/>
          <w:bCs/>
          <w:lang w:eastAsia="en-GB" w:bidi="en-GB"/>
        </w:rPr>
        <w:t>that the award</w:t>
      </w:r>
      <w:r w:rsidR="0091358A">
        <w:rPr>
          <w:rFonts w:eastAsia="Arial" w:cs="Arial"/>
          <w:b/>
          <w:bCs/>
          <w:lang w:eastAsia="en-GB" w:bidi="en-GB"/>
        </w:rPr>
        <w:t>/</w:t>
      </w:r>
      <w:r w:rsidR="50A137A7" w:rsidRPr="00F35E00">
        <w:rPr>
          <w:rFonts w:eastAsia="Arial" w:cs="Arial"/>
          <w:b/>
          <w:bCs/>
          <w:lang w:eastAsia="en-GB" w:bidi="en-GB"/>
        </w:rPr>
        <w:t>credit</w:t>
      </w:r>
      <w:r w:rsidR="6F690EF6" w:rsidRPr="00F35E00">
        <w:rPr>
          <w:rFonts w:eastAsia="Arial" w:cs="Arial"/>
          <w:b/>
          <w:bCs/>
          <w:lang w:eastAsia="en-GB" w:bidi="en-GB"/>
        </w:rPr>
        <w:t xml:space="preserve"> is to be revoked</w:t>
      </w:r>
      <w:r w:rsidR="2E5CAEDE" w:rsidRPr="00F35E00">
        <w:rPr>
          <w:rFonts w:eastAsia="Arial" w:cs="Arial"/>
          <w:b/>
          <w:bCs/>
          <w:lang w:eastAsia="en-GB" w:bidi="en-GB"/>
        </w:rPr>
        <w:t xml:space="preserve"> under </w:t>
      </w:r>
      <w:r w:rsidR="00214698">
        <w:rPr>
          <w:rFonts w:eastAsia="Arial" w:cs="Arial"/>
          <w:b/>
          <w:bCs/>
          <w:lang w:eastAsia="en-GB" w:bidi="en-GB"/>
        </w:rPr>
        <w:t xml:space="preserve">Section </w:t>
      </w:r>
      <w:r w:rsidR="2E5CAEDE" w:rsidRPr="005219C4">
        <w:rPr>
          <w:rFonts w:eastAsia="Arial" w:cs="Arial"/>
          <w:b/>
          <w:lang w:eastAsia="en-GB" w:bidi="en-GB"/>
        </w:rPr>
        <w:t>1.1</w:t>
      </w:r>
      <w:r w:rsidR="00F6426E" w:rsidRPr="005219C4">
        <w:rPr>
          <w:rFonts w:eastAsia="Arial" w:cs="Arial"/>
          <w:b/>
          <w:lang w:eastAsia="en-GB" w:bidi="en-GB"/>
        </w:rPr>
        <w:t>2</w:t>
      </w:r>
      <w:r w:rsidR="2E5CAEDE" w:rsidRPr="005219C4">
        <w:rPr>
          <w:rFonts w:eastAsia="Arial" w:cs="Arial"/>
          <w:b/>
          <w:lang w:eastAsia="en-GB" w:bidi="en-GB"/>
        </w:rPr>
        <w:t>.</w:t>
      </w:r>
    </w:p>
    <w:p w14:paraId="0AB446B9" w14:textId="04BE84D2" w:rsidR="00D93411" w:rsidRPr="00E97E9B" w:rsidRDefault="00D93411" w:rsidP="00E97E9B">
      <w:pPr>
        <w:widowControl w:val="0"/>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lastRenderedPageBreak/>
        <w:t xml:space="preserve">10.18.4 If the case is upheld against you then the Panel will take into account any previous academic misconduct offences when applying a penalty. </w:t>
      </w:r>
    </w:p>
    <w:p w14:paraId="31FA7E8A" w14:textId="4E5BAF97" w:rsidR="00D93411" w:rsidRPr="00E97E9B" w:rsidRDefault="00D93411" w:rsidP="00E97E9B">
      <w:pPr>
        <w:widowControl w:val="0"/>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 xml:space="preserve">10.18.5 If a penalty is applied at </w:t>
      </w:r>
      <w:r w:rsidR="008C40F3">
        <w:rPr>
          <w:rFonts w:eastAsia="Arial" w:cs="Arial"/>
          <w:szCs w:val="24"/>
          <w:lang w:eastAsia="en-GB" w:bidi="en-GB"/>
        </w:rPr>
        <w:t>Stage 3</w:t>
      </w:r>
      <w:r w:rsidRPr="00F35E00">
        <w:rPr>
          <w:rFonts w:eastAsia="Arial" w:cs="Arial"/>
          <w:szCs w:val="24"/>
          <w:lang w:eastAsia="en-GB" w:bidi="en-GB"/>
        </w:rPr>
        <w:t xml:space="preserve">, the outcome will normally appear on your transcript. </w:t>
      </w:r>
    </w:p>
    <w:p w14:paraId="71D5505E" w14:textId="77777777" w:rsidR="00D93411" w:rsidRPr="00F35E00" w:rsidRDefault="00D93411" w:rsidP="00E97E9B">
      <w:pPr>
        <w:widowControl w:val="0"/>
        <w:autoSpaceDE w:val="0"/>
        <w:autoSpaceDN w:val="0"/>
        <w:spacing w:after="0" w:line="276" w:lineRule="auto"/>
        <w:ind w:right="282"/>
        <w:rPr>
          <w:rFonts w:eastAsia="Arial" w:cs="Arial"/>
          <w:szCs w:val="24"/>
          <w:lang w:eastAsia="en-GB" w:bidi="en-GB"/>
        </w:rPr>
      </w:pPr>
      <w:r w:rsidRPr="00F35E00">
        <w:rPr>
          <w:rFonts w:eastAsia="Arial" w:cs="Arial"/>
          <w:szCs w:val="24"/>
          <w:lang w:eastAsia="en-GB" w:bidi="en-GB"/>
        </w:rPr>
        <w:t xml:space="preserve">10.18.6 Where you are required to leave the course you will normally be awarded any credit you have achieved to date unless the Panel specifies otherwise. </w:t>
      </w:r>
    </w:p>
    <w:p w14:paraId="1F7916FE" w14:textId="77777777" w:rsidR="00D93411" w:rsidRPr="00F35E00" w:rsidRDefault="00D93411" w:rsidP="00E97E9B">
      <w:pPr>
        <w:pStyle w:val="NoSpacing"/>
        <w:spacing w:after="160" w:line="276" w:lineRule="auto"/>
        <w:rPr>
          <w:color w:val="002060"/>
          <w:lang w:eastAsia="en-GB" w:bidi="en-GB"/>
        </w:rPr>
      </w:pPr>
    </w:p>
    <w:p w14:paraId="712D6CB5" w14:textId="0FCD8713" w:rsidR="00D46048" w:rsidRPr="00E97E9B" w:rsidRDefault="00D93411" w:rsidP="00DF0CBD">
      <w:pPr>
        <w:pStyle w:val="Heading2"/>
        <w:rPr>
          <w:lang w:eastAsia="en-GB" w:bidi="en-GB"/>
        </w:rPr>
      </w:pPr>
      <w:bookmarkStart w:id="830" w:name="_Toc140580470"/>
      <w:bookmarkStart w:id="831" w:name="_Toc198037154"/>
      <w:bookmarkStart w:id="832" w:name="_Toc198057445"/>
      <w:bookmarkStart w:id="833" w:name="_Toc204776991"/>
      <w:bookmarkStart w:id="834" w:name="_Toc71291739"/>
      <w:r w:rsidRPr="00F35E00">
        <w:rPr>
          <w:lang w:eastAsia="en-GB" w:bidi="en-GB"/>
        </w:rPr>
        <w:t xml:space="preserve">10.19 </w:t>
      </w:r>
      <w:r w:rsidR="00D17351" w:rsidRPr="00F35E00">
        <w:rPr>
          <w:lang w:eastAsia="en-GB" w:bidi="en-GB"/>
        </w:rPr>
        <w:t xml:space="preserve">Academic </w:t>
      </w:r>
      <w:r w:rsidR="007E6482" w:rsidRPr="00F35E00">
        <w:rPr>
          <w:lang w:eastAsia="en-GB" w:bidi="en-GB"/>
        </w:rPr>
        <w:t>misconduct outcome appeal procedure</w:t>
      </w:r>
      <w:bookmarkEnd w:id="830"/>
      <w:bookmarkEnd w:id="831"/>
      <w:bookmarkEnd w:id="832"/>
      <w:bookmarkEnd w:id="833"/>
      <w:r w:rsidR="007E6482" w:rsidRPr="00F35E00">
        <w:rPr>
          <w:lang w:eastAsia="en-GB" w:bidi="en-GB"/>
        </w:rPr>
        <w:t xml:space="preserve"> </w:t>
      </w:r>
      <w:bookmarkEnd w:id="834"/>
    </w:p>
    <w:p w14:paraId="30B6FDF0" w14:textId="46E0E997" w:rsidR="00D93411" w:rsidRPr="00E97E9B" w:rsidRDefault="00D93411" w:rsidP="00E97E9B">
      <w:pPr>
        <w:widowControl w:val="0"/>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 xml:space="preserve">10.19.1 You can appeal an outcome at any stage, with the exception of the outcome which requires a referral to a later stage. You should </w:t>
      </w:r>
      <w:r w:rsidR="00315BEF">
        <w:rPr>
          <w:rFonts w:eastAsia="Arial" w:cs="Arial"/>
          <w:szCs w:val="24"/>
          <w:lang w:eastAsia="en-GB" w:bidi="en-GB"/>
        </w:rPr>
        <w:t xml:space="preserve">complete </w:t>
      </w:r>
      <w:hyperlink r:id="rId120" w:history="1">
        <w:r w:rsidRPr="00255B1D">
          <w:rPr>
            <w:rStyle w:val="Hyperlink"/>
            <w:rFonts w:eastAsia="Arial" w:cs="Arial"/>
            <w:szCs w:val="24"/>
            <w:lang w:eastAsia="en-GB" w:bidi="en-GB"/>
          </w:rPr>
          <w:t>Academic Misconduct Appeal Form</w:t>
        </w:r>
      </w:hyperlink>
      <w:r w:rsidRPr="00F35E00">
        <w:rPr>
          <w:rFonts w:eastAsia="Arial" w:cs="Arial"/>
          <w:szCs w:val="24"/>
          <w:lang w:eastAsia="en-GB" w:bidi="en-GB"/>
        </w:rPr>
        <w:t xml:space="preserve"> no later than 10 working days from the date when we issued your outcome. </w:t>
      </w:r>
    </w:p>
    <w:p w14:paraId="45D61A82" w14:textId="22965CDD" w:rsidR="00A42107" w:rsidRDefault="4FFD4AC8" w:rsidP="136A59F7">
      <w:pPr>
        <w:widowControl w:val="0"/>
        <w:autoSpaceDE w:val="0"/>
        <w:autoSpaceDN w:val="0"/>
        <w:spacing w:after="240" w:line="276" w:lineRule="auto"/>
        <w:rPr>
          <w:rFonts w:eastAsia="Arial" w:cs="Arial"/>
          <w:lang w:eastAsia="en-GB" w:bidi="en-GB"/>
        </w:rPr>
      </w:pPr>
      <w:r w:rsidRPr="136A59F7">
        <w:rPr>
          <w:rFonts w:eastAsia="Arial" w:cs="Arial"/>
          <w:lang w:eastAsia="en-GB" w:bidi="en-GB"/>
        </w:rPr>
        <w:t xml:space="preserve">10.19.2 </w:t>
      </w:r>
      <w:r w:rsidR="394D8833" w:rsidRPr="136A59F7">
        <w:rPr>
          <w:rFonts w:eastAsia="Arial" w:cs="Arial"/>
          <w:lang w:eastAsia="en-GB" w:bidi="en-GB"/>
        </w:rPr>
        <w:t xml:space="preserve">If we receive your appeal after the deadline has passed and you have not provided a good reason, with independent </w:t>
      </w:r>
      <w:r w:rsidR="359982DC" w:rsidRPr="136A59F7">
        <w:rPr>
          <w:rFonts w:eastAsia="Arial" w:cs="Arial"/>
          <w:lang w:eastAsia="en-GB" w:bidi="en-GB"/>
        </w:rPr>
        <w:t>documentation</w:t>
      </w:r>
      <w:r w:rsidR="394D8833" w:rsidRPr="136A59F7">
        <w:rPr>
          <w:rFonts w:eastAsia="Arial" w:cs="Arial"/>
          <w:lang w:eastAsia="en-GB" w:bidi="en-GB"/>
        </w:rPr>
        <w:t xml:space="preserve">, about why your request is late we will not uphold your request on the basis that it has been submitted late. </w:t>
      </w:r>
      <w:r w:rsidR="007C21BE" w:rsidRPr="00630AAF">
        <w:rPr>
          <w:rFonts w:cs="Arial"/>
        </w:rPr>
        <w:t>Please see our </w:t>
      </w:r>
      <w:hyperlink r:id="rId121" w:history="1">
        <w:r w:rsidR="007C21BE" w:rsidRPr="00E17953">
          <w:rPr>
            <w:rStyle w:val="Hyperlink"/>
            <w:rFonts w:cs="Arial"/>
          </w:rPr>
          <w:t>Supporting Information Guide for Students</w:t>
        </w:r>
      </w:hyperlink>
      <w:r w:rsidR="007C21BE" w:rsidDel="00646F08">
        <w:t xml:space="preserve"> </w:t>
      </w:r>
      <w:r w:rsidR="007C21BE" w:rsidRPr="00630AAF">
        <w:rPr>
          <w:rFonts w:cs="Arial"/>
        </w:rPr>
        <w:t>for information about appropriate standards of information and documentation.</w:t>
      </w:r>
    </w:p>
    <w:p w14:paraId="53C18D2F" w14:textId="59DAE469" w:rsidR="00D93411" w:rsidRPr="00F35E00" w:rsidRDefault="00D93411" w:rsidP="00E97E9B">
      <w:pPr>
        <w:widowControl w:val="0"/>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10.19.</w:t>
      </w:r>
      <w:r w:rsidR="00FC6496">
        <w:rPr>
          <w:rFonts w:eastAsia="Arial" w:cs="Arial"/>
          <w:szCs w:val="24"/>
          <w:lang w:eastAsia="en-GB" w:bidi="en-GB"/>
        </w:rPr>
        <w:t>3</w:t>
      </w:r>
      <w:r w:rsidRPr="00F35E00">
        <w:rPr>
          <w:rFonts w:eastAsia="Arial" w:cs="Arial"/>
          <w:szCs w:val="24"/>
          <w:lang w:eastAsia="en-GB" w:bidi="en-GB"/>
        </w:rPr>
        <w:t xml:space="preserve"> There are four grounds for appeal:</w:t>
      </w:r>
    </w:p>
    <w:p w14:paraId="43522003" w14:textId="2654F6EF" w:rsidR="00D93411" w:rsidRPr="00F35E00" w:rsidRDefault="00D93411" w:rsidP="00E97E9B">
      <w:pPr>
        <w:widowControl w:val="0"/>
        <w:numPr>
          <w:ilvl w:val="0"/>
          <w:numId w:val="88"/>
        </w:numPr>
        <w:autoSpaceDE w:val="0"/>
        <w:autoSpaceDN w:val="0"/>
        <w:spacing w:after="0" w:line="276" w:lineRule="auto"/>
        <w:ind w:right="282"/>
        <w:rPr>
          <w:rFonts w:eastAsia="Arial" w:cs="Arial"/>
          <w:szCs w:val="24"/>
          <w:lang w:eastAsia="en-GB" w:bidi="en-GB"/>
        </w:rPr>
      </w:pPr>
      <w:r w:rsidRPr="00F35E00">
        <w:rPr>
          <w:rFonts w:eastAsia="Arial" w:cs="Arial"/>
          <w:szCs w:val="24"/>
          <w:lang w:eastAsia="en-GB" w:bidi="en-GB"/>
        </w:rPr>
        <w:t xml:space="preserve">You can demonstrate that a </w:t>
      </w:r>
      <w:r w:rsidR="00BF70B7" w:rsidRPr="00F35E00">
        <w:rPr>
          <w:rFonts w:eastAsia="Arial" w:cs="Arial"/>
          <w:szCs w:val="24"/>
          <w:lang w:eastAsia="en-GB" w:bidi="en-GB"/>
        </w:rPr>
        <w:t xml:space="preserve">procedural </w:t>
      </w:r>
      <w:r w:rsidRPr="00F35E00">
        <w:rPr>
          <w:rFonts w:eastAsia="Arial" w:cs="Arial"/>
          <w:szCs w:val="24"/>
          <w:lang w:eastAsia="en-GB" w:bidi="en-GB"/>
        </w:rPr>
        <w:t>irregularity occurred during the procedure;</w:t>
      </w:r>
    </w:p>
    <w:p w14:paraId="40A2E80F" w14:textId="77777777" w:rsidR="00D93411" w:rsidRPr="00F35E00" w:rsidRDefault="00D93411" w:rsidP="00E97E9B">
      <w:pPr>
        <w:widowControl w:val="0"/>
        <w:numPr>
          <w:ilvl w:val="0"/>
          <w:numId w:val="88"/>
        </w:numPr>
        <w:autoSpaceDE w:val="0"/>
        <w:autoSpaceDN w:val="0"/>
        <w:spacing w:after="0" w:line="276" w:lineRule="auto"/>
        <w:ind w:right="282"/>
        <w:rPr>
          <w:rFonts w:eastAsia="Arial" w:cs="Arial"/>
          <w:szCs w:val="24"/>
          <w:lang w:eastAsia="en-GB" w:bidi="en-GB"/>
        </w:rPr>
      </w:pPr>
      <w:r w:rsidRPr="00F35E00">
        <w:rPr>
          <w:rFonts w:eastAsia="Arial" w:cs="Arial"/>
          <w:szCs w:val="24"/>
          <w:lang w:eastAsia="en-GB" w:bidi="en-GB"/>
        </w:rPr>
        <w:t xml:space="preserve">You can demonstrate that the decision maker(s) reached an unreasonable decision and/or the penalty was disproportionate </w:t>
      </w:r>
      <w:r w:rsidRPr="00F35E00">
        <w:rPr>
          <w:rFonts w:cs="Arial"/>
          <w:szCs w:val="24"/>
        </w:rPr>
        <w:t>or not permitted under the procedures</w:t>
      </w:r>
    </w:p>
    <w:p w14:paraId="44AD608A" w14:textId="5176B98B" w:rsidR="00D93411" w:rsidRPr="00F35E00" w:rsidRDefault="00D93411" w:rsidP="00E97E9B">
      <w:pPr>
        <w:widowControl w:val="0"/>
        <w:numPr>
          <w:ilvl w:val="0"/>
          <w:numId w:val="88"/>
        </w:numPr>
        <w:autoSpaceDE w:val="0"/>
        <w:autoSpaceDN w:val="0"/>
        <w:spacing w:after="0" w:line="276" w:lineRule="auto"/>
        <w:ind w:right="282"/>
        <w:rPr>
          <w:rFonts w:eastAsia="Arial" w:cs="Arial"/>
          <w:szCs w:val="24"/>
          <w:lang w:eastAsia="en-GB" w:bidi="en-GB"/>
        </w:rPr>
      </w:pPr>
      <w:r w:rsidRPr="00F35E00">
        <w:rPr>
          <w:rFonts w:eastAsia="Arial" w:cs="Arial"/>
          <w:szCs w:val="24"/>
          <w:lang w:eastAsia="en-GB" w:bidi="en-GB"/>
        </w:rPr>
        <w:t xml:space="preserve">You have </w:t>
      </w:r>
      <w:r w:rsidR="00BE60AB">
        <w:rPr>
          <w:rFonts w:eastAsia="Arial" w:cs="Arial"/>
          <w:szCs w:val="24"/>
          <w:lang w:eastAsia="en-GB" w:bidi="en-GB"/>
        </w:rPr>
        <w:t xml:space="preserve">independently evidenced </w:t>
      </w:r>
      <w:r w:rsidR="00C51F75">
        <w:rPr>
          <w:rFonts w:eastAsia="Arial" w:cs="Arial"/>
          <w:szCs w:val="24"/>
          <w:lang w:eastAsia="en-GB" w:bidi="en-GB"/>
        </w:rPr>
        <w:t>e</w:t>
      </w:r>
      <w:r w:rsidR="002E05A0">
        <w:rPr>
          <w:rFonts w:eastAsia="Arial" w:cs="Arial"/>
          <w:szCs w:val="24"/>
          <w:lang w:eastAsia="en-GB" w:bidi="en-GB"/>
        </w:rPr>
        <w:t xml:space="preserve">xceptional </w:t>
      </w:r>
      <w:r w:rsidR="00C51F75">
        <w:rPr>
          <w:rFonts w:eastAsia="Arial" w:cs="Arial"/>
          <w:szCs w:val="24"/>
          <w:lang w:eastAsia="en-GB" w:bidi="en-GB"/>
        </w:rPr>
        <w:t>c</w:t>
      </w:r>
      <w:r w:rsidR="002E05A0">
        <w:rPr>
          <w:rFonts w:eastAsia="Arial" w:cs="Arial"/>
          <w:szCs w:val="24"/>
          <w:lang w:eastAsia="en-GB" w:bidi="en-GB"/>
        </w:rPr>
        <w:t>ircumstances</w:t>
      </w:r>
      <w:r w:rsidR="00373A5A">
        <w:rPr>
          <w:rFonts w:eastAsia="Arial" w:cs="Arial"/>
          <w:szCs w:val="24"/>
          <w:lang w:eastAsia="en-GB" w:bidi="en-GB"/>
        </w:rPr>
        <w:t xml:space="preserve">, which impacted </w:t>
      </w:r>
      <w:r w:rsidR="00496079">
        <w:rPr>
          <w:rFonts w:eastAsia="Arial" w:cs="Arial"/>
          <w:szCs w:val="24"/>
          <w:lang w:eastAsia="en-GB" w:bidi="en-GB"/>
        </w:rPr>
        <w:t>on your conduct in the assessment</w:t>
      </w:r>
      <w:r w:rsidR="00FB5600">
        <w:rPr>
          <w:rFonts w:eastAsia="Arial" w:cs="Arial"/>
          <w:szCs w:val="24"/>
          <w:lang w:eastAsia="en-GB" w:bidi="en-GB"/>
        </w:rPr>
        <w:t xml:space="preserve"> or engagement with these procedures</w:t>
      </w:r>
      <w:r w:rsidRPr="00F35E00">
        <w:rPr>
          <w:rFonts w:eastAsia="Arial" w:cs="Arial"/>
          <w:szCs w:val="24"/>
          <w:lang w:eastAsia="en-GB" w:bidi="en-GB"/>
        </w:rPr>
        <w:t xml:space="preserve"> which for good reason you could not tell us about earlier;</w:t>
      </w:r>
    </w:p>
    <w:p w14:paraId="7C3F6F11" w14:textId="03ECCE03" w:rsidR="00D93411" w:rsidRPr="00E97E9B" w:rsidRDefault="00D93411" w:rsidP="00E97E9B">
      <w:pPr>
        <w:widowControl w:val="0"/>
        <w:numPr>
          <w:ilvl w:val="0"/>
          <w:numId w:val="88"/>
        </w:numPr>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There was bias or reasonable perception of bias in the procedure.</w:t>
      </w:r>
    </w:p>
    <w:p w14:paraId="2E3BF9CE" w14:textId="198EB093" w:rsidR="000B255C" w:rsidRPr="00E97E9B" w:rsidRDefault="2BDE7517" w:rsidP="00E97E9B">
      <w:pPr>
        <w:pStyle w:val="NoSpacing"/>
        <w:spacing w:after="160" w:line="276" w:lineRule="auto"/>
        <w:rPr>
          <w:rFonts w:ascii="Arial" w:eastAsia="Arial" w:hAnsi="Arial" w:cs="Arial"/>
          <w:color w:val="002060"/>
          <w:sz w:val="24"/>
          <w:szCs w:val="24"/>
          <w:lang w:eastAsia="en-GB" w:bidi="en-GB"/>
        </w:rPr>
      </w:pPr>
      <w:r w:rsidRPr="136A59F7">
        <w:rPr>
          <w:rFonts w:ascii="Arial" w:eastAsia="Arial" w:hAnsi="Arial" w:cs="Arial"/>
          <w:color w:val="002060"/>
          <w:sz w:val="24"/>
          <w:szCs w:val="24"/>
          <w:lang w:eastAsia="en-GB" w:bidi="en-GB"/>
        </w:rPr>
        <w:t>10.19.</w:t>
      </w:r>
      <w:r w:rsidR="43FE36D4" w:rsidRPr="136A59F7">
        <w:rPr>
          <w:rFonts w:ascii="Arial" w:eastAsia="Arial" w:hAnsi="Arial" w:cs="Arial"/>
          <w:color w:val="002060"/>
          <w:sz w:val="24"/>
          <w:szCs w:val="24"/>
          <w:lang w:eastAsia="en-GB" w:bidi="en-GB"/>
        </w:rPr>
        <w:t>4</w:t>
      </w:r>
      <w:r w:rsidRPr="136A59F7">
        <w:rPr>
          <w:rFonts w:ascii="Arial" w:eastAsia="Arial" w:hAnsi="Arial" w:cs="Arial"/>
          <w:color w:val="002060"/>
          <w:sz w:val="24"/>
          <w:szCs w:val="24"/>
          <w:lang w:eastAsia="en-GB" w:bidi="en-GB"/>
        </w:rPr>
        <w:t xml:space="preserve"> </w:t>
      </w:r>
      <w:r w:rsidR="2EEE6E17" w:rsidRPr="00532A0B">
        <w:rPr>
          <w:rFonts w:ascii="Arial" w:eastAsia="Arial" w:hAnsi="Arial" w:cs="Arial"/>
          <w:color w:val="002060"/>
          <w:sz w:val="24"/>
          <w:szCs w:val="24"/>
          <w:lang w:eastAsia="en-GB" w:bidi="en-GB"/>
        </w:rPr>
        <w:t>Once we receive your appeal and have confirmed that it was received by the deadline, we will ask an appropriately trained member of staff who has not been previously involved to review the decision.</w:t>
      </w:r>
      <w:r w:rsidRPr="136A59F7">
        <w:rPr>
          <w:rFonts w:ascii="Arial" w:eastAsia="Arial" w:hAnsi="Arial" w:cs="Arial"/>
          <w:color w:val="002060"/>
          <w:sz w:val="24"/>
          <w:szCs w:val="24"/>
          <w:lang w:eastAsia="en-GB" w:bidi="en-GB"/>
        </w:rPr>
        <w:t xml:space="preserve"> </w:t>
      </w:r>
      <w:r w:rsidR="5EA0A525" w:rsidRPr="136A59F7">
        <w:rPr>
          <w:rFonts w:ascii="Arial" w:eastAsia="Arial" w:hAnsi="Arial" w:cs="Arial"/>
          <w:color w:val="002060"/>
          <w:sz w:val="24"/>
          <w:szCs w:val="24"/>
          <w:lang w:eastAsia="en-GB" w:bidi="en-GB"/>
        </w:rPr>
        <w:t xml:space="preserve">You will be issued with an outcome letter within </w:t>
      </w:r>
      <w:r w:rsidR="3AE3D08D" w:rsidRPr="136A59F7">
        <w:rPr>
          <w:rFonts w:ascii="Arial" w:eastAsia="Arial" w:hAnsi="Arial" w:cs="Arial"/>
          <w:color w:val="002060"/>
          <w:sz w:val="24"/>
          <w:szCs w:val="24"/>
          <w:lang w:eastAsia="en-GB" w:bidi="en-GB"/>
        </w:rPr>
        <w:t xml:space="preserve">20 </w:t>
      </w:r>
      <w:r w:rsidR="5EA0A525" w:rsidRPr="136A59F7">
        <w:rPr>
          <w:rFonts w:ascii="Arial" w:eastAsia="Arial" w:hAnsi="Arial" w:cs="Arial"/>
          <w:color w:val="002060"/>
          <w:sz w:val="24"/>
          <w:szCs w:val="24"/>
          <w:lang w:eastAsia="en-GB" w:bidi="en-GB"/>
        </w:rPr>
        <w:t xml:space="preserve">working days </w:t>
      </w:r>
      <w:r w:rsidR="43365937" w:rsidRPr="136A59F7">
        <w:rPr>
          <w:rFonts w:ascii="Arial" w:eastAsia="Arial" w:hAnsi="Arial" w:cs="Arial"/>
          <w:color w:val="002060"/>
          <w:sz w:val="24"/>
          <w:szCs w:val="24"/>
          <w:lang w:eastAsia="en-GB" w:bidi="en-GB"/>
        </w:rPr>
        <w:t xml:space="preserve">of receipt of your appeal form and all supporting </w:t>
      </w:r>
      <w:r w:rsidR="546970E3" w:rsidRPr="136A59F7">
        <w:rPr>
          <w:rFonts w:ascii="Arial" w:eastAsia="Arial" w:hAnsi="Arial" w:cs="Arial"/>
          <w:color w:val="002060"/>
          <w:sz w:val="24"/>
          <w:szCs w:val="24"/>
          <w:lang w:eastAsia="en-GB" w:bidi="en-GB"/>
        </w:rPr>
        <w:t>information</w:t>
      </w:r>
      <w:r w:rsidR="5EA0A525" w:rsidRPr="136A59F7">
        <w:rPr>
          <w:rFonts w:ascii="Arial" w:eastAsia="Arial" w:hAnsi="Arial" w:cs="Arial"/>
          <w:color w:val="002060"/>
          <w:sz w:val="24"/>
          <w:szCs w:val="24"/>
          <w:lang w:eastAsia="en-GB" w:bidi="en-GB"/>
        </w:rPr>
        <w:t>.</w:t>
      </w:r>
      <w:r w:rsidR="0D5D15E0" w:rsidRPr="136A59F7">
        <w:rPr>
          <w:rFonts w:ascii="Arial" w:eastAsia="Arial" w:hAnsi="Arial" w:cs="Arial"/>
          <w:color w:val="002060"/>
          <w:sz w:val="24"/>
          <w:szCs w:val="24"/>
          <w:lang w:eastAsia="en-GB" w:bidi="en-GB"/>
        </w:rPr>
        <w:t xml:space="preserve"> </w:t>
      </w:r>
    </w:p>
    <w:p w14:paraId="5FFA59B6" w14:textId="658C2AFD" w:rsidR="000B255C" w:rsidRPr="00E97E9B" w:rsidRDefault="00D93411" w:rsidP="00E97E9B">
      <w:pPr>
        <w:widowControl w:val="0"/>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10.19.</w:t>
      </w:r>
      <w:r w:rsidR="006E1B01">
        <w:rPr>
          <w:rFonts w:eastAsia="Arial" w:cs="Arial"/>
          <w:szCs w:val="24"/>
          <w:lang w:eastAsia="en-GB" w:bidi="en-GB"/>
        </w:rPr>
        <w:t>5</w:t>
      </w:r>
      <w:r w:rsidRPr="00F35E00">
        <w:rPr>
          <w:rFonts w:eastAsia="Arial" w:cs="Arial"/>
          <w:szCs w:val="24"/>
          <w:lang w:eastAsia="en-GB" w:bidi="en-GB"/>
        </w:rPr>
        <w:t xml:space="preserve"> If your appeal is </w:t>
      </w:r>
      <w:r w:rsidR="00613972">
        <w:rPr>
          <w:rFonts w:eastAsia="Arial" w:cs="Arial"/>
          <w:szCs w:val="24"/>
          <w:lang w:eastAsia="en-GB" w:bidi="en-GB"/>
        </w:rPr>
        <w:t>upheld</w:t>
      </w:r>
      <w:r w:rsidRPr="00F35E00">
        <w:rPr>
          <w:rFonts w:eastAsia="Arial" w:cs="Arial"/>
          <w:szCs w:val="24"/>
          <w:lang w:eastAsia="en-GB" w:bidi="en-GB"/>
        </w:rPr>
        <w:t xml:space="preserve"> the original decision may be </w:t>
      </w:r>
      <w:r w:rsidR="00B87A36" w:rsidRPr="00F35E00">
        <w:rPr>
          <w:rFonts w:eastAsia="Arial" w:cs="Arial"/>
          <w:szCs w:val="24"/>
          <w:lang w:eastAsia="en-GB" w:bidi="en-GB"/>
        </w:rPr>
        <w:t>changed,</w:t>
      </w:r>
      <w:r w:rsidRPr="00F35E00">
        <w:rPr>
          <w:rFonts w:eastAsia="Arial" w:cs="Arial"/>
          <w:szCs w:val="24"/>
          <w:lang w:eastAsia="en-GB" w:bidi="en-GB"/>
        </w:rPr>
        <w:t xml:space="preserve"> it may stand but the penalty applied may be altered</w:t>
      </w:r>
      <w:r w:rsidR="009956C0" w:rsidRPr="00F35E00">
        <w:rPr>
          <w:rFonts w:eastAsia="Arial" w:cs="Arial"/>
          <w:szCs w:val="24"/>
          <w:lang w:eastAsia="en-GB" w:bidi="en-GB"/>
        </w:rPr>
        <w:t xml:space="preserve"> or your case may be referr</w:t>
      </w:r>
      <w:r w:rsidR="00127861" w:rsidRPr="00F35E00">
        <w:rPr>
          <w:rFonts w:eastAsia="Arial" w:cs="Arial"/>
          <w:szCs w:val="24"/>
          <w:lang w:eastAsia="en-GB" w:bidi="en-GB"/>
        </w:rPr>
        <w:t>e</w:t>
      </w:r>
      <w:r w:rsidR="009956C0" w:rsidRPr="00F35E00">
        <w:rPr>
          <w:rFonts w:eastAsia="Arial" w:cs="Arial"/>
          <w:szCs w:val="24"/>
          <w:lang w:eastAsia="en-GB" w:bidi="en-GB"/>
        </w:rPr>
        <w:t xml:space="preserve">d to a new </w:t>
      </w:r>
      <w:r w:rsidR="008C40F3">
        <w:rPr>
          <w:rFonts w:eastAsia="Arial" w:cs="Arial"/>
          <w:szCs w:val="24"/>
          <w:lang w:eastAsia="en-GB" w:bidi="en-GB"/>
        </w:rPr>
        <w:t>Stage 3</w:t>
      </w:r>
      <w:r w:rsidR="009956C0" w:rsidRPr="00F35E00">
        <w:rPr>
          <w:rFonts w:eastAsia="Arial" w:cs="Arial"/>
          <w:szCs w:val="24"/>
          <w:lang w:eastAsia="en-GB" w:bidi="en-GB"/>
        </w:rPr>
        <w:t xml:space="preserve"> </w:t>
      </w:r>
      <w:r w:rsidR="006F45BA" w:rsidRPr="00F35E00">
        <w:rPr>
          <w:rFonts w:eastAsia="Arial" w:cs="Arial"/>
          <w:szCs w:val="24"/>
          <w:lang w:eastAsia="en-GB" w:bidi="en-GB"/>
        </w:rPr>
        <w:t xml:space="preserve">AMP </w:t>
      </w:r>
      <w:r w:rsidR="009956C0" w:rsidRPr="00F35E00">
        <w:rPr>
          <w:rFonts w:eastAsia="Arial" w:cs="Arial"/>
          <w:szCs w:val="24"/>
          <w:lang w:eastAsia="en-GB" w:bidi="en-GB"/>
        </w:rPr>
        <w:t>hearing</w:t>
      </w:r>
      <w:r w:rsidR="00A929C2">
        <w:rPr>
          <w:rFonts w:eastAsia="Arial" w:cs="Arial"/>
          <w:szCs w:val="24"/>
          <w:lang w:eastAsia="en-GB" w:bidi="en-GB"/>
        </w:rPr>
        <w:t xml:space="preserve"> with a new Panel containing members who have not been involved </w:t>
      </w:r>
      <w:r w:rsidR="00187CCA">
        <w:rPr>
          <w:rFonts w:eastAsia="Arial" w:cs="Arial"/>
          <w:szCs w:val="24"/>
          <w:lang w:eastAsia="en-GB" w:bidi="en-GB"/>
        </w:rPr>
        <w:t xml:space="preserve">in the previous decision. </w:t>
      </w:r>
      <w:r w:rsidR="00187CCA" w:rsidRPr="00F35E00">
        <w:rPr>
          <w:rFonts w:eastAsia="Arial" w:cs="Arial"/>
          <w:szCs w:val="24"/>
          <w:lang w:eastAsia="en-GB" w:bidi="en-GB"/>
        </w:rPr>
        <w:t xml:space="preserve">The investigator will be the </w:t>
      </w:r>
      <w:r w:rsidR="00187CCA">
        <w:rPr>
          <w:rFonts w:eastAsia="Arial" w:cs="Arial"/>
          <w:szCs w:val="24"/>
          <w:lang w:eastAsia="en-GB" w:bidi="en-GB"/>
        </w:rPr>
        <w:t>s</w:t>
      </w:r>
      <w:r w:rsidR="00187CCA" w:rsidRPr="00F35E00">
        <w:rPr>
          <w:rFonts w:eastAsia="Arial" w:cs="Arial"/>
          <w:szCs w:val="24"/>
          <w:lang w:eastAsia="en-GB" w:bidi="en-GB"/>
        </w:rPr>
        <w:t xml:space="preserve">ame person as before. The note taker may also be the </w:t>
      </w:r>
      <w:r w:rsidR="00187CCA">
        <w:rPr>
          <w:rFonts w:eastAsia="Arial" w:cs="Arial"/>
          <w:szCs w:val="24"/>
          <w:lang w:eastAsia="en-GB" w:bidi="en-GB"/>
        </w:rPr>
        <w:t>s</w:t>
      </w:r>
      <w:r w:rsidR="00187CCA" w:rsidRPr="00F35E00">
        <w:rPr>
          <w:rFonts w:eastAsia="Arial" w:cs="Arial"/>
          <w:szCs w:val="24"/>
          <w:lang w:eastAsia="en-GB" w:bidi="en-GB"/>
        </w:rPr>
        <w:t>ame person as before. Please note that it is the panel that makes the decision, not the investigator or the note taker.</w:t>
      </w:r>
      <w:r w:rsidRPr="00F35E00">
        <w:rPr>
          <w:rFonts w:eastAsia="Arial" w:cs="Arial"/>
          <w:szCs w:val="24"/>
          <w:lang w:eastAsia="en-GB" w:bidi="en-GB"/>
        </w:rPr>
        <w:t xml:space="preserve"> </w:t>
      </w:r>
    </w:p>
    <w:p w14:paraId="50FCFADC" w14:textId="140E0C3B" w:rsidR="00D93411" w:rsidRPr="00F35E00" w:rsidRDefault="00E45B18" w:rsidP="00E97E9B">
      <w:pPr>
        <w:widowControl w:val="0"/>
        <w:autoSpaceDE w:val="0"/>
        <w:autoSpaceDN w:val="0"/>
        <w:spacing w:after="0" w:line="276" w:lineRule="auto"/>
        <w:ind w:right="282"/>
        <w:rPr>
          <w:rFonts w:eastAsia="Arial" w:cs="Arial"/>
          <w:szCs w:val="24"/>
          <w:lang w:eastAsia="en-GB" w:bidi="en-GB"/>
        </w:rPr>
      </w:pPr>
      <w:r w:rsidRPr="00F35E00">
        <w:rPr>
          <w:lang w:eastAsia="en-GB" w:bidi="en-GB"/>
        </w:rPr>
        <w:t>10.19.</w:t>
      </w:r>
      <w:r w:rsidR="006E1B01">
        <w:rPr>
          <w:lang w:eastAsia="en-GB" w:bidi="en-GB"/>
        </w:rPr>
        <w:t>6</w:t>
      </w:r>
      <w:r w:rsidRPr="00F35E00">
        <w:rPr>
          <w:lang w:eastAsia="en-GB" w:bidi="en-GB"/>
        </w:rPr>
        <w:t xml:space="preserve"> </w:t>
      </w:r>
      <w:r w:rsidRPr="00F35E00">
        <w:rPr>
          <w:rFonts w:eastAsia="Arial" w:cs="Arial"/>
          <w:szCs w:val="24"/>
          <w:lang w:eastAsia="en-GB" w:bidi="en-GB"/>
        </w:rPr>
        <w:t xml:space="preserve">If your appeal is not </w:t>
      </w:r>
      <w:r w:rsidR="00613972">
        <w:rPr>
          <w:rFonts w:eastAsia="Arial" w:cs="Arial"/>
          <w:szCs w:val="24"/>
          <w:lang w:eastAsia="en-GB" w:bidi="en-GB"/>
        </w:rPr>
        <w:t>upheld</w:t>
      </w:r>
      <w:r w:rsidRPr="00F35E00">
        <w:rPr>
          <w:rFonts w:eastAsia="Arial" w:cs="Arial"/>
          <w:szCs w:val="24"/>
          <w:lang w:eastAsia="en-GB" w:bidi="en-GB"/>
        </w:rPr>
        <w:t xml:space="preserve">, the original decision will stand and you will be </w:t>
      </w:r>
      <w:r w:rsidRPr="00F35E00">
        <w:rPr>
          <w:rFonts w:eastAsia="Arial" w:cs="Arial"/>
          <w:szCs w:val="24"/>
          <w:lang w:eastAsia="en-GB" w:bidi="en-GB"/>
        </w:rPr>
        <w:lastRenderedPageBreak/>
        <w:t>issued with a Completion of Procedures letter.</w:t>
      </w:r>
    </w:p>
    <w:p w14:paraId="2812EC82" w14:textId="77777777" w:rsidR="00D93411" w:rsidRPr="00F35E00" w:rsidRDefault="00D93411" w:rsidP="00E97E9B">
      <w:pPr>
        <w:pStyle w:val="NoSpacing"/>
        <w:spacing w:after="160" w:line="276" w:lineRule="auto"/>
        <w:rPr>
          <w:color w:val="002060"/>
          <w:lang w:eastAsia="en-GB" w:bidi="en-GB"/>
        </w:rPr>
      </w:pPr>
    </w:p>
    <w:p w14:paraId="4073252D" w14:textId="5EDFF48F" w:rsidR="00D93411" w:rsidRPr="00E97E9B" w:rsidRDefault="00D93411" w:rsidP="00DF0CBD">
      <w:pPr>
        <w:pStyle w:val="Heading2"/>
        <w:rPr>
          <w:lang w:eastAsia="en-GB" w:bidi="en-GB"/>
        </w:rPr>
      </w:pPr>
      <w:bookmarkStart w:id="835" w:name="_Toc71291740"/>
      <w:bookmarkStart w:id="836" w:name="_Toc140580471"/>
      <w:bookmarkStart w:id="837" w:name="_Toc198037155"/>
      <w:bookmarkStart w:id="838" w:name="_Toc198057446"/>
      <w:bookmarkStart w:id="839" w:name="_Toc204776992"/>
      <w:r w:rsidRPr="00F35E00">
        <w:rPr>
          <w:lang w:eastAsia="en-GB" w:bidi="en-GB"/>
        </w:rPr>
        <w:t>10.20</w:t>
      </w:r>
      <w:r w:rsidR="004B2D19" w:rsidRPr="00F35E00">
        <w:rPr>
          <w:lang w:eastAsia="en-GB" w:bidi="en-GB"/>
        </w:rPr>
        <w:t xml:space="preserve"> OIA:</w:t>
      </w:r>
      <w:r w:rsidRPr="00F35E00">
        <w:rPr>
          <w:lang w:eastAsia="en-GB" w:bidi="en-GB"/>
        </w:rPr>
        <w:t xml:space="preserve"> Independent </w:t>
      </w:r>
      <w:r w:rsidR="007E6482" w:rsidRPr="00F35E00">
        <w:rPr>
          <w:lang w:eastAsia="en-GB" w:bidi="en-GB"/>
        </w:rPr>
        <w:t>review of the academic misconduct</w:t>
      </w:r>
      <w:bookmarkEnd w:id="835"/>
      <w:r w:rsidR="007E6482" w:rsidRPr="00F35E00">
        <w:rPr>
          <w:lang w:eastAsia="en-GB" w:bidi="en-GB"/>
        </w:rPr>
        <w:t xml:space="preserve"> appeal decision</w:t>
      </w:r>
      <w:bookmarkEnd w:id="836"/>
      <w:bookmarkEnd w:id="837"/>
      <w:bookmarkEnd w:id="838"/>
      <w:bookmarkEnd w:id="839"/>
    </w:p>
    <w:p w14:paraId="1C65F39C" w14:textId="77777777" w:rsidR="00D93411" w:rsidRPr="00F35E00" w:rsidRDefault="00D93411" w:rsidP="00E97E9B">
      <w:pPr>
        <w:widowControl w:val="0"/>
        <w:autoSpaceDE w:val="0"/>
        <w:autoSpaceDN w:val="0"/>
        <w:spacing w:line="276" w:lineRule="auto"/>
        <w:ind w:right="282"/>
        <w:rPr>
          <w:rFonts w:eastAsia="Arial" w:cs="Arial"/>
          <w:szCs w:val="24"/>
          <w:lang w:eastAsia="en-GB" w:bidi="en-GB"/>
        </w:rPr>
      </w:pPr>
      <w:r w:rsidRPr="00F35E00">
        <w:rPr>
          <w:rFonts w:eastAsia="Arial" w:cs="Arial"/>
          <w:szCs w:val="24"/>
          <w:lang w:eastAsia="en-GB" w:bidi="en-GB"/>
        </w:rPr>
        <w:t>10.20.1 You can request an independent review of our Completion of Procedures Letter (at whichever stage it is issued). You will need to send your Completion of Procedures Letter to the Office of the Independent Adjudicator (OIA) within 12 months of the date of the completion of procedures letter.</w:t>
      </w:r>
    </w:p>
    <w:p w14:paraId="6F16D82C" w14:textId="77777777" w:rsidR="00325532" w:rsidRPr="00F35E00" w:rsidRDefault="00325532"/>
    <w:p w14:paraId="041A0711" w14:textId="77777777" w:rsidR="00E97E9B" w:rsidRDefault="00E97E9B">
      <w:pPr>
        <w:rPr>
          <w:rFonts w:eastAsiaTheme="majorEastAsia" w:cs="Arial"/>
          <w:b/>
          <w:bCs/>
          <w:sz w:val="28"/>
          <w:szCs w:val="28"/>
        </w:rPr>
      </w:pPr>
      <w:bookmarkStart w:id="840" w:name="_Toc71291741"/>
      <w:bookmarkStart w:id="841" w:name="_Toc140580472"/>
      <w:bookmarkStart w:id="842" w:name="_Toc514142961"/>
      <w:r>
        <w:rPr>
          <w:rFonts w:cs="Arial"/>
          <w:b/>
          <w:bCs/>
          <w:sz w:val="28"/>
          <w:szCs w:val="28"/>
        </w:rPr>
        <w:br w:type="page"/>
      </w:r>
    </w:p>
    <w:p w14:paraId="60157164" w14:textId="724CB71F" w:rsidR="00D93411" w:rsidRPr="00F35E00" w:rsidRDefault="00D93411" w:rsidP="00E97E9B">
      <w:pPr>
        <w:pStyle w:val="Heading1"/>
        <w:spacing w:before="0" w:after="240" w:line="276" w:lineRule="auto"/>
        <w:rPr>
          <w:rFonts w:ascii="Arial" w:hAnsi="Arial" w:cs="Arial"/>
          <w:b/>
          <w:bCs/>
          <w:color w:val="002060"/>
          <w:sz w:val="28"/>
          <w:szCs w:val="28"/>
        </w:rPr>
      </w:pPr>
      <w:bookmarkStart w:id="843" w:name="_Toc198037156"/>
      <w:bookmarkStart w:id="844" w:name="_Toc198057447"/>
      <w:bookmarkStart w:id="845" w:name="_Toc204776993"/>
      <w:r w:rsidRPr="00F35E00">
        <w:rPr>
          <w:rFonts w:ascii="Arial" w:hAnsi="Arial" w:cs="Arial"/>
          <w:b/>
          <w:bCs/>
          <w:color w:val="002060"/>
          <w:sz w:val="28"/>
          <w:szCs w:val="28"/>
        </w:rPr>
        <w:lastRenderedPageBreak/>
        <w:t>SECTION 11: Fitness to Practise Regulation</w:t>
      </w:r>
      <w:bookmarkEnd w:id="840"/>
      <w:bookmarkEnd w:id="841"/>
      <w:bookmarkEnd w:id="843"/>
      <w:bookmarkEnd w:id="844"/>
      <w:bookmarkEnd w:id="845"/>
    </w:p>
    <w:p w14:paraId="31AC0556" w14:textId="77777777" w:rsidR="00D93411" w:rsidRPr="00F35E00" w:rsidRDefault="00D93411" w:rsidP="00E97E9B">
      <w:pPr>
        <w:pStyle w:val="NoSpacing"/>
        <w:spacing w:line="276" w:lineRule="auto"/>
        <w:rPr>
          <w:color w:val="002060"/>
        </w:rPr>
      </w:pPr>
    </w:p>
    <w:p w14:paraId="2F558AC9" w14:textId="1C2569BB" w:rsidR="00D93411" w:rsidRPr="00F35E00" w:rsidRDefault="00D93411" w:rsidP="00E97E9B">
      <w:pPr>
        <w:spacing w:after="0" w:line="276" w:lineRule="auto"/>
        <w:rPr>
          <w:rFonts w:cs="Arial"/>
          <w:szCs w:val="24"/>
        </w:rPr>
      </w:pPr>
      <w:r w:rsidRPr="00F35E00">
        <w:rPr>
          <w:rFonts w:cs="Arial"/>
          <w:szCs w:val="24"/>
        </w:rPr>
        <w:t xml:space="preserve">You should seek impartial advice and support from the Students’ Union Advice Centre if you are involved in a </w:t>
      </w:r>
      <w:r w:rsidR="00325532" w:rsidRPr="00F35E00">
        <w:rPr>
          <w:rFonts w:cs="Arial"/>
          <w:szCs w:val="24"/>
        </w:rPr>
        <w:t>F</w:t>
      </w:r>
      <w:r w:rsidRPr="00F35E00">
        <w:rPr>
          <w:rFonts w:cs="Arial"/>
          <w:szCs w:val="24"/>
        </w:rPr>
        <w:t xml:space="preserve">itness to </w:t>
      </w:r>
      <w:r w:rsidR="00325532" w:rsidRPr="00F35E00">
        <w:rPr>
          <w:rFonts w:cs="Arial"/>
          <w:szCs w:val="24"/>
        </w:rPr>
        <w:t>P</w:t>
      </w:r>
      <w:r w:rsidRPr="00F35E00">
        <w:rPr>
          <w:rFonts w:cs="Arial"/>
          <w:szCs w:val="24"/>
        </w:rPr>
        <w:t>ractise matter.</w:t>
      </w:r>
    </w:p>
    <w:p w14:paraId="7FBA12FD" w14:textId="77777777" w:rsidR="00D93411" w:rsidRPr="00F35E00" w:rsidRDefault="00D93411" w:rsidP="00E97E9B">
      <w:pPr>
        <w:pStyle w:val="NoSpacing"/>
        <w:spacing w:after="240" w:line="276" w:lineRule="auto"/>
        <w:rPr>
          <w:color w:val="002060"/>
        </w:rPr>
      </w:pPr>
    </w:p>
    <w:p w14:paraId="200AA12A" w14:textId="62B21D37" w:rsidR="00D93411" w:rsidRPr="00E97E9B" w:rsidRDefault="00D93411" w:rsidP="00DF0CBD">
      <w:pPr>
        <w:pStyle w:val="Heading2"/>
      </w:pPr>
      <w:bookmarkStart w:id="846" w:name="_Toc71291742"/>
      <w:bookmarkStart w:id="847" w:name="_Toc140580473"/>
      <w:bookmarkStart w:id="848" w:name="_Toc198037157"/>
      <w:bookmarkStart w:id="849" w:name="_Toc198057448"/>
      <w:bookmarkStart w:id="850" w:name="_Toc204776994"/>
      <w:r w:rsidRPr="00F35E00">
        <w:t xml:space="preserve">11.1 Regulation </w:t>
      </w:r>
      <w:r w:rsidR="00A77027" w:rsidRPr="00F35E00">
        <w:t>i</w:t>
      </w:r>
      <w:r w:rsidRPr="00F35E00">
        <w:t>ntroduction</w:t>
      </w:r>
      <w:bookmarkEnd w:id="846"/>
      <w:bookmarkEnd w:id="847"/>
      <w:bookmarkEnd w:id="848"/>
      <w:bookmarkEnd w:id="849"/>
      <w:bookmarkEnd w:id="850"/>
    </w:p>
    <w:p w14:paraId="67E0D474" w14:textId="6A682289" w:rsidR="00D93411" w:rsidRPr="00F35E00" w:rsidRDefault="00D93411" w:rsidP="00E97E9B">
      <w:pPr>
        <w:pStyle w:val="BodyText"/>
        <w:spacing w:after="240" w:line="276" w:lineRule="auto"/>
        <w:ind w:right="-32"/>
        <w:rPr>
          <w:rFonts w:cs="Arial"/>
          <w:color w:val="002060"/>
          <w:szCs w:val="24"/>
        </w:rPr>
      </w:pPr>
      <w:r w:rsidRPr="00F35E00">
        <w:rPr>
          <w:rFonts w:cs="Arial"/>
          <w:color w:val="002060"/>
          <w:szCs w:val="24"/>
        </w:rPr>
        <w:t>11.1.1 T</w:t>
      </w:r>
      <w:r w:rsidRPr="00F35E00">
        <w:rPr>
          <w:rFonts w:cs="Arial"/>
          <w:color w:val="002060"/>
          <w:spacing w:val="1"/>
          <w:szCs w:val="24"/>
        </w:rPr>
        <w:t>he</w:t>
      </w:r>
      <w:r w:rsidRPr="00F35E00">
        <w:rPr>
          <w:rFonts w:cs="Arial"/>
          <w:color w:val="002060"/>
          <w:szCs w:val="24"/>
        </w:rPr>
        <w:t>se</w:t>
      </w:r>
      <w:r w:rsidRPr="00F35E00">
        <w:rPr>
          <w:rFonts w:cs="Arial"/>
          <w:color w:val="002060"/>
          <w:spacing w:val="1"/>
          <w:szCs w:val="24"/>
        </w:rPr>
        <w:t xml:space="preserve"> </w:t>
      </w:r>
      <w:r w:rsidRPr="00F35E00">
        <w:rPr>
          <w:rFonts w:cs="Arial"/>
          <w:color w:val="002060"/>
          <w:spacing w:val="-3"/>
          <w:szCs w:val="24"/>
        </w:rPr>
        <w:t>r</w:t>
      </w:r>
      <w:r w:rsidRPr="00F35E00">
        <w:rPr>
          <w:rFonts w:cs="Arial"/>
          <w:color w:val="002060"/>
          <w:spacing w:val="-1"/>
          <w:szCs w:val="24"/>
        </w:rPr>
        <w:t>eg</w:t>
      </w:r>
      <w:r w:rsidRPr="00F35E00">
        <w:rPr>
          <w:rFonts w:cs="Arial"/>
          <w:color w:val="002060"/>
          <w:spacing w:val="1"/>
          <w:szCs w:val="24"/>
        </w:rPr>
        <w:t>u</w:t>
      </w:r>
      <w:r w:rsidRPr="00F35E00">
        <w:rPr>
          <w:rFonts w:cs="Arial"/>
          <w:color w:val="002060"/>
          <w:szCs w:val="24"/>
        </w:rPr>
        <w:t>l</w:t>
      </w:r>
      <w:r w:rsidRPr="00F35E00">
        <w:rPr>
          <w:rFonts w:cs="Arial"/>
          <w:color w:val="002060"/>
          <w:spacing w:val="1"/>
          <w:szCs w:val="24"/>
        </w:rPr>
        <w:t>a</w:t>
      </w:r>
      <w:r w:rsidRPr="00F35E00">
        <w:rPr>
          <w:rFonts w:cs="Arial"/>
          <w:color w:val="002060"/>
          <w:szCs w:val="24"/>
        </w:rPr>
        <w:t>ti</w:t>
      </w:r>
      <w:r w:rsidRPr="00F35E00">
        <w:rPr>
          <w:rFonts w:cs="Arial"/>
          <w:color w:val="002060"/>
          <w:spacing w:val="1"/>
          <w:szCs w:val="24"/>
        </w:rPr>
        <w:t>on</w:t>
      </w:r>
      <w:r w:rsidRPr="00F35E00">
        <w:rPr>
          <w:rFonts w:cs="Arial"/>
          <w:color w:val="002060"/>
          <w:szCs w:val="24"/>
        </w:rPr>
        <w:t xml:space="preserve">s </w:t>
      </w:r>
      <w:r w:rsidRPr="00F35E00">
        <w:rPr>
          <w:rFonts w:cs="Arial"/>
          <w:color w:val="002060"/>
          <w:spacing w:val="1"/>
          <w:szCs w:val="24"/>
        </w:rPr>
        <w:t>ad</w:t>
      </w:r>
      <w:r w:rsidRPr="00F35E00">
        <w:rPr>
          <w:rFonts w:cs="Arial"/>
          <w:color w:val="002060"/>
          <w:spacing w:val="-1"/>
          <w:szCs w:val="24"/>
        </w:rPr>
        <w:t>dr</w:t>
      </w:r>
      <w:r w:rsidRPr="00F35E00">
        <w:rPr>
          <w:rFonts w:cs="Arial"/>
          <w:color w:val="002060"/>
          <w:spacing w:val="1"/>
          <w:szCs w:val="24"/>
        </w:rPr>
        <w:t>e</w:t>
      </w:r>
      <w:r w:rsidRPr="00F35E00">
        <w:rPr>
          <w:rFonts w:cs="Arial"/>
          <w:color w:val="002060"/>
          <w:szCs w:val="24"/>
        </w:rPr>
        <w:t>ss iss</w:t>
      </w:r>
      <w:r w:rsidRPr="00F35E00">
        <w:rPr>
          <w:rFonts w:cs="Arial"/>
          <w:color w:val="002060"/>
          <w:spacing w:val="1"/>
          <w:szCs w:val="24"/>
        </w:rPr>
        <w:t>ue</w:t>
      </w:r>
      <w:r w:rsidRPr="00F35E00">
        <w:rPr>
          <w:rFonts w:cs="Arial"/>
          <w:color w:val="002060"/>
          <w:szCs w:val="24"/>
        </w:rPr>
        <w:t xml:space="preserve">s </w:t>
      </w:r>
      <w:r w:rsidRPr="00F35E00">
        <w:rPr>
          <w:rFonts w:cs="Arial"/>
          <w:color w:val="002060"/>
          <w:spacing w:val="-1"/>
          <w:szCs w:val="24"/>
        </w:rPr>
        <w:t>o</w:t>
      </w:r>
      <w:r w:rsidRPr="00F35E00">
        <w:rPr>
          <w:rFonts w:cs="Arial"/>
          <w:color w:val="002060"/>
          <w:szCs w:val="24"/>
        </w:rPr>
        <w:t>f</w:t>
      </w:r>
      <w:r w:rsidRPr="00F35E00">
        <w:rPr>
          <w:rFonts w:cs="Arial"/>
          <w:color w:val="002060"/>
          <w:spacing w:val="1"/>
          <w:szCs w:val="24"/>
        </w:rPr>
        <w:t xml:space="preserve"> p</w:t>
      </w:r>
      <w:r w:rsidRPr="00F35E00">
        <w:rPr>
          <w:rFonts w:cs="Arial"/>
          <w:color w:val="002060"/>
          <w:spacing w:val="-1"/>
          <w:szCs w:val="24"/>
        </w:rPr>
        <w:t>ro</w:t>
      </w:r>
      <w:r w:rsidRPr="00F35E00">
        <w:rPr>
          <w:rFonts w:cs="Arial"/>
          <w:color w:val="002060"/>
          <w:szCs w:val="24"/>
        </w:rPr>
        <w:t>f</w:t>
      </w:r>
      <w:r w:rsidRPr="00F35E00">
        <w:rPr>
          <w:rFonts w:cs="Arial"/>
          <w:color w:val="002060"/>
          <w:spacing w:val="1"/>
          <w:szCs w:val="24"/>
        </w:rPr>
        <w:t>e</w:t>
      </w:r>
      <w:r w:rsidRPr="00F35E00">
        <w:rPr>
          <w:rFonts w:cs="Arial"/>
          <w:color w:val="002060"/>
          <w:szCs w:val="24"/>
        </w:rPr>
        <w:t>ss</w:t>
      </w:r>
      <w:r w:rsidRPr="00F35E00">
        <w:rPr>
          <w:rFonts w:cs="Arial"/>
          <w:color w:val="002060"/>
          <w:spacing w:val="-3"/>
          <w:szCs w:val="24"/>
        </w:rPr>
        <w:t>i</w:t>
      </w:r>
      <w:r w:rsidRPr="00F35E00">
        <w:rPr>
          <w:rFonts w:cs="Arial"/>
          <w:color w:val="002060"/>
          <w:spacing w:val="1"/>
          <w:szCs w:val="24"/>
        </w:rPr>
        <w:t>ona</w:t>
      </w:r>
      <w:r w:rsidRPr="00F35E00">
        <w:rPr>
          <w:rFonts w:cs="Arial"/>
          <w:color w:val="002060"/>
          <w:szCs w:val="24"/>
        </w:rPr>
        <w:t xml:space="preserve">l </w:t>
      </w:r>
      <w:r w:rsidRPr="00F35E00">
        <w:rPr>
          <w:rFonts w:cs="Arial"/>
          <w:color w:val="002060"/>
          <w:spacing w:val="-2"/>
          <w:szCs w:val="24"/>
        </w:rPr>
        <w:t>s</w:t>
      </w:r>
      <w:r w:rsidRPr="00F35E00">
        <w:rPr>
          <w:rFonts w:cs="Arial"/>
          <w:color w:val="002060"/>
          <w:spacing w:val="1"/>
          <w:szCs w:val="24"/>
        </w:rPr>
        <w:t>u</w:t>
      </w:r>
      <w:r w:rsidRPr="00F35E00">
        <w:rPr>
          <w:rFonts w:cs="Arial"/>
          <w:color w:val="002060"/>
          <w:szCs w:val="24"/>
        </w:rPr>
        <w:t>it</w:t>
      </w:r>
      <w:r w:rsidRPr="00F35E00">
        <w:rPr>
          <w:rFonts w:cs="Arial"/>
          <w:color w:val="002060"/>
          <w:spacing w:val="1"/>
          <w:szCs w:val="24"/>
        </w:rPr>
        <w:t>ab</w:t>
      </w:r>
      <w:r w:rsidRPr="00F35E00">
        <w:rPr>
          <w:rFonts w:cs="Arial"/>
          <w:color w:val="002060"/>
          <w:szCs w:val="24"/>
        </w:rPr>
        <w:t>ility</w:t>
      </w:r>
      <w:r w:rsidRPr="00F35E00">
        <w:rPr>
          <w:rFonts w:cs="Arial"/>
          <w:color w:val="002060"/>
          <w:spacing w:val="-2"/>
          <w:szCs w:val="24"/>
        </w:rPr>
        <w:t xml:space="preserve"> </w:t>
      </w:r>
      <w:r w:rsidRPr="00F35E00">
        <w:rPr>
          <w:rFonts w:cs="Arial"/>
          <w:color w:val="002060"/>
          <w:spacing w:val="1"/>
          <w:szCs w:val="24"/>
        </w:rPr>
        <w:t>an</w:t>
      </w:r>
      <w:r w:rsidRPr="00F35E00">
        <w:rPr>
          <w:rFonts w:cs="Arial"/>
          <w:color w:val="002060"/>
          <w:szCs w:val="24"/>
        </w:rPr>
        <w:t>d</w:t>
      </w:r>
      <w:r w:rsidRPr="00F35E00">
        <w:rPr>
          <w:rFonts w:cs="Arial"/>
          <w:color w:val="002060"/>
          <w:spacing w:val="-1"/>
          <w:szCs w:val="24"/>
        </w:rPr>
        <w:t xml:space="preserve"> </w:t>
      </w:r>
      <w:r w:rsidRPr="00F35E00">
        <w:rPr>
          <w:rFonts w:cs="Arial"/>
          <w:color w:val="002060"/>
          <w:spacing w:val="1"/>
          <w:szCs w:val="24"/>
        </w:rPr>
        <w:t>p</w:t>
      </w:r>
      <w:r w:rsidRPr="00F35E00">
        <w:rPr>
          <w:rFonts w:cs="Arial"/>
          <w:color w:val="002060"/>
          <w:spacing w:val="-1"/>
          <w:szCs w:val="24"/>
        </w:rPr>
        <w:t>ro</w:t>
      </w:r>
      <w:r w:rsidRPr="00F35E00">
        <w:rPr>
          <w:rFonts w:cs="Arial"/>
          <w:color w:val="002060"/>
          <w:szCs w:val="24"/>
        </w:rPr>
        <w:t>f</w:t>
      </w:r>
      <w:r w:rsidRPr="00F35E00">
        <w:rPr>
          <w:rFonts w:cs="Arial"/>
          <w:color w:val="002060"/>
          <w:spacing w:val="1"/>
          <w:szCs w:val="24"/>
        </w:rPr>
        <w:t>e</w:t>
      </w:r>
      <w:r w:rsidRPr="00F35E00">
        <w:rPr>
          <w:rFonts w:cs="Arial"/>
          <w:color w:val="002060"/>
          <w:szCs w:val="24"/>
        </w:rPr>
        <w:t>ssi</w:t>
      </w:r>
      <w:r w:rsidRPr="00F35E00">
        <w:rPr>
          <w:rFonts w:cs="Arial"/>
          <w:color w:val="002060"/>
          <w:spacing w:val="1"/>
          <w:szCs w:val="24"/>
        </w:rPr>
        <w:t xml:space="preserve">onal </w:t>
      </w:r>
      <w:r w:rsidRPr="00F35E00">
        <w:rPr>
          <w:rFonts w:cs="Arial"/>
          <w:color w:val="002060"/>
          <w:spacing w:val="2"/>
          <w:szCs w:val="24"/>
        </w:rPr>
        <w:t>m</w:t>
      </w:r>
      <w:r w:rsidRPr="00F35E00">
        <w:rPr>
          <w:rFonts w:cs="Arial"/>
          <w:color w:val="002060"/>
          <w:szCs w:val="24"/>
        </w:rPr>
        <w:t>isc</w:t>
      </w:r>
      <w:r w:rsidRPr="00F35E00">
        <w:rPr>
          <w:rFonts w:cs="Arial"/>
          <w:color w:val="002060"/>
          <w:spacing w:val="1"/>
          <w:szCs w:val="24"/>
        </w:rPr>
        <w:t>o</w:t>
      </w:r>
      <w:r w:rsidRPr="00F35E00">
        <w:rPr>
          <w:rFonts w:cs="Arial"/>
          <w:color w:val="002060"/>
          <w:spacing w:val="-1"/>
          <w:szCs w:val="24"/>
        </w:rPr>
        <w:t>n</w:t>
      </w:r>
      <w:r w:rsidRPr="00F35E00">
        <w:rPr>
          <w:rFonts w:cs="Arial"/>
          <w:color w:val="002060"/>
          <w:spacing w:val="1"/>
          <w:szCs w:val="24"/>
        </w:rPr>
        <w:t>du</w:t>
      </w:r>
      <w:r w:rsidRPr="00F35E00">
        <w:rPr>
          <w:rFonts w:cs="Arial"/>
          <w:color w:val="002060"/>
          <w:szCs w:val="24"/>
        </w:rPr>
        <w:t>ct.</w:t>
      </w:r>
    </w:p>
    <w:p w14:paraId="2A3C6EE2" w14:textId="44178633" w:rsidR="00D93411" w:rsidRPr="00F35E00" w:rsidRDefault="00D93411" w:rsidP="00337BCD">
      <w:pPr>
        <w:pStyle w:val="BodyText"/>
        <w:spacing w:after="240" w:line="276" w:lineRule="auto"/>
        <w:ind w:right="-32"/>
        <w:jc w:val="left"/>
        <w:rPr>
          <w:rFonts w:cs="Arial"/>
          <w:color w:val="002060"/>
          <w:szCs w:val="24"/>
        </w:rPr>
      </w:pPr>
      <w:r w:rsidRPr="00F35E00">
        <w:rPr>
          <w:rFonts w:cs="Arial"/>
          <w:color w:val="002060"/>
          <w:szCs w:val="24"/>
        </w:rPr>
        <w:t xml:space="preserve">11.1.2 These regulations apply to you if </w:t>
      </w:r>
      <w:r w:rsidRPr="00F35E00">
        <w:rPr>
          <w:rFonts w:cs="Arial"/>
          <w:color w:val="002060"/>
          <w:spacing w:val="-1"/>
          <w:szCs w:val="24"/>
        </w:rPr>
        <w:t>you are r</w:t>
      </w:r>
      <w:r w:rsidRPr="00F35E00">
        <w:rPr>
          <w:rFonts w:cs="Arial"/>
          <w:color w:val="002060"/>
          <w:spacing w:val="1"/>
          <w:szCs w:val="24"/>
        </w:rPr>
        <w:t>e</w:t>
      </w:r>
      <w:r w:rsidRPr="00F35E00">
        <w:rPr>
          <w:rFonts w:cs="Arial"/>
          <w:color w:val="002060"/>
          <w:spacing w:val="-1"/>
          <w:szCs w:val="24"/>
        </w:rPr>
        <w:t>g</w:t>
      </w:r>
      <w:r w:rsidRPr="00F35E00">
        <w:rPr>
          <w:rFonts w:cs="Arial"/>
          <w:color w:val="002060"/>
          <w:szCs w:val="24"/>
        </w:rPr>
        <w:t>ist</w:t>
      </w:r>
      <w:r w:rsidRPr="00F35E00">
        <w:rPr>
          <w:rFonts w:cs="Arial"/>
          <w:color w:val="002060"/>
          <w:spacing w:val="1"/>
          <w:szCs w:val="24"/>
        </w:rPr>
        <w:t>e</w:t>
      </w:r>
      <w:r w:rsidRPr="00F35E00">
        <w:rPr>
          <w:rFonts w:cs="Arial"/>
          <w:color w:val="002060"/>
          <w:spacing w:val="-1"/>
          <w:szCs w:val="24"/>
        </w:rPr>
        <w:t>r</w:t>
      </w:r>
      <w:r w:rsidRPr="00F35E00">
        <w:rPr>
          <w:rFonts w:cs="Arial"/>
          <w:color w:val="002060"/>
          <w:spacing w:val="1"/>
          <w:szCs w:val="24"/>
        </w:rPr>
        <w:t>e</w:t>
      </w:r>
      <w:r w:rsidRPr="00F35E00">
        <w:rPr>
          <w:rFonts w:cs="Arial"/>
          <w:color w:val="002060"/>
          <w:szCs w:val="24"/>
        </w:rPr>
        <w:t>d</w:t>
      </w:r>
      <w:r w:rsidRPr="00F35E00">
        <w:rPr>
          <w:rFonts w:cs="Arial"/>
          <w:color w:val="002060"/>
          <w:spacing w:val="1"/>
          <w:szCs w:val="24"/>
        </w:rPr>
        <w:t xml:space="preserve"> o</w:t>
      </w:r>
      <w:r w:rsidRPr="00F35E00">
        <w:rPr>
          <w:rFonts w:cs="Arial"/>
          <w:color w:val="002060"/>
          <w:szCs w:val="24"/>
        </w:rPr>
        <w:t>n</w:t>
      </w:r>
      <w:r w:rsidRPr="00F35E00">
        <w:rPr>
          <w:rFonts w:cs="Arial"/>
          <w:color w:val="002060"/>
          <w:spacing w:val="1"/>
          <w:szCs w:val="24"/>
        </w:rPr>
        <w:t xml:space="preserve"> a </w:t>
      </w:r>
      <w:r w:rsidRPr="00F35E00">
        <w:rPr>
          <w:rFonts w:cs="Arial"/>
          <w:color w:val="002060"/>
          <w:spacing w:val="-2"/>
          <w:szCs w:val="24"/>
        </w:rPr>
        <w:t>c</w:t>
      </w:r>
      <w:r w:rsidRPr="00F35E00">
        <w:rPr>
          <w:rFonts w:cs="Arial"/>
          <w:color w:val="002060"/>
          <w:spacing w:val="1"/>
          <w:szCs w:val="24"/>
        </w:rPr>
        <w:t>ou</w:t>
      </w:r>
      <w:r w:rsidRPr="00F35E00">
        <w:rPr>
          <w:rFonts w:cs="Arial"/>
          <w:color w:val="002060"/>
          <w:spacing w:val="-1"/>
          <w:szCs w:val="24"/>
        </w:rPr>
        <w:t>r</w:t>
      </w:r>
      <w:r w:rsidRPr="00F35E00">
        <w:rPr>
          <w:rFonts w:cs="Arial"/>
          <w:color w:val="002060"/>
          <w:szCs w:val="24"/>
        </w:rPr>
        <w:t>s</w:t>
      </w:r>
      <w:r w:rsidRPr="00F35E00">
        <w:rPr>
          <w:rFonts w:cs="Arial"/>
          <w:color w:val="002060"/>
          <w:spacing w:val="1"/>
          <w:szCs w:val="24"/>
        </w:rPr>
        <w:t>e</w:t>
      </w:r>
      <w:r w:rsidRPr="00F35E00">
        <w:rPr>
          <w:rFonts w:cs="Arial"/>
          <w:color w:val="002060"/>
          <w:spacing w:val="-2"/>
          <w:szCs w:val="24"/>
        </w:rPr>
        <w:t xml:space="preserve"> </w:t>
      </w:r>
      <w:r w:rsidRPr="00F35E00">
        <w:rPr>
          <w:rFonts w:cs="Arial"/>
          <w:color w:val="002060"/>
          <w:spacing w:val="-1"/>
          <w:szCs w:val="24"/>
        </w:rPr>
        <w:t>r</w:t>
      </w:r>
      <w:r w:rsidRPr="00F35E00">
        <w:rPr>
          <w:rFonts w:cs="Arial"/>
          <w:color w:val="002060"/>
          <w:spacing w:val="1"/>
          <w:szCs w:val="24"/>
        </w:rPr>
        <w:t>e</w:t>
      </w:r>
      <w:r w:rsidRPr="00F35E00">
        <w:rPr>
          <w:rFonts w:cs="Arial"/>
          <w:color w:val="002060"/>
          <w:szCs w:val="24"/>
        </w:rPr>
        <w:t>c</w:t>
      </w:r>
      <w:r w:rsidRPr="00F35E00">
        <w:rPr>
          <w:rFonts w:cs="Arial"/>
          <w:color w:val="002060"/>
          <w:spacing w:val="1"/>
          <w:szCs w:val="24"/>
        </w:rPr>
        <w:t>o</w:t>
      </w:r>
      <w:r w:rsidRPr="00F35E00">
        <w:rPr>
          <w:rFonts w:cs="Arial"/>
          <w:color w:val="002060"/>
          <w:spacing w:val="-1"/>
          <w:szCs w:val="24"/>
        </w:rPr>
        <w:t>g</w:t>
      </w:r>
      <w:r w:rsidRPr="00F35E00">
        <w:rPr>
          <w:rFonts w:cs="Arial"/>
          <w:color w:val="002060"/>
          <w:spacing w:val="1"/>
          <w:szCs w:val="24"/>
        </w:rPr>
        <w:t>n</w:t>
      </w:r>
      <w:r w:rsidRPr="00F35E00">
        <w:rPr>
          <w:rFonts w:cs="Arial"/>
          <w:color w:val="002060"/>
          <w:szCs w:val="24"/>
        </w:rPr>
        <w:t>is</w:t>
      </w:r>
      <w:r w:rsidRPr="00F35E00">
        <w:rPr>
          <w:rFonts w:cs="Arial"/>
          <w:color w:val="002060"/>
          <w:spacing w:val="1"/>
          <w:szCs w:val="24"/>
        </w:rPr>
        <w:t>e</w:t>
      </w:r>
      <w:r w:rsidRPr="00F35E00">
        <w:rPr>
          <w:rFonts w:cs="Arial"/>
          <w:color w:val="002060"/>
          <w:szCs w:val="24"/>
        </w:rPr>
        <w:t>d</w:t>
      </w:r>
      <w:r w:rsidRPr="00F35E00">
        <w:rPr>
          <w:rFonts w:cs="Arial"/>
          <w:color w:val="002060"/>
          <w:spacing w:val="-1"/>
          <w:szCs w:val="24"/>
        </w:rPr>
        <w:t xml:space="preserve"> </w:t>
      </w:r>
      <w:r w:rsidRPr="00F35E00">
        <w:rPr>
          <w:rFonts w:cs="Arial"/>
          <w:color w:val="002060"/>
          <w:spacing w:val="1"/>
          <w:szCs w:val="24"/>
        </w:rPr>
        <w:t>b</w:t>
      </w:r>
      <w:r w:rsidRPr="00F35E00">
        <w:rPr>
          <w:rFonts w:cs="Arial"/>
          <w:color w:val="002060"/>
          <w:szCs w:val="24"/>
        </w:rPr>
        <w:t>y</w:t>
      </w:r>
      <w:r w:rsidRPr="00F35E00">
        <w:rPr>
          <w:rFonts w:cs="Arial"/>
          <w:color w:val="002060"/>
          <w:spacing w:val="-2"/>
          <w:szCs w:val="24"/>
        </w:rPr>
        <w:t xml:space="preserve"> </w:t>
      </w:r>
      <w:r w:rsidRPr="00F35E00">
        <w:rPr>
          <w:rFonts w:cs="Arial"/>
          <w:color w:val="002060"/>
          <w:szCs w:val="24"/>
        </w:rPr>
        <w:t>a</w:t>
      </w:r>
      <w:r w:rsidRPr="00F35E00">
        <w:rPr>
          <w:rFonts w:cs="Arial"/>
          <w:color w:val="002060"/>
          <w:spacing w:val="1"/>
          <w:szCs w:val="24"/>
        </w:rPr>
        <w:t xml:space="preserve"> P</w:t>
      </w:r>
      <w:r w:rsidRPr="00F35E00">
        <w:rPr>
          <w:rFonts w:cs="Arial"/>
          <w:color w:val="002060"/>
          <w:spacing w:val="-1"/>
          <w:szCs w:val="24"/>
        </w:rPr>
        <w:t>ro</w:t>
      </w:r>
      <w:r w:rsidRPr="00F35E00">
        <w:rPr>
          <w:rFonts w:cs="Arial"/>
          <w:color w:val="002060"/>
          <w:szCs w:val="24"/>
        </w:rPr>
        <w:t>f</w:t>
      </w:r>
      <w:r w:rsidRPr="00F35E00">
        <w:rPr>
          <w:rFonts w:cs="Arial"/>
          <w:color w:val="002060"/>
          <w:spacing w:val="1"/>
          <w:szCs w:val="24"/>
        </w:rPr>
        <w:t>e</w:t>
      </w:r>
      <w:r w:rsidRPr="00F35E00">
        <w:rPr>
          <w:rFonts w:cs="Arial"/>
          <w:color w:val="002060"/>
          <w:spacing w:val="-2"/>
          <w:szCs w:val="24"/>
        </w:rPr>
        <w:t>s</w:t>
      </w:r>
      <w:r w:rsidRPr="00F35E00">
        <w:rPr>
          <w:rFonts w:cs="Arial"/>
          <w:color w:val="002060"/>
          <w:szCs w:val="24"/>
        </w:rPr>
        <w:t>si</w:t>
      </w:r>
      <w:r w:rsidRPr="00F35E00">
        <w:rPr>
          <w:rFonts w:cs="Arial"/>
          <w:color w:val="002060"/>
          <w:spacing w:val="1"/>
          <w:szCs w:val="24"/>
        </w:rPr>
        <w:t>ona</w:t>
      </w:r>
      <w:r w:rsidRPr="00F35E00">
        <w:rPr>
          <w:rFonts w:cs="Arial"/>
          <w:color w:val="002060"/>
          <w:szCs w:val="24"/>
        </w:rPr>
        <w:t>l, Statutory</w:t>
      </w:r>
      <w:r w:rsidRPr="00F35E00">
        <w:rPr>
          <w:rFonts w:cs="Arial"/>
          <w:color w:val="002060"/>
          <w:spacing w:val="-1"/>
          <w:szCs w:val="24"/>
        </w:rPr>
        <w:t xml:space="preserve"> or Regulatory</w:t>
      </w:r>
      <w:r w:rsidRPr="00F35E00">
        <w:rPr>
          <w:rFonts w:cs="Arial"/>
          <w:color w:val="002060"/>
          <w:spacing w:val="-2"/>
          <w:szCs w:val="24"/>
        </w:rPr>
        <w:t xml:space="preserve"> </w:t>
      </w:r>
      <w:r w:rsidRPr="00F35E00">
        <w:rPr>
          <w:rFonts w:cs="Arial"/>
          <w:color w:val="002060"/>
          <w:spacing w:val="1"/>
          <w:szCs w:val="24"/>
        </w:rPr>
        <w:t>bo</w:t>
      </w:r>
      <w:r w:rsidRPr="00F35E00">
        <w:rPr>
          <w:rFonts w:cs="Arial"/>
          <w:color w:val="002060"/>
          <w:spacing w:val="-1"/>
          <w:szCs w:val="24"/>
        </w:rPr>
        <w:t>d</w:t>
      </w:r>
      <w:r w:rsidRPr="00F35E00">
        <w:rPr>
          <w:rFonts w:cs="Arial"/>
          <w:color w:val="002060"/>
          <w:szCs w:val="24"/>
        </w:rPr>
        <w:t>y</w:t>
      </w:r>
      <w:r w:rsidRPr="00F35E00">
        <w:rPr>
          <w:rFonts w:cs="Arial"/>
          <w:color w:val="002060"/>
          <w:spacing w:val="-2"/>
          <w:szCs w:val="24"/>
        </w:rPr>
        <w:t xml:space="preserve"> (PSRB) </w:t>
      </w:r>
      <w:r w:rsidRPr="00F35E00">
        <w:rPr>
          <w:rFonts w:cs="Arial"/>
          <w:color w:val="002060"/>
          <w:spacing w:val="3"/>
          <w:szCs w:val="24"/>
        </w:rPr>
        <w:t>that could allow</w:t>
      </w:r>
      <w:r w:rsidRPr="00F35E00">
        <w:rPr>
          <w:rFonts w:cs="Arial"/>
          <w:color w:val="002060"/>
          <w:spacing w:val="-1"/>
          <w:szCs w:val="24"/>
        </w:rPr>
        <w:t xml:space="preserve"> </w:t>
      </w:r>
      <w:r w:rsidRPr="00F35E00">
        <w:rPr>
          <w:rFonts w:cs="Arial"/>
          <w:color w:val="002060"/>
          <w:spacing w:val="3"/>
          <w:szCs w:val="24"/>
        </w:rPr>
        <w:t>f</w:t>
      </w:r>
      <w:r w:rsidRPr="00F35E00">
        <w:rPr>
          <w:rFonts w:cs="Arial"/>
          <w:color w:val="002060"/>
          <w:spacing w:val="1"/>
          <w:szCs w:val="24"/>
        </w:rPr>
        <w:t>u</w:t>
      </w:r>
      <w:r w:rsidRPr="00F35E00">
        <w:rPr>
          <w:rFonts w:cs="Arial"/>
          <w:color w:val="002060"/>
          <w:spacing w:val="-2"/>
          <w:szCs w:val="24"/>
        </w:rPr>
        <w:t>t</w:t>
      </w:r>
      <w:r w:rsidRPr="00F35E00">
        <w:rPr>
          <w:rFonts w:cs="Arial"/>
          <w:color w:val="002060"/>
          <w:spacing w:val="1"/>
          <w:szCs w:val="24"/>
        </w:rPr>
        <w:t>u</w:t>
      </w:r>
      <w:r w:rsidRPr="00F35E00">
        <w:rPr>
          <w:rFonts w:cs="Arial"/>
          <w:color w:val="002060"/>
          <w:spacing w:val="-1"/>
          <w:szCs w:val="24"/>
        </w:rPr>
        <w:t>r</w:t>
      </w:r>
      <w:r w:rsidRPr="00F35E00">
        <w:rPr>
          <w:rFonts w:cs="Arial"/>
          <w:color w:val="002060"/>
          <w:szCs w:val="24"/>
        </w:rPr>
        <w:t>e</w:t>
      </w:r>
      <w:r w:rsidRPr="00F35E00">
        <w:rPr>
          <w:rFonts w:cs="Arial"/>
          <w:color w:val="002060"/>
          <w:spacing w:val="1"/>
          <w:szCs w:val="24"/>
        </w:rPr>
        <w:t xml:space="preserve"> </w:t>
      </w:r>
      <w:r w:rsidRPr="00F35E00">
        <w:rPr>
          <w:rFonts w:cs="Arial"/>
          <w:color w:val="002060"/>
          <w:spacing w:val="-1"/>
          <w:szCs w:val="24"/>
        </w:rPr>
        <w:t>r</w:t>
      </w:r>
      <w:r w:rsidRPr="00F35E00">
        <w:rPr>
          <w:rFonts w:cs="Arial"/>
          <w:color w:val="002060"/>
          <w:spacing w:val="1"/>
          <w:szCs w:val="24"/>
        </w:rPr>
        <w:t>e</w:t>
      </w:r>
      <w:r w:rsidRPr="00F35E00">
        <w:rPr>
          <w:rFonts w:cs="Arial"/>
          <w:color w:val="002060"/>
          <w:spacing w:val="-1"/>
          <w:szCs w:val="24"/>
        </w:rPr>
        <w:t>g</w:t>
      </w:r>
      <w:r w:rsidRPr="00F35E00">
        <w:rPr>
          <w:rFonts w:cs="Arial"/>
          <w:color w:val="002060"/>
          <w:szCs w:val="24"/>
        </w:rPr>
        <w:t>ist</w:t>
      </w:r>
      <w:r w:rsidRPr="00F35E00">
        <w:rPr>
          <w:rFonts w:cs="Arial"/>
          <w:color w:val="002060"/>
          <w:spacing w:val="-1"/>
          <w:szCs w:val="24"/>
        </w:rPr>
        <w:t>r</w:t>
      </w:r>
      <w:r w:rsidRPr="00F35E00">
        <w:rPr>
          <w:rFonts w:cs="Arial"/>
          <w:color w:val="002060"/>
          <w:spacing w:val="1"/>
          <w:szCs w:val="24"/>
        </w:rPr>
        <w:t>a</w:t>
      </w:r>
      <w:r w:rsidRPr="00F35E00">
        <w:rPr>
          <w:rFonts w:cs="Arial"/>
          <w:color w:val="002060"/>
          <w:szCs w:val="24"/>
        </w:rPr>
        <w:t>ti</w:t>
      </w:r>
      <w:r w:rsidRPr="00F35E00">
        <w:rPr>
          <w:rFonts w:cs="Arial"/>
          <w:color w:val="002060"/>
          <w:spacing w:val="1"/>
          <w:szCs w:val="24"/>
        </w:rPr>
        <w:t>o</w:t>
      </w:r>
      <w:r w:rsidRPr="00F35E00">
        <w:rPr>
          <w:rFonts w:cs="Arial"/>
          <w:color w:val="002060"/>
          <w:szCs w:val="24"/>
        </w:rPr>
        <w:t>n</w:t>
      </w:r>
      <w:r w:rsidRPr="00F35E00">
        <w:rPr>
          <w:rFonts w:cs="Arial"/>
          <w:color w:val="002060"/>
          <w:spacing w:val="1"/>
          <w:szCs w:val="24"/>
        </w:rPr>
        <w:t xml:space="preserve"> </w:t>
      </w:r>
      <w:r w:rsidRPr="00F35E00">
        <w:rPr>
          <w:rFonts w:cs="Arial"/>
          <w:color w:val="002060"/>
          <w:spacing w:val="-3"/>
          <w:szCs w:val="24"/>
        </w:rPr>
        <w:t>w</w:t>
      </w:r>
      <w:r w:rsidRPr="00F35E00">
        <w:rPr>
          <w:rFonts w:cs="Arial"/>
          <w:color w:val="002060"/>
          <w:szCs w:val="24"/>
        </w:rPr>
        <w:t>ith</w:t>
      </w:r>
      <w:r w:rsidRPr="00F35E00">
        <w:rPr>
          <w:rFonts w:cs="Arial"/>
          <w:color w:val="002060"/>
          <w:spacing w:val="1"/>
          <w:szCs w:val="24"/>
        </w:rPr>
        <w:t xml:space="preserve"> </w:t>
      </w:r>
      <w:r w:rsidRPr="00F35E00">
        <w:rPr>
          <w:rFonts w:cs="Arial"/>
          <w:color w:val="002060"/>
          <w:szCs w:val="24"/>
        </w:rPr>
        <w:t>t</w:t>
      </w:r>
      <w:r w:rsidRPr="00F35E00">
        <w:rPr>
          <w:rFonts w:cs="Arial"/>
          <w:color w:val="002060"/>
          <w:spacing w:val="-1"/>
          <w:szCs w:val="24"/>
        </w:rPr>
        <w:t>h</w:t>
      </w:r>
      <w:r w:rsidRPr="00F35E00">
        <w:rPr>
          <w:rFonts w:cs="Arial"/>
          <w:color w:val="002060"/>
          <w:spacing w:val="1"/>
          <w:szCs w:val="24"/>
        </w:rPr>
        <w:t>a</w:t>
      </w:r>
      <w:r w:rsidRPr="00F35E00">
        <w:rPr>
          <w:rFonts w:cs="Arial"/>
          <w:color w:val="002060"/>
          <w:szCs w:val="24"/>
        </w:rPr>
        <w:t>t</w:t>
      </w:r>
      <w:r w:rsidRPr="00F35E00">
        <w:rPr>
          <w:rFonts w:cs="Arial"/>
          <w:color w:val="002060"/>
          <w:spacing w:val="1"/>
          <w:szCs w:val="24"/>
        </w:rPr>
        <w:t xml:space="preserve"> </w:t>
      </w:r>
      <w:r w:rsidRPr="00F35E00">
        <w:rPr>
          <w:rFonts w:cs="Arial"/>
          <w:color w:val="002060"/>
          <w:spacing w:val="-1"/>
          <w:szCs w:val="24"/>
        </w:rPr>
        <w:t>b</w:t>
      </w:r>
      <w:r w:rsidRPr="00F35E00">
        <w:rPr>
          <w:rFonts w:cs="Arial"/>
          <w:color w:val="002060"/>
          <w:spacing w:val="1"/>
          <w:szCs w:val="24"/>
        </w:rPr>
        <w:t>od</w:t>
      </w:r>
      <w:r w:rsidRPr="00F35E00">
        <w:rPr>
          <w:rFonts w:cs="Arial"/>
          <w:color w:val="002060"/>
          <w:spacing w:val="-2"/>
          <w:szCs w:val="24"/>
        </w:rPr>
        <w:t>y</w:t>
      </w:r>
      <w:r w:rsidRPr="00F35E00">
        <w:rPr>
          <w:rFonts w:cs="Arial"/>
          <w:color w:val="002060"/>
          <w:szCs w:val="24"/>
        </w:rPr>
        <w:t>,</w:t>
      </w:r>
      <w:r w:rsidRPr="00F35E00">
        <w:rPr>
          <w:rFonts w:cs="Arial"/>
          <w:color w:val="002060"/>
          <w:spacing w:val="1"/>
          <w:szCs w:val="24"/>
        </w:rPr>
        <w:t xml:space="preserve"> o</w:t>
      </w:r>
      <w:r w:rsidRPr="00F35E00">
        <w:rPr>
          <w:rFonts w:cs="Arial"/>
          <w:color w:val="002060"/>
          <w:szCs w:val="24"/>
        </w:rPr>
        <w:t>r</w:t>
      </w:r>
      <w:r w:rsidRPr="00F35E00">
        <w:rPr>
          <w:rFonts w:cs="Arial"/>
          <w:color w:val="002060"/>
          <w:spacing w:val="-3"/>
          <w:szCs w:val="24"/>
        </w:rPr>
        <w:t xml:space="preserve"> </w:t>
      </w:r>
      <w:r w:rsidRPr="00F35E00">
        <w:rPr>
          <w:rFonts w:cs="Arial"/>
          <w:color w:val="002060"/>
          <w:spacing w:val="3"/>
          <w:szCs w:val="24"/>
        </w:rPr>
        <w:t>f</w:t>
      </w:r>
      <w:r w:rsidRPr="00F35E00">
        <w:rPr>
          <w:rFonts w:cs="Arial"/>
          <w:color w:val="002060"/>
          <w:spacing w:val="1"/>
          <w:szCs w:val="24"/>
        </w:rPr>
        <w:t>o</w:t>
      </w:r>
      <w:r w:rsidRPr="00F35E00">
        <w:rPr>
          <w:rFonts w:cs="Arial"/>
          <w:color w:val="002060"/>
          <w:szCs w:val="24"/>
        </w:rPr>
        <w:t>r a</w:t>
      </w:r>
      <w:r w:rsidRPr="00F35E00">
        <w:rPr>
          <w:rFonts w:cs="Arial"/>
          <w:color w:val="002060"/>
          <w:spacing w:val="-1"/>
          <w:szCs w:val="24"/>
        </w:rPr>
        <w:t xml:space="preserve"> </w:t>
      </w:r>
      <w:r w:rsidRPr="00F35E00">
        <w:rPr>
          <w:rFonts w:cs="Arial"/>
          <w:color w:val="002060"/>
          <w:spacing w:val="1"/>
          <w:szCs w:val="24"/>
        </w:rPr>
        <w:t>p</w:t>
      </w:r>
      <w:r w:rsidRPr="00F35E00">
        <w:rPr>
          <w:rFonts w:cs="Arial"/>
          <w:color w:val="002060"/>
          <w:spacing w:val="-1"/>
          <w:szCs w:val="24"/>
        </w:rPr>
        <w:t>ro</w:t>
      </w:r>
      <w:r w:rsidRPr="00F35E00">
        <w:rPr>
          <w:rFonts w:cs="Arial"/>
          <w:color w:val="002060"/>
          <w:szCs w:val="24"/>
        </w:rPr>
        <w:t>f</w:t>
      </w:r>
      <w:r w:rsidRPr="00F35E00">
        <w:rPr>
          <w:rFonts w:cs="Arial"/>
          <w:color w:val="002060"/>
          <w:spacing w:val="1"/>
          <w:szCs w:val="24"/>
        </w:rPr>
        <w:t>e</w:t>
      </w:r>
      <w:r w:rsidRPr="00F35E00">
        <w:rPr>
          <w:rFonts w:cs="Arial"/>
          <w:color w:val="002060"/>
          <w:szCs w:val="24"/>
        </w:rPr>
        <w:t>ssi</w:t>
      </w:r>
      <w:r w:rsidRPr="00F35E00">
        <w:rPr>
          <w:rFonts w:cs="Arial"/>
          <w:color w:val="002060"/>
          <w:spacing w:val="1"/>
          <w:szCs w:val="24"/>
        </w:rPr>
        <w:t>o</w:t>
      </w:r>
      <w:r w:rsidRPr="00F35E00">
        <w:rPr>
          <w:rFonts w:cs="Arial"/>
          <w:color w:val="002060"/>
          <w:spacing w:val="-1"/>
          <w:szCs w:val="24"/>
        </w:rPr>
        <w:t>n</w:t>
      </w:r>
      <w:r w:rsidRPr="00F35E00">
        <w:rPr>
          <w:rFonts w:cs="Arial"/>
          <w:color w:val="002060"/>
          <w:spacing w:val="1"/>
          <w:szCs w:val="24"/>
        </w:rPr>
        <w:t xml:space="preserve">al </w:t>
      </w:r>
      <w:r w:rsidRPr="00F35E00">
        <w:rPr>
          <w:rFonts w:cs="Arial"/>
          <w:color w:val="002060"/>
          <w:spacing w:val="-1"/>
          <w:szCs w:val="24"/>
        </w:rPr>
        <w:t>q</w:t>
      </w:r>
      <w:r w:rsidRPr="00F35E00">
        <w:rPr>
          <w:rFonts w:cs="Arial"/>
          <w:color w:val="002060"/>
          <w:spacing w:val="1"/>
          <w:szCs w:val="24"/>
        </w:rPr>
        <w:t>ua</w:t>
      </w:r>
      <w:r w:rsidRPr="00F35E00">
        <w:rPr>
          <w:rFonts w:cs="Arial"/>
          <w:color w:val="002060"/>
          <w:szCs w:val="24"/>
        </w:rPr>
        <w:t>li</w:t>
      </w:r>
      <w:r w:rsidRPr="00F35E00">
        <w:rPr>
          <w:rFonts w:cs="Arial"/>
          <w:color w:val="002060"/>
          <w:spacing w:val="3"/>
          <w:szCs w:val="24"/>
        </w:rPr>
        <w:t>f</w:t>
      </w:r>
      <w:r w:rsidRPr="00F35E00">
        <w:rPr>
          <w:rFonts w:cs="Arial"/>
          <w:color w:val="002060"/>
          <w:szCs w:val="24"/>
        </w:rPr>
        <w:t>ic</w:t>
      </w:r>
      <w:r w:rsidRPr="00F35E00">
        <w:rPr>
          <w:rFonts w:cs="Arial"/>
          <w:color w:val="002060"/>
          <w:spacing w:val="1"/>
          <w:szCs w:val="24"/>
        </w:rPr>
        <w:t>a</w:t>
      </w:r>
      <w:r w:rsidRPr="00F35E00">
        <w:rPr>
          <w:rFonts w:cs="Arial"/>
          <w:color w:val="002060"/>
          <w:szCs w:val="24"/>
        </w:rPr>
        <w:t>ti</w:t>
      </w:r>
      <w:r w:rsidRPr="00F35E00">
        <w:rPr>
          <w:rFonts w:cs="Arial"/>
          <w:color w:val="002060"/>
          <w:spacing w:val="-1"/>
          <w:szCs w:val="24"/>
        </w:rPr>
        <w:t>o</w:t>
      </w:r>
      <w:r w:rsidRPr="00F35E00">
        <w:rPr>
          <w:rFonts w:cs="Arial"/>
          <w:color w:val="002060"/>
          <w:spacing w:val="1"/>
          <w:szCs w:val="24"/>
        </w:rPr>
        <w:t>n</w:t>
      </w:r>
      <w:r w:rsidRPr="00F35E00">
        <w:rPr>
          <w:rFonts w:cs="Arial"/>
          <w:color w:val="002060"/>
          <w:szCs w:val="24"/>
        </w:rPr>
        <w:t>,</w:t>
      </w:r>
      <w:r w:rsidRPr="00F35E00">
        <w:rPr>
          <w:rFonts w:cs="Arial"/>
          <w:color w:val="002060"/>
          <w:spacing w:val="-1"/>
          <w:szCs w:val="24"/>
        </w:rPr>
        <w:t xml:space="preserve"> </w:t>
      </w:r>
      <w:r w:rsidRPr="00F35E00">
        <w:rPr>
          <w:rFonts w:cs="Arial"/>
          <w:color w:val="002060"/>
          <w:spacing w:val="1"/>
          <w:szCs w:val="24"/>
        </w:rPr>
        <w:t>o</w:t>
      </w:r>
      <w:r w:rsidRPr="00F35E00">
        <w:rPr>
          <w:rFonts w:cs="Arial"/>
          <w:color w:val="002060"/>
          <w:szCs w:val="24"/>
        </w:rPr>
        <w:t>r</w:t>
      </w:r>
      <w:r w:rsidRPr="00F35E00">
        <w:rPr>
          <w:rFonts w:cs="Arial"/>
          <w:color w:val="002060"/>
          <w:spacing w:val="-3"/>
          <w:szCs w:val="24"/>
        </w:rPr>
        <w:t xml:space="preserve"> </w:t>
      </w:r>
      <w:r w:rsidRPr="00F35E00">
        <w:rPr>
          <w:rFonts w:cs="Arial"/>
          <w:color w:val="002060"/>
          <w:spacing w:val="3"/>
          <w:szCs w:val="24"/>
        </w:rPr>
        <w:t>f</w:t>
      </w:r>
      <w:r w:rsidRPr="00F35E00">
        <w:rPr>
          <w:rFonts w:cs="Arial"/>
          <w:color w:val="002060"/>
          <w:spacing w:val="1"/>
          <w:szCs w:val="24"/>
        </w:rPr>
        <w:t>o</w:t>
      </w:r>
      <w:r w:rsidRPr="00F35E00">
        <w:rPr>
          <w:rFonts w:cs="Arial"/>
          <w:color w:val="002060"/>
          <w:szCs w:val="24"/>
        </w:rPr>
        <w:t xml:space="preserve">r </w:t>
      </w:r>
      <w:r w:rsidRPr="00F35E00">
        <w:rPr>
          <w:rFonts w:cs="Arial"/>
          <w:color w:val="002060"/>
          <w:spacing w:val="-1"/>
          <w:szCs w:val="24"/>
        </w:rPr>
        <w:t>e</w:t>
      </w:r>
      <w:r w:rsidRPr="00F35E00">
        <w:rPr>
          <w:rFonts w:cs="Arial"/>
          <w:color w:val="002060"/>
          <w:spacing w:val="1"/>
          <w:szCs w:val="24"/>
        </w:rPr>
        <w:t>n</w:t>
      </w:r>
      <w:r w:rsidRPr="00F35E00">
        <w:rPr>
          <w:rFonts w:cs="Arial"/>
          <w:color w:val="002060"/>
          <w:szCs w:val="24"/>
        </w:rPr>
        <w:t>t</w:t>
      </w:r>
      <w:r w:rsidRPr="00F35E00">
        <w:rPr>
          <w:rFonts w:cs="Arial"/>
          <w:color w:val="002060"/>
          <w:spacing w:val="-3"/>
          <w:szCs w:val="24"/>
        </w:rPr>
        <w:t>i</w:t>
      </w:r>
      <w:r w:rsidRPr="00F35E00">
        <w:rPr>
          <w:rFonts w:cs="Arial"/>
          <w:color w:val="002060"/>
          <w:szCs w:val="24"/>
        </w:rPr>
        <w:t>tl</w:t>
      </w:r>
      <w:r w:rsidRPr="00F35E00">
        <w:rPr>
          <w:rFonts w:cs="Arial"/>
          <w:color w:val="002060"/>
          <w:spacing w:val="1"/>
          <w:szCs w:val="24"/>
        </w:rPr>
        <w:t>e</w:t>
      </w:r>
      <w:r w:rsidRPr="00F35E00">
        <w:rPr>
          <w:rFonts w:cs="Arial"/>
          <w:color w:val="002060"/>
          <w:spacing w:val="2"/>
          <w:szCs w:val="24"/>
        </w:rPr>
        <w:t>m</w:t>
      </w:r>
      <w:r w:rsidRPr="00F35E00">
        <w:rPr>
          <w:rFonts w:cs="Arial"/>
          <w:color w:val="002060"/>
          <w:spacing w:val="-1"/>
          <w:szCs w:val="24"/>
        </w:rPr>
        <w:t>e</w:t>
      </w:r>
      <w:r w:rsidRPr="00F35E00">
        <w:rPr>
          <w:rFonts w:cs="Arial"/>
          <w:color w:val="002060"/>
          <w:spacing w:val="1"/>
          <w:szCs w:val="24"/>
        </w:rPr>
        <w:t>n</w:t>
      </w:r>
      <w:r w:rsidRPr="00F35E00">
        <w:rPr>
          <w:rFonts w:cs="Arial"/>
          <w:color w:val="002060"/>
          <w:szCs w:val="24"/>
        </w:rPr>
        <w:t>t</w:t>
      </w:r>
      <w:r w:rsidRPr="00F35E00">
        <w:rPr>
          <w:rFonts w:cs="Arial"/>
          <w:color w:val="002060"/>
          <w:spacing w:val="1"/>
          <w:szCs w:val="24"/>
        </w:rPr>
        <w:t xml:space="preserve"> </w:t>
      </w:r>
      <w:r w:rsidRPr="00F35E00">
        <w:rPr>
          <w:rFonts w:cs="Arial"/>
          <w:color w:val="002060"/>
          <w:spacing w:val="-2"/>
          <w:szCs w:val="24"/>
        </w:rPr>
        <w:t>t</w:t>
      </w:r>
      <w:r w:rsidRPr="00F35E00">
        <w:rPr>
          <w:rFonts w:cs="Arial"/>
          <w:color w:val="002060"/>
          <w:szCs w:val="24"/>
        </w:rPr>
        <w:t>o</w:t>
      </w:r>
      <w:r w:rsidRPr="00F35E00">
        <w:rPr>
          <w:rFonts w:cs="Arial"/>
          <w:color w:val="002060"/>
          <w:spacing w:val="1"/>
          <w:szCs w:val="24"/>
        </w:rPr>
        <w:t xml:space="preserve"> practise. </w:t>
      </w:r>
      <w:r w:rsidRPr="00F35E00">
        <w:rPr>
          <w:rFonts w:cs="Arial"/>
          <w:color w:val="002060"/>
          <w:szCs w:val="24"/>
        </w:rPr>
        <w:t xml:space="preserve">We are mindful of our obligations to the community, such as the protection of patients/clients and children and/or vulnerable adults, maintenance of public confidence in professions and upholding proper standards of health and/or conduct. </w:t>
      </w:r>
    </w:p>
    <w:p w14:paraId="4035C82B" w14:textId="6744CB4F" w:rsidR="00D93411" w:rsidRPr="00F35E00" w:rsidRDefault="00D93411" w:rsidP="00337BCD">
      <w:pPr>
        <w:pStyle w:val="BodyText"/>
        <w:spacing w:after="240" w:line="276" w:lineRule="auto"/>
        <w:ind w:right="-32"/>
        <w:jc w:val="left"/>
        <w:rPr>
          <w:rFonts w:cs="Arial"/>
          <w:color w:val="002060"/>
          <w:szCs w:val="24"/>
        </w:rPr>
      </w:pPr>
      <w:r w:rsidRPr="00F35E00">
        <w:rPr>
          <w:rFonts w:cs="Arial"/>
          <w:color w:val="002060"/>
          <w:szCs w:val="24"/>
        </w:rPr>
        <w:t>11.1.3 Matters considered under these regulations include those relating to your health and/or conduct which may affect or question your fitness to practise in your relevant profession and apply at all times during your studies with us. It</w:t>
      </w:r>
      <w:r w:rsidRPr="00F35E00">
        <w:rPr>
          <w:rFonts w:cs="Arial"/>
          <w:color w:val="002060"/>
          <w:spacing w:val="1"/>
          <w:szCs w:val="24"/>
        </w:rPr>
        <w:t xml:space="preserve"> </w:t>
      </w:r>
      <w:r w:rsidRPr="00F35E00">
        <w:rPr>
          <w:rFonts w:cs="Arial"/>
          <w:color w:val="002060"/>
          <w:szCs w:val="24"/>
        </w:rPr>
        <w:t xml:space="preserve">is your </w:t>
      </w:r>
      <w:r w:rsidRPr="00F35E00">
        <w:rPr>
          <w:rFonts w:cs="Arial"/>
          <w:color w:val="002060"/>
          <w:spacing w:val="-1"/>
          <w:szCs w:val="24"/>
        </w:rPr>
        <w:t>r</w:t>
      </w:r>
      <w:r w:rsidRPr="00F35E00">
        <w:rPr>
          <w:rFonts w:cs="Arial"/>
          <w:color w:val="002060"/>
          <w:spacing w:val="1"/>
          <w:szCs w:val="24"/>
        </w:rPr>
        <w:t>e</w:t>
      </w:r>
      <w:r w:rsidRPr="00F35E00">
        <w:rPr>
          <w:rFonts w:cs="Arial"/>
          <w:color w:val="002060"/>
          <w:szCs w:val="24"/>
        </w:rPr>
        <w:t>s</w:t>
      </w:r>
      <w:r w:rsidRPr="00F35E00">
        <w:rPr>
          <w:rFonts w:cs="Arial"/>
          <w:color w:val="002060"/>
          <w:spacing w:val="-1"/>
          <w:szCs w:val="24"/>
        </w:rPr>
        <w:t>p</w:t>
      </w:r>
      <w:r w:rsidRPr="00F35E00">
        <w:rPr>
          <w:rFonts w:cs="Arial"/>
          <w:color w:val="002060"/>
          <w:spacing w:val="1"/>
          <w:szCs w:val="24"/>
        </w:rPr>
        <w:t>on</w:t>
      </w:r>
      <w:r w:rsidRPr="00F35E00">
        <w:rPr>
          <w:rFonts w:cs="Arial"/>
          <w:color w:val="002060"/>
          <w:szCs w:val="24"/>
        </w:rPr>
        <w:t>si</w:t>
      </w:r>
      <w:r w:rsidRPr="00F35E00">
        <w:rPr>
          <w:rFonts w:cs="Arial"/>
          <w:color w:val="002060"/>
          <w:spacing w:val="1"/>
          <w:szCs w:val="24"/>
        </w:rPr>
        <w:t>b</w:t>
      </w:r>
      <w:r w:rsidRPr="00F35E00">
        <w:rPr>
          <w:rFonts w:cs="Arial"/>
          <w:color w:val="002060"/>
          <w:szCs w:val="24"/>
        </w:rPr>
        <w:t>ility</w:t>
      </w:r>
      <w:r w:rsidRPr="00F35E00">
        <w:rPr>
          <w:rFonts w:cs="Arial"/>
          <w:color w:val="002060"/>
          <w:spacing w:val="-2"/>
          <w:szCs w:val="24"/>
        </w:rPr>
        <w:t xml:space="preserve"> </w:t>
      </w:r>
      <w:r w:rsidRPr="00F35E00">
        <w:rPr>
          <w:rFonts w:cs="Arial"/>
          <w:color w:val="002060"/>
          <w:szCs w:val="24"/>
        </w:rPr>
        <w:t>to</w:t>
      </w:r>
      <w:r w:rsidRPr="00F35E00">
        <w:rPr>
          <w:rFonts w:cs="Arial"/>
          <w:color w:val="002060"/>
          <w:spacing w:val="-1"/>
          <w:szCs w:val="24"/>
        </w:rPr>
        <w:t xml:space="preserve"> be familiar with and to </w:t>
      </w:r>
      <w:r w:rsidRPr="00F35E00">
        <w:rPr>
          <w:rFonts w:cs="Arial"/>
          <w:color w:val="002060"/>
          <w:spacing w:val="1"/>
          <w:szCs w:val="24"/>
        </w:rPr>
        <w:t>a</w:t>
      </w:r>
      <w:r w:rsidRPr="00F35E00">
        <w:rPr>
          <w:rFonts w:cs="Arial"/>
          <w:color w:val="002060"/>
          <w:szCs w:val="24"/>
        </w:rPr>
        <w:t>ct</w:t>
      </w:r>
      <w:r w:rsidRPr="00F35E00">
        <w:rPr>
          <w:rFonts w:cs="Arial"/>
          <w:color w:val="002060"/>
          <w:spacing w:val="1"/>
          <w:szCs w:val="24"/>
        </w:rPr>
        <w:t xml:space="preserve"> </w:t>
      </w:r>
      <w:r w:rsidRPr="00F35E00">
        <w:rPr>
          <w:rFonts w:cs="Arial"/>
          <w:color w:val="002060"/>
          <w:spacing w:val="-3"/>
          <w:szCs w:val="24"/>
        </w:rPr>
        <w:t>i</w:t>
      </w:r>
      <w:r w:rsidRPr="00F35E00">
        <w:rPr>
          <w:rFonts w:cs="Arial"/>
          <w:color w:val="002060"/>
          <w:szCs w:val="24"/>
        </w:rPr>
        <w:t>n</w:t>
      </w:r>
      <w:r w:rsidRPr="00F35E00">
        <w:rPr>
          <w:rFonts w:cs="Arial"/>
          <w:color w:val="002060"/>
          <w:spacing w:val="1"/>
          <w:szCs w:val="24"/>
        </w:rPr>
        <w:t xml:space="preserve"> </w:t>
      </w:r>
      <w:r w:rsidRPr="00F35E00">
        <w:rPr>
          <w:rFonts w:cs="Arial"/>
          <w:color w:val="002060"/>
          <w:spacing w:val="-1"/>
          <w:szCs w:val="24"/>
        </w:rPr>
        <w:t>a</w:t>
      </w:r>
      <w:r w:rsidRPr="00F35E00">
        <w:rPr>
          <w:rFonts w:cs="Arial"/>
          <w:color w:val="002060"/>
          <w:szCs w:val="24"/>
        </w:rPr>
        <w:t>cc</w:t>
      </w:r>
      <w:r w:rsidRPr="00F35E00">
        <w:rPr>
          <w:rFonts w:cs="Arial"/>
          <w:color w:val="002060"/>
          <w:spacing w:val="1"/>
          <w:szCs w:val="24"/>
        </w:rPr>
        <w:t>o</w:t>
      </w:r>
      <w:r w:rsidRPr="00F35E00">
        <w:rPr>
          <w:rFonts w:cs="Arial"/>
          <w:color w:val="002060"/>
          <w:spacing w:val="-1"/>
          <w:szCs w:val="24"/>
        </w:rPr>
        <w:t>r</w:t>
      </w:r>
      <w:r w:rsidRPr="00F35E00">
        <w:rPr>
          <w:rFonts w:cs="Arial"/>
          <w:color w:val="002060"/>
          <w:spacing w:val="1"/>
          <w:szCs w:val="24"/>
        </w:rPr>
        <w:t>dan</w:t>
      </w:r>
      <w:r w:rsidRPr="00F35E00">
        <w:rPr>
          <w:rFonts w:cs="Arial"/>
          <w:color w:val="002060"/>
          <w:spacing w:val="-2"/>
          <w:szCs w:val="24"/>
        </w:rPr>
        <w:t>c</w:t>
      </w:r>
      <w:r w:rsidRPr="00F35E00">
        <w:rPr>
          <w:rFonts w:cs="Arial"/>
          <w:color w:val="002060"/>
          <w:szCs w:val="24"/>
        </w:rPr>
        <w:t>e</w:t>
      </w:r>
      <w:r w:rsidRPr="00F35E00">
        <w:rPr>
          <w:rFonts w:cs="Arial"/>
          <w:color w:val="002060"/>
          <w:spacing w:val="1"/>
          <w:szCs w:val="24"/>
        </w:rPr>
        <w:t xml:space="preserve"> </w:t>
      </w:r>
      <w:r w:rsidRPr="00F35E00">
        <w:rPr>
          <w:rFonts w:cs="Arial"/>
          <w:color w:val="002060"/>
          <w:spacing w:val="-3"/>
          <w:szCs w:val="24"/>
        </w:rPr>
        <w:t>w</w:t>
      </w:r>
      <w:r w:rsidRPr="00F35E00">
        <w:rPr>
          <w:rFonts w:cs="Arial"/>
          <w:color w:val="002060"/>
          <w:szCs w:val="24"/>
        </w:rPr>
        <w:t>ith</w:t>
      </w:r>
      <w:r w:rsidRPr="00F35E00">
        <w:rPr>
          <w:rFonts w:cs="Arial"/>
          <w:color w:val="002060"/>
          <w:spacing w:val="1"/>
          <w:szCs w:val="24"/>
        </w:rPr>
        <w:t xml:space="preserve"> </w:t>
      </w:r>
      <w:r w:rsidRPr="00F35E00">
        <w:rPr>
          <w:rFonts w:cs="Arial"/>
          <w:color w:val="002060"/>
          <w:szCs w:val="24"/>
        </w:rPr>
        <w:t>t</w:t>
      </w:r>
      <w:r w:rsidRPr="00F35E00">
        <w:rPr>
          <w:rFonts w:cs="Arial"/>
          <w:color w:val="002060"/>
          <w:spacing w:val="1"/>
          <w:szCs w:val="24"/>
        </w:rPr>
        <w:t>h</w:t>
      </w:r>
      <w:r w:rsidRPr="00F35E00">
        <w:rPr>
          <w:rFonts w:cs="Arial"/>
          <w:color w:val="002060"/>
          <w:szCs w:val="24"/>
        </w:rPr>
        <w:t>e</w:t>
      </w:r>
      <w:r w:rsidRPr="00F35E00">
        <w:rPr>
          <w:rFonts w:cs="Arial"/>
          <w:color w:val="002060"/>
          <w:spacing w:val="1"/>
          <w:szCs w:val="24"/>
        </w:rPr>
        <w:t xml:space="preserve"> </w:t>
      </w:r>
      <w:r w:rsidRPr="00F35E00">
        <w:rPr>
          <w:rFonts w:cs="Arial"/>
          <w:color w:val="002060"/>
          <w:spacing w:val="-1"/>
          <w:szCs w:val="24"/>
        </w:rPr>
        <w:t>r</w:t>
      </w:r>
      <w:r w:rsidRPr="00F35E00">
        <w:rPr>
          <w:rFonts w:cs="Arial"/>
          <w:color w:val="002060"/>
          <w:spacing w:val="1"/>
          <w:szCs w:val="24"/>
        </w:rPr>
        <w:t>e</w:t>
      </w:r>
      <w:r w:rsidRPr="00F35E00">
        <w:rPr>
          <w:rFonts w:cs="Arial"/>
          <w:color w:val="002060"/>
          <w:spacing w:val="-3"/>
          <w:szCs w:val="24"/>
        </w:rPr>
        <w:t>l</w:t>
      </w:r>
      <w:r w:rsidRPr="00F35E00">
        <w:rPr>
          <w:rFonts w:cs="Arial"/>
          <w:color w:val="002060"/>
          <w:spacing w:val="1"/>
          <w:szCs w:val="24"/>
        </w:rPr>
        <w:t>e</w:t>
      </w:r>
      <w:r w:rsidRPr="00F35E00">
        <w:rPr>
          <w:rFonts w:cs="Arial"/>
          <w:color w:val="002060"/>
          <w:spacing w:val="-2"/>
          <w:szCs w:val="24"/>
        </w:rPr>
        <w:t>v</w:t>
      </w:r>
      <w:r w:rsidRPr="00F35E00">
        <w:rPr>
          <w:rFonts w:cs="Arial"/>
          <w:color w:val="002060"/>
          <w:spacing w:val="1"/>
          <w:szCs w:val="24"/>
        </w:rPr>
        <w:t>an</w:t>
      </w:r>
      <w:r w:rsidRPr="00F35E00">
        <w:rPr>
          <w:rFonts w:cs="Arial"/>
          <w:color w:val="002060"/>
          <w:szCs w:val="24"/>
        </w:rPr>
        <w:t>t</w:t>
      </w:r>
      <w:r w:rsidRPr="00F35E00">
        <w:rPr>
          <w:rFonts w:cs="Arial"/>
          <w:color w:val="002060"/>
          <w:spacing w:val="1"/>
          <w:szCs w:val="24"/>
        </w:rPr>
        <w:t xml:space="preserve"> professional </w:t>
      </w:r>
      <w:r w:rsidRPr="00F35E00">
        <w:rPr>
          <w:rFonts w:cs="Arial"/>
          <w:color w:val="002060"/>
          <w:szCs w:val="24"/>
        </w:rPr>
        <w:t>C</w:t>
      </w:r>
      <w:r w:rsidRPr="00F35E00">
        <w:rPr>
          <w:rFonts w:cs="Arial"/>
          <w:color w:val="002060"/>
          <w:spacing w:val="1"/>
          <w:szCs w:val="24"/>
        </w:rPr>
        <w:t>ode</w:t>
      </w:r>
      <w:r w:rsidRPr="00F35E00">
        <w:rPr>
          <w:rFonts w:cs="Arial"/>
          <w:color w:val="002060"/>
          <w:spacing w:val="-1"/>
          <w:szCs w:val="24"/>
        </w:rPr>
        <w:t>(</w:t>
      </w:r>
      <w:r w:rsidRPr="00F35E00">
        <w:rPr>
          <w:rFonts w:cs="Arial"/>
          <w:color w:val="002060"/>
          <w:szCs w:val="24"/>
        </w:rPr>
        <w:t xml:space="preserve">s) </w:t>
      </w:r>
      <w:r w:rsidRPr="00F35E00">
        <w:rPr>
          <w:rFonts w:cs="Arial"/>
          <w:color w:val="002060"/>
          <w:spacing w:val="-1"/>
          <w:szCs w:val="24"/>
        </w:rPr>
        <w:t>o</w:t>
      </w:r>
      <w:r w:rsidRPr="00F35E00">
        <w:rPr>
          <w:rFonts w:cs="Arial"/>
          <w:color w:val="002060"/>
          <w:szCs w:val="24"/>
        </w:rPr>
        <w:t>f</w:t>
      </w:r>
      <w:r w:rsidRPr="00F35E00">
        <w:rPr>
          <w:rFonts w:cs="Arial"/>
          <w:color w:val="002060"/>
          <w:spacing w:val="3"/>
          <w:szCs w:val="24"/>
        </w:rPr>
        <w:t xml:space="preserve"> </w:t>
      </w:r>
      <w:r w:rsidRPr="00F35E00">
        <w:rPr>
          <w:rFonts w:cs="Arial"/>
          <w:color w:val="002060"/>
          <w:szCs w:val="24"/>
        </w:rPr>
        <w:t>C</w:t>
      </w:r>
      <w:r w:rsidRPr="00F35E00">
        <w:rPr>
          <w:rFonts w:cs="Arial"/>
          <w:color w:val="002060"/>
          <w:spacing w:val="1"/>
          <w:szCs w:val="24"/>
        </w:rPr>
        <w:t>o</w:t>
      </w:r>
      <w:r w:rsidRPr="00F35E00">
        <w:rPr>
          <w:rFonts w:cs="Arial"/>
          <w:color w:val="002060"/>
          <w:spacing w:val="-1"/>
          <w:szCs w:val="24"/>
        </w:rPr>
        <w:t>n</w:t>
      </w:r>
      <w:r w:rsidRPr="00F35E00">
        <w:rPr>
          <w:rFonts w:cs="Arial"/>
          <w:color w:val="002060"/>
          <w:spacing w:val="1"/>
          <w:szCs w:val="24"/>
        </w:rPr>
        <w:t>du</w:t>
      </w:r>
      <w:r w:rsidRPr="00F35E00">
        <w:rPr>
          <w:rFonts w:cs="Arial"/>
          <w:color w:val="002060"/>
          <w:szCs w:val="24"/>
        </w:rPr>
        <w:t>ct</w:t>
      </w:r>
      <w:r w:rsidRPr="00F35E00">
        <w:rPr>
          <w:rFonts w:cs="Arial"/>
          <w:color w:val="002060"/>
          <w:spacing w:val="-1"/>
          <w:szCs w:val="24"/>
        </w:rPr>
        <w:t xml:space="preserve"> that apply to your course. </w:t>
      </w:r>
      <w:r w:rsidRPr="00F35E00">
        <w:rPr>
          <w:rFonts w:cs="Arial"/>
          <w:color w:val="002060"/>
          <w:spacing w:val="1"/>
          <w:szCs w:val="24"/>
        </w:rPr>
        <w:t xml:space="preserve">You must </w:t>
      </w:r>
      <w:r w:rsidRPr="00F35E00">
        <w:rPr>
          <w:rFonts w:cs="Arial"/>
          <w:color w:val="002060"/>
          <w:spacing w:val="-1"/>
          <w:szCs w:val="24"/>
        </w:rPr>
        <w:t>n</w:t>
      </w:r>
      <w:r w:rsidRPr="00F35E00">
        <w:rPr>
          <w:rFonts w:cs="Arial"/>
          <w:color w:val="002060"/>
          <w:spacing w:val="1"/>
          <w:szCs w:val="24"/>
        </w:rPr>
        <w:t>o</w:t>
      </w:r>
      <w:r w:rsidRPr="00F35E00">
        <w:rPr>
          <w:rFonts w:cs="Arial"/>
          <w:color w:val="002060"/>
          <w:szCs w:val="24"/>
        </w:rPr>
        <w:t>t</w:t>
      </w:r>
      <w:r w:rsidRPr="00F35E00">
        <w:rPr>
          <w:rFonts w:cs="Arial"/>
          <w:color w:val="002060"/>
          <w:spacing w:val="-3"/>
          <w:szCs w:val="24"/>
        </w:rPr>
        <w:t>i</w:t>
      </w:r>
      <w:r w:rsidRPr="00F35E00">
        <w:rPr>
          <w:rFonts w:cs="Arial"/>
          <w:color w:val="002060"/>
          <w:spacing w:val="3"/>
          <w:szCs w:val="24"/>
        </w:rPr>
        <w:t>f</w:t>
      </w:r>
      <w:r w:rsidRPr="00F35E00">
        <w:rPr>
          <w:rFonts w:cs="Arial"/>
          <w:color w:val="002060"/>
          <w:szCs w:val="24"/>
        </w:rPr>
        <w:t>y</w:t>
      </w:r>
      <w:r w:rsidRPr="00F35E00">
        <w:rPr>
          <w:rFonts w:cs="Arial"/>
          <w:color w:val="002060"/>
          <w:spacing w:val="-2"/>
          <w:szCs w:val="24"/>
        </w:rPr>
        <w:t xml:space="preserve"> </w:t>
      </w:r>
      <w:r w:rsidRPr="00F35E00">
        <w:rPr>
          <w:rFonts w:cs="Arial"/>
          <w:color w:val="002060"/>
          <w:szCs w:val="24"/>
        </w:rPr>
        <w:t xml:space="preserve">your </w:t>
      </w:r>
      <w:r w:rsidR="00C86D78">
        <w:rPr>
          <w:rFonts w:cs="Arial"/>
          <w:color w:val="002060"/>
          <w:szCs w:val="24"/>
        </w:rPr>
        <w:t>C</w:t>
      </w:r>
      <w:r w:rsidRPr="00F35E00">
        <w:rPr>
          <w:rFonts w:cs="Arial"/>
          <w:color w:val="002060"/>
          <w:spacing w:val="-1"/>
          <w:szCs w:val="24"/>
        </w:rPr>
        <w:t>o</w:t>
      </w:r>
      <w:r w:rsidRPr="00F35E00">
        <w:rPr>
          <w:rFonts w:cs="Arial"/>
          <w:color w:val="002060"/>
          <w:spacing w:val="1"/>
          <w:szCs w:val="24"/>
        </w:rPr>
        <w:t>u</w:t>
      </w:r>
      <w:r w:rsidRPr="00F35E00">
        <w:rPr>
          <w:rFonts w:cs="Arial"/>
          <w:color w:val="002060"/>
          <w:spacing w:val="-1"/>
          <w:szCs w:val="24"/>
        </w:rPr>
        <w:t>r</w:t>
      </w:r>
      <w:r w:rsidRPr="00F35E00">
        <w:rPr>
          <w:rFonts w:cs="Arial"/>
          <w:color w:val="002060"/>
          <w:szCs w:val="24"/>
        </w:rPr>
        <w:t>se</w:t>
      </w:r>
      <w:r w:rsidRPr="00F35E00">
        <w:rPr>
          <w:rFonts w:cs="Arial"/>
          <w:color w:val="002060"/>
          <w:spacing w:val="1"/>
          <w:szCs w:val="24"/>
        </w:rPr>
        <w:t xml:space="preserve"> </w:t>
      </w:r>
      <w:r w:rsidR="00C86D78">
        <w:rPr>
          <w:rFonts w:cs="Arial"/>
          <w:color w:val="002060"/>
          <w:szCs w:val="24"/>
        </w:rPr>
        <w:t>L</w:t>
      </w:r>
      <w:r w:rsidRPr="00F35E00">
        <w:rPr>
          <w:rFonts w:cs="Arial"/>
          <w:color w:val="002060"/>
          <w:spacing w:val="-1"/>
          <w:szCs w:val="24"/>
        </w:rPr>
        <w:t>e</w:t>
      </w:r>
      <w:r w:rsidRPr="00F35E00">
        <w:rPr>
          <w:rFonts w:cs="Arial"/>
          <w:color w:val="002060"/>
          <w:spacing w:val="1"/>
          <w:szCs w:val="24"/>
        </w:rPr>
        <w:t>ade</w:t>
      </w:r>
      <w:r w:rsidRPr="00F35E00">
        <w:rPr>
          <w:rFonts w:cs="Arial"/>
          <w:color w:val="002060"/>
          <w:szCs w:val="24"/>
        </w:rPr>
        <w:t xml:space="preserve">r </w:t>
      </w:r>
      <w:r w:rsidRPr="00F35E00">
        <w:rPr>
          <w:rFonts w:cs="Arial"/>
          <w:color w:val="002060"/>
          <w:spacing w:val="-3"/>
          <w:szCs w:val="24"/>
        </w:rPr>
        <w:t>i</w:t>
      </w:r>
      <w:r w:rsidRPr="00F35E00">
        <w:rPr>
          <w:rFonts w:cs="Arial"/>
          <w:color w:val="002060"/>
          <w:spacing w:val="2"/>
          <w:szCs w:val="24"/>
        </w:rPr>
        <w:t>m</w:t>
      </w:r>
      <w:r w:rsidRPr="00F35E00">
        <w:rPr>
          <w:rFonts w:cs="Arial"/>
          <w:color w:val="002060"/>
          <w:spacing w:val="-1"/>
          <w:szCs w:val="24"/>
        </w:rPr>
        <w:t>m</w:t>
      </w:r>
      <w:r w:rsidRPr="00F35E00">
        <w:rPr>
          <w:rFonts w:cs="Arial"/>
          <w:color w:val="002060"/>
          <w:spacing w:val="1"/>
          <w:szCs w:val="24"/>
        </w:rPr>
        <w:t>ed</w:t>
      </w:r>
      <w:r w:rsidRPr="00F35E00">
        <w:rPr>
          <w:rFonts w:cs="Arial"/>
          <w:color w:val="002060"/>
          <w:szCs w:val="24"/>
        </w:rPr>
        <w:t>i</w:t>
      </w:r>
      <w:r w:rsidRPr="00F35E00">
        <w:rPr>
          <w:rFonts w:cs="Arial"/>
          <w:color w:val="002060"/>
          <w:spacing w:val="-1"/>
          <w:szCs w:val="24"/>
        </w:rPr>
        <w:t>a</w:t>
      </w:r>
      <w:r w:rsidRPr="00F35E00">
        <w:rPr>
          <w:rFonts w:cs="Arial"/>
          <w:color w:val="002060"/>
          <w:szCs w:val="24"/>
        </w:rPr>
        <w:t>t</w:t>
      </w:r>
      <w:r w:rsidRPr="00F35E00">
        <w:rPr>
          <w:rFonts w:cs="Arial"/>
          <w:color w:val="002060"/>
          <w:spacing w:val="1"/>
          <w:szCs w:val="24"/>
        </w:rPr>
        <w:t>e</w:t>
      </w:r>
      <w:r w:rsidRPr="00F35E00">
        <w:rPr>
          <w:rFonts w:cs="Arial"/>
          <w:color w:val="002060"/>
          <w:szCs w:val="24"/>
        </w:rPr>
        <w:t>ly</w:t>
      </w:r>
      <w:r w:rsidRPr="00F35E00">
        <w:rPr>
          <w:rFonts w:cs="Arial"/>
          <w:color w:val="002060"/>
          <w:spacing w:val="-2"/>
          <w:szCs w:val="24"/>
        </w:rPr>
        <w:t xml:space="preserve"> </w:t>
      </w:r>
      <w:r w:rsidRPr="00F35E00">
        <w:rPr>
          <w:rFonts w:cs="Arial"/>
          <w:color w:val="002060"/>
          <w:spacing w:val="1"/>
          <w:szCs w:val="24"/>
        </w:rPr>
        <w:t>o</w:t>
      </w:r>
      <w:r w:rsidRPr="00F35E00">
        <w:rPr>
          <w:rFonts w:cs="Arial"/>
          <w:color w:val="002060"/>
          <w:szCs w:val="24"/>
        </w:rPr>
        <w:t>f</w:t>
      </w:r>
      <w:r w:rsidRPr="00F35E00">
        <w:rPr>
          <w:rFonts w:cs="Arial"/>
          <w:color w:val="002060"/>
          <w:spacing w:val="1"/>
          <w:szCs w:val="24"/>
        </w:rPr>
        <w:t xml:space="preserve"> an</w:t>
      </w:r>
      <w:r w:rsidRPr="00F35E00">
        <w:rPr>
          <w:rFonts w:cs="Arial"/>
          <w:color w:val="002060"/>
          <w:szCs w:val="24"/>
        </w:rPr>
        <w:t>y</w:t>
      </w:r>
      <w:r w:rsidRPr="00F35E00">
        <w:rPr>
          <w:rFonts w:cs="Arial"/>
          <w:color w:val="002060"/>
          <w:spacing w:val="-2"/>
          <w:szCs w:val="24"/>
        </w:rPr>
        <w:t xml:space="preserve"> </w:t>
      </w:r>
      <w:r w:rsidRPr="00F35E00">
        <w:rPr>
          <w:rFonts w:cs="Arial"/>
          <w:color w:val="002060"/>
          <w:szCs w:val="24"/>
        </w:rPr>
        <w:t>ci</w:t>
      </w:r>
      <w:r w:rsidRPr="00F35E00">
        <w:rPr>
          <w:rFonts w:cs="Arial"/>
          <w:color w:val="002060"/>
          <w:spacing w:val="-1"/>
          <w:szCs w:val="24"/>
        </w:rPr>
        <w:t>r</w:t>
      </w:r>
      <w:r w:rsidRPr="00F35E00">
        <w:rPr>
          <w:rFonts w:cs="Arial"/>
          <w:color w:val="002060"/>
          <w:szCs w:val="24"/>
        </w:rPr>
        <w:t>c</w:t>
      </w:r>
      <w:r w:rsidRPr="00F35E00">
        <w:rPr>
          <w:rFonts w:cs="Arial"/>
          <w:color w:val="002060"/>
          <w:spacing w:val="1"/>
          <w:szCs w:val="24"/>
        </w:rPr>
        <w:t>u</w:t>
      </w:r>
      <w:r w:rsidRPr="00F35E00">
        <w:rPr>
          <w:rFonts w:cs="Arial"/>
          <w:color w:val="002060"/>
          <w:spacing w:val="2"/>
          <w:szCs w:val="24"/>
        </w:rPr>
        <w:t>m</w:t>
      </w:r>
      <w:r w:rsidRPr="00F35E00">
        <w:rPr>
          <w:rFonts w:cs="Arial"/>
          <w:color w:val="002060"/>
          <w:szCs w:val="24"/>
        </w:rPr>
        <w:t>s</w:t>
      </w:r>
      <w:r w:rsidRPr="00F35E00">
        <w:rPr>
          <w:rFonts w:cs="Arial"/>
          <w:color w:val="002060"/>
          <w:spacing w:val="-2"/>
          <w:szCs w:val="24"/>
        </w:rPr>
        <w:t>t</w:t>
      </w:r>
      <w:r w:rsidRPr="00F35E00">
        <w:rPr>
          <w:rFonts w:cs="Arial"/>
          <w:color w:val="002060"/>
          <w:spacing w:val="1"/>
          <w:szCs w:val="24"/>
        </w:rPr>
        <w:t>an</w:t>
      </w:r>
      <w:r w:rsidRPr="00F35E00">
        <w:rPr>
          <w:rFonts w:cs="Arial"/>
          <w:color w:val="002060"/>
          <w:szCs w:val="24"/>
        </w:rPr>
        <w:t>c</w:t>
      </w:r>
      <w:r w:rsidRPr="00F35E00">
        <w:rPr>
          <w:rFonts w:cs="Arial"/>
          <w:color w:val="002060"/>
          <w:spacing w:val="1"/>
          <w:szCs w:val="24"/>
        </w:rPr>
        <w:t>e</w:t>
      </w:r>
      <w:r w:rsidRPr="00F35E00">
        <w:rPr>
          <w:rFonts w:cs="Arial"/>
          <w:color w:val="002060"/>
          <w:szCs w:val="24"/>
        </w:rPr>
        <w:t>s</w:t>
      </w:r>
      <w:r w:rsidRPr="00F35E00">
        <w:rPr>
          <w:rFonts w:cs="Arial"/>
          <w:color w:val="002060"/>
          <w:spacing w:val="-2"/>
          <w:szCs w:val="24"/>
        </w:rPr>
        <w:t xml:space="preserve"> </w:t>
      </w:r>
      <w:r w:rsidRPr="00F35E00">
        <w:rPr>
          <w:rFonts w:cs="Arial"/>
          <w:color w:val="002060"/>
          <w:spacing w:val="1"/>
          <w:szCs w:val="24"/>
        </w:rPr>
        <w:t>o</w:t>
      </w:r>
      <w:r w:rsidRPr="00F35E00">
        <w:rPr>
          <w:rFonts w:cs="Arial"/>
          <w:color w:val="002060"/>
          <w:szCs w:val="24"/>
        </w:rPr>
        <w:t>r c</w:t>
      </w:r>
      <w:r w:rsidRPr="00F35E00">
        <w:rPr>
          <w:rFonts w:cs="Arial"/>
          <w:color w:val="002060"/>
          <w:spacing w:val="1"/>
          <w:szCs w:val="24"/>
        </w:rPr>
        <w:t>han</w:t>
      </w:r>
      <w:r w:rsidRPr="00F35E00">
        <w:rPr>
          <w:rFonts w:cs="Arial"/>
          <w:color w:val="002060"/>
          <w:spacing w:val="-1"/>
          <w:szCs w:val="24"/>
        </w:rPr>
        <w:t>g</w:t>
      </w:r>
      <w:r w:rsidRPr="00F35E00">
        <w:rPr>
          <w:rFonts w:cs="Arial"/>
          <w:color w:val="002060"/>
          <w:szCs w:val="24"/>
        </w:rPr>
        <w:t>e</w:t>
      </w:r>
      <w:r w:rsidRPr="00F35E00">
        <w:rPr>
          <w:rFonts w:cs="Arial"/>
          <w:color w:val="002060"/>
          <w:spacing w:val="1"/>
          <w:szCs w:val="24"/>
        </w:rPr>
        <w:t xml:space="preserve"> </w:t>
      </w:r>
      <w:r w:rsidRPr="00F35E00">
        <w:rPr>
          <w:rFonts w:cs="Arial"/>
          <w:color w:val="002060"/>
          <w:szCs w:val="24"/>
        </w:rPr>
        <w:t>in</w:t>
      </w:r>
      <w:r w:rsidRPr="00F35E00">
        <w:rPr>
          <w:rFonts w:cs="Arial"/>
          <w:color w:val="002060"/>
          <w:spacing w:val="1"/>
          <w:szCs w:val="24"/>
        </w:rPr>
        <w:t xml:space="preserve"> </w:t>
      </w:r>
      <w:r w:rsidRPr="00F35E00">
        <w:rPr>
          <w:rFonts w:cs="Arial"/>
          <w:color w:val="002060"/>
          <w:szCs w:val="24"/>
        </w:rPr>
        <w:t>ci</w:t>
      </w:r>
      <w:r w:rsidRPr="00F35E00">
        <w:rPr>
          <w:rFonts w:cs="Arial"/>
          <w:color w:val="002060"/>
          <w:spacing w:val="-1"/>
          <w:szCs w:val="24"/>
        </w:rPr>
        <w:t>r</w:t>
      </w:r>
      <w:r w:rsidRPr="00F35E00">
        <w:rPr>
          <w:rFonts w:cs="Arial"/>
          <w:color w:val="002060"/>
          <w:szCs w:val="24"/>
        </w:rPr>
        <w:t>c</w:t>
      </w:r>
      <w:r w:rsidRPr="00F35E00">
        <w:rPr>
          <w:rFonts w:cs="Arial"/>
          <w:color w:val="002060"/>
          <w:spacing w:val="-1"/>
          <w:szCs w:val="24"/>
        </w:rPr>
        <w:t>u</w:t>
      </w:r>
      <w:r w:rsidRPr="00F35E00">
        <w:rPr>
          <w:rFonts w:cs="Arial"/>
          <w:color w:val="002060"/>
          <w:spacing w:val="2"/>
          <w:szCs w:val="24"/>
        </w:rPr>
        <w:t>m</w:t>
      </w:r>
      <w:r w:rsidRPr="00F35E00">
        <w:rPr>
          <w:rFonts w:cs="Arial"/>
          <w:color w:val="002060"/>
          <w:szCs w:val="24"/>
        </w:rPr>
        <w:t>s</w:t>
      </w:r>
      <w:r w:rsidRPr="00F35E00">
        <w:rPr>
          <w:rFonts w:cs="Arial"/>
          <w:color w:val="002060"/>
          <w:spacing w:val="-2"/>
          <w:szCs w:val="24"/>
        </w:rPr>
        <w:t>t</w:t>
      </w:r>
      <w:r w:rsidRPr="00F35E00">
        <w:rPr>
          <w:rFonts w:cs="Arial"/>
          <w:color w:val="002060"/>
          <w:spacing w:val="1"/>
          <w:szCs w:val="24"/>
        </w:rPr>
        <w:t>an</w:t>
      </w:r>
      <w:r w:rsidRPr="00F35E00">
        <w:rPr>
          <w:rFonts w:cs="Arial"/>
          <w:color w:val="002060"/>
          <w:spacing w:val="-2"/>
          <w:szCs w:val="24"/>
        </w:rPr>
        <w:t>c</w:t>
      </w:r>
      <w:r w:rsidRPr="00F35E00">
        <w:rPr>
          <w:rFonts w:cs="Arial"/>
          <w:color w:val="002060"/>
          <w:spacing w:val="1"/>
          <w:szCs w:val="24"/>
        </w:rPr>
        <w:t>e</w:t>
      </w:r>
      <w:r w:rsidRPr="00F35E00">
        <w:rPr>
          <w:rFonts w:cs="Arial"/>
          <w:color w:val="002060"/>
          <w:szCs w:val="24"/>
        </w:rPr>
        <w:t>s t</w:t>
      </w:r>
      <w:r w:rsidRPr="00F35E00">
        <w:rPr>
          <w:rFonts w:cs="Arial"/>
          <w:color w:val="002060"/>
          <w:spacing w:val="-1"/>
          <w:szCs w:val="24"/>
        </w:rPr>
        <w:t>h</w:t>
      </w:r>
      <w:r w:rsidRPr="00F35E00">
        <w:rPr>
          <w:rFonts w:cs="Arial"/>
          <w:color w:val="002060"/>
          <w:spacing w:val="1"/>
          <w:szCs w:val="24"/>
        </w:rPr>
        <w:t>a</w:t>
      </w:r>
      <w:r w:rsidRPr="00F35E00">
        <w:rPr>
          <w:rFonts w:cs="Arial"/>
          <w:color w:val="002060"/>
          <w:szCs w:val="24"/>
        </w:rPr>
        <w:t>t</w:t>
      </w:r>
      <w:r w:rsidRPr="00F35E00">
        <w:rPr>
          <w:rFonts w:cs="Arial"/>
          <w:color w:val="002060"/>
          <w:spacing w:val="-1"/>
          <w:szCs w:val="24"/>
        </w:rPr>
        <w:t xml:space="preserve"> </w:t>
      </w:r>
      <w:r w:rsidRPr="00F35E00">
        <w:rPr>
          <w:rFonts w:cs="Arial"/>
          <w:color w:val="002060"/>
          <w:spacing w:val="2"/>
          <w:szCs w:val="24"/>
        </w:rPr>
        <w:t>m</w:t>
      </w:r>
      <w:r w:rsidRPr="00F35E00">
        <w:rPr>
          <w:rFonts w:cs="Arial"/>
          <w:color w:val="002060"/>
          <w:spacing w:val="1"/>
          <w:szCs w:val="24"/>
        </w:rPr>
        <w:t>a</w:t>
      </w:r>
      <w:r w:rsidRPr="00F35E00">
        <w:rPr>
          <w:rFonts w:cs="Arial"/>
          <w:color w:val="002060"/>
          <w:szCs w:val="24"/>
        </w:rPr>
        <w:t>y</w:t>
      </w:r>
      <w:r w:rsidRPr="00F35E00">
        <w:rPr>
          <w:rFonts w:cs="Arial"/>
          <w:color w:val="002060"/>
          <w:spacing w:val="-2"/>
          <w:szCs w:val="24"/>
        </w:rPr>
        <w:t xml:space="preserve"> </w:t>
      </w:r>
      <w:r w:rsidRPr="00F35E00">
        <w:rPr>
          <w:rFonts w:cs="Arial"/>
          <w:color w:val="002060"/>
          <w:spacing w:val="1"/>
          <w:szCs w:val="24"/>
        </w:rPr>
        <w:t>a</w:t>
      </w:r>
      <w:r w:rsidRPr="00F35E00">
        <w:rPr>
          <w:rFonts w:cs="Arial"/>
          <w:color w:val="002060"/>
          <w:spacing w:val="-1"/>
          <w:szCs w:val="24"/>
        </w:rPr>
        <w:t>r</w:t>
      </w:r>
      <w:r w:rsidRPr="00F35E00">
        <w:rPr>
          <w:rFonts w:cs="Arial"/>
          <w:color w:val="002060"/>
          <w:szCs w:val="24"/>
        </w:rPr>
        <w:t>ise</w:t>
      </w:r>
      <w:r w:rsidRPr="00F35E00">
        <w:rPr>
          <w:rFonts w:cs="Arial"/>
          <w:color w:val="002060"/>
          <w:spacing w:val="1"/>
          <w:szCs w:val="24"/>
        </w:rPr>
        <w:t xml:space="preserve"> du</w:t>
      </w:r>
      <w:r w:rsidRPr="00F35E00">
        <w:rPr>
          <w:rFonts w:cs="Arial"/>
          <w:color w:val="002060"/>
          <w:spacing w:val="-1"/>
          <w:szCs w:val="24"/>
        </w:rPr>
        <w:t>r</w:t>
      </w:r>
      <w:r w:rsidRPr="00F35E00">
        <w:rPr>
          <w:rFonts w:cs="Arial"/>
          <w:color w:val="002060"/>
          <w:szCs w:val="24"/>
        </w:rPr>
        <w:t>i</w:t>
      </w:r>
      <w:r w:rsidRPr="00F35E00">
        <w:rPr>
          <w:rFonts w:cs="Arial"/>
          <w:color w:val="002060"/>
          <w:spacing w:val="-1"/>
          <w:szCs w:val="24"/>
        </w:rPr>
        <w:t>n</w:t>
      </w:r>
      <w:r w:rsidRPr="00F35E00">
        <w:rPr>
          <w:rFonts w:cs="Arial"/>
          <w:color w:val="002060"/>
          <w:szCs w:val="24"/>
        </w:rPr>
        <w:t>g</w:t>
      </w:r>
      <w:r w:rsidRPr="00F35E00">
        <w:rPr>
          <w:rFonts w:cs="Arial"/>
          <w:color w:val="002060"/>
          <w:spacing w:val="-1"/>
          <w:szCs w:val="24"/>
        </w:rPr>
        <w:t xml:space="preserve"> </w:t>
      </w:r>
      <w:r w:rsidRPr="00F35E00">
        <w:rPr>
          <w:rFonts w:cs="Arial"/>
          <w:color w:val="002060"/>
          <w:szCs w:val="24"/>
        </w:rPr>
        <w:t>your st</w:t>
      </w:r>
      <w:r w:rsidRPr="00F35E00">
        <w:rPr>
          <w:rFonts w:cs="Arial"/>
          <w:color w:val="002060"/>
          <w:spacing w:val="-1"/>
          <w:szCs w:val="24"/>
        </w:rPr>
        <w:t>u</w:t>
      </w:r>
      <w:r w:rsidRPr="00F35E00">
        <w:rPr>
          <w:rFonts w:cs="Arial"/>
          <w:color w:val="002060"/>
          <w:spacing w:val="1"/>
          <w:szCs w:val="24"/>
        </w:rPr>
        <w:t>d</w:t>
      </w:r>
      <w:r w:rsidRPr="00F35E00">
        <w:rPr>
          <w:rFonts w:cs="Arial"/>
          <w:color w:val="002060"/>
          <w:szCs w:val="24"/>
        </w:rPr>
        <w:t>ies</w:t>
      </w:r>
      <w:r w:rsidRPr="00F35E00">
        <w:rPr>
          <w:rFonts w:cs="Arial"/>
          <w:color w:val="002060"/>
          <w:spacing w:val="-2"/>
          <w:szCs w:val="24"/>
        </w:rPr>
        <w:t xml:space="preserve"> </w:t>
      </w:r>
      <w:r w:rsidRPr="00F35E00">
        <w:rPr>
          <w:rFonts w:cs="Arial"/>
          <w:color w:val="002060"/>
          <w:szCs w:val="24"/>
        </w:rPr>
        <w:t>t</w:t>
      </w:r>
      <w:r w:rsidRPr="00F35E00">
        <w:rPr>
          <w:rFonts w:cs="Arial"/>
          <w:color w:val="002060"/>
          <w:spacing w:val="1"/>
          <w:szCs w:val="24"/>
        </w:rPr>
        <w:t>ha</w:t>
      </w:r>
      <w:r w:rsidRPr="00F35E00">
        <w:rPr>
          <w:rFonts w:cs="Arial"/>
          <w:color w:val="002060"/>
          <w:szCs w:val="24"/>
        </w:rPr>
        <w:t>t</w:t>
      </w:r>
      <w:r w:rsidRPr="00F35E00">
        <w:rPr>
          <w:rFonts w:cs="Arial"/>
          <w:color w:val="002060"/>
          <w:spacing w:val="-1"/>
          <w:szCs w:val="24"/>
        </w:rPr>
        <w:t xml:space="preserve"> </w:t>
      </w:r>
      <w:r w:rsidRPr="00F35E00">
        <w:rPr>
          <w:rFonts w:cs="Arial"/>
          <w:color w:val="002060"/>
          <w:spacing w:val="2"/>
          <w:szCs w:val="24"/>
        </w:rPr>
        <w:t>m</w:t>
      </w:r>
      <w:r w:rsidRPr="00F35E00">
        <w:rPr>
          <w:rFonts w:cs="Arial"/>
          <w:color w:val="002060"/>
          <w:spacing w:val="1"/>
          <w:szCs w:val="24"/>
        </w:rPr>
        <w:t>a</w:t>
      </w:r>
      <w:r w:rsidRPr="00F35E00">
        <w:rPr>
          <w:rFonts w:cs="Arial"/>
          <w:color w:val="002060"/>
          <w:szCs w:val="24"/>
        </w:rPr>
        <w:t>y</w:t>
      </w:r>
      <w:r w:rsidRPr="00F35E00">
        <w:rPr>
          <w:rFonts w:cs="Arial"/>
          <w:color w:val="002060"/>
          <w:spacing w:val="-2"/>
          <w:szCs w:val="24"/>
        </w:rPr>
        <w:t xml:space="preserve"> </w:t>
      </w:r>
      <w:r w:rsidRPr="00F35E00">
        <w:rPr>
          <w:rFonts w:cs="Arial"/>
          <w:color w:val="002060"/>
          <w:szCs w:val="24"/>
        </w:rPr>
        <w:t>i</w:t>
      </w:r>
      <w:r w:rsidRPr="00F35E00">
        <w:rPr>
          <w:rFonts w:cs="Arial"/>
          <w:color w:val="002060"/>
          <w:spacing w:val="2"/>
          <w:szCs w:val="24"/>
        </w:rPr>
        <w:t>m</w:t>
      </w:r>
      <w:r w:rsidRPr="00F35E00">
        <w:rPr>
          <w:rFonts w:cs="Arial"/>
          <w:color w:val="002060"/>
          <w:spacing w:val="-1"/>
          <w:szCs w:val="24"/>
        </w:rPr>
        <w:t>p</w:t>
      </w:r>
      <w:r w:rsidRPr="00F35E00">
        <w:rPr>
          <w:rFonts w:cs="Arial"/>
          <w:color w:val="002060"/>
          <w:spacing w:val="1"/>
          <w:szCs w:val="24"/>
        </w:rPr>
        <w:t>a</w:t>
      </w:r>
      <w:r w:rsidRPr="00F35E00">
        <w:rPr>
          <w:rFonts w:cs="Arial"/>
          <w:color w:val="002060"/>
          <w:szCs w:val="24"/>
        </w:rPr>
        <w:t xml:space="preserve">ct </w:t>
      </w:r>
      <w:r w:rsidRPr="00F35E00">
        <w:rPr>
          <w:rFonts w:cs="Arial"/>
          <w:color w:val="002060"/>
          <w:spacing w:val="1"/>
          <w:szCs w:val="24"/>
        </w:rPr>
        <w:t>o</w:t>
      </w:r>
      <w:r w:rsidRPr="00F35E00">
        <w:rPr>
          <w:rFonts w:cs="Arial"/>
          <w:color w:val="002060"/>
          <w:szCs w:val="24"/>
        </w:rPr>
        <w:t>n</w:t>
      </w:r>
      <w:r w:rsidRPr="00F35E00">
        <w:rPr>
          <w:rFonts w:cs="Arial"/>
          <w:color w:val="002060"/>
          <w:spacing w:val="1"/>
          <w:szCs w:val="24"/>
        </w:rPr>
        <w:t xml:space="preserve"> your</w:t>
      </w:r>
      <w:r w:rsidRPr="00F35E00">
        <w:rPr>
          <w:rFonts w:cs="Arial"/>
          <w:color w:val="002060"/>
          <w:szCs w:val="24"/>
        </w:rPr>
        <w:t xml:space="preserve"> </w:t>
      </w:r>
      <w:r w:rsidRPr="00F35E00">
        <w:rPr>
          <w:rFonts w:cs="Arial"/>
          <w:color w:val="002060"/>
          <w:spacing w:val="1"/>
          <w:szCs w:val="24"/>
        </w:rPr>
        <w:t>p</w:t>
      </w:r>
      <w:r w:rsidRPr="00F35E00">
        <w:rPr>
          <w:rFonts w:cs="Arial"/>
          <w:color w:val="002060"/>
          <w:spacing w:val="-1"/>
          <w:szCs w:val="24"/>
        </w:rPr>
        <w:t>ro</w:t>
      </w:r>
      <w:r w:rsidRPr="00F35E00">
        <w:rPr>
          <w:rFonts w:cs="Arial"/>
          <w:color w:val="002060"/>
          <w:szCs w:val="24"/>
        </w:rPr>
        <w:t>f</w:t>
      </w:r>
      <w:r w:rsidRPr="00F35E00">
        <w:rPr>
          <w:rFonts w:cs="Arial"/>
          <w:color w:val="002060"/>
          <w:spacing w:val="1"/>
          <w:szCs w:val="24"/>
        </w:rPr>
        <w:t>e</w:t>
      </w:r>
      <w:r w:rsidRPr="00F35E00">
        <w:rPr>
          <w:rFonts w:cs="Arial"/>
          <w:color w:val="002060"/>
          <w:szCs w:val="24"/>
        </w:rPr>
        <w:t>ssi</w:t>
      </w:r>
      <w:r w:rsidRPr="00F35E00">
        <w:rPr>
          <w:rFonts w:cs="Arial"/>
          <w:color w:val="002060"/>
          <w:spacing w:val="-1"/>
          <w:szCs w:val="24"/>
        </w:rPr>
        <w:t>o</w:t>
      </w:r>
      <w:r w:rsidRPr="00F35E00">
        <w:rPr>
          <w:rFonts w:cs="Arial"/>
          <w:color w:val="002060"/>
          <w:spacing w:val="1"/>
          <w:szCs w:val="24"/>
        </w:rPr>
        <w:t>na</w:t>
      </w:r>
      <w:r w:rsidRPr="00F35E00">
        <w:rPr>
          <w:rFonts w:cs="Arial"/>
          <w:color w:val="002060"/>
          <w:szCs w:val="24"/>
        </w:rPr>
        <w:t>l</w:t>
      </w:r>
      <w:r w:rsidRPr="00F35E00">
        <w:rPr>
          <w:rFonts w:cs="Arial"/>
          <w:color w:val="002060"/>
          <w:spacing w:val="-2"/>
          <w:szCs w:val="24"/>
        </w:rPr>
        <w:t xml:space="preserve"> </w:t>
      </w:r>
      <w:r w:rsidRPr="00F35E00">
        <w:rPr>
          <w:rFonts w:cs="Arial"/>
          <w:color w:val="002060"/>
          <w:szCs w:val="24"/>
        </w:rPr>
        <w:t>s</w:t>
      </w:r>
      <w:r w:rsidRPr="00F35E00">
        <w:rPr>
          <w:rFonts w:cs="Arial"/>
          <w:color w:val="002060"/>
          <w:spacing w:val="1"/>
          <w:szCs w:val="24"/>
        </w:rPr>
        <w:t>u</w:t>
      </w:r>
      <w:r w:rsidRPr="00F35E00">
        <w:rPr>
          <w:rFonts w:cs="Arial"/>
          <w:color w:val="002060"/>
          <w:szCs w:val="24"/>
        </w:rPr>
        <w:t>it</w:t>
      </w:r>
      <w:r w:rsidRPr="00F35E00">
        <w:rPr>
          <w:rFonts w:cs="Arial"/>
          <w:color w:val="002060"/>
          <w:spacing w:val="1"/>
          <w:szCs w:val="24"/>
        </w:rPr>
        <w:t>ab</w:t>
      </w:r>
      <w:r w:rsidRPr="00F35E00">
        <w:rPr>
          <w:rFonts w:cs="Arial"/>
          <w:color w:val="002060"/>
          <w:szCs w:val="24"/>
        </w:rPr>
        <w:t>ilit</w:t>
      </w:r>
      <w:r w:rsidRPr="00F35E00">
        <w:rPr>
          <w:rFonts w:cs="Arial"/>
          <w:color w:val="002060"/>
          <w:spacing w:val="-2"/>
          <w:szCs w:val="24"/>
        </w:rPr>
        <w:t>y</w:t>
      </w:r>
      <w:r w:rsidRPr="00F35E00">
        <w:rPr>
          <w:rFonts w:cs="Arial"/>
          <w:color w:val="002060"/>
          <w:szCs w:val="24"/>
        </w:rPr>
        <w:t>.</w:t>
      </w:r>
      <w:r w:rsidRPr="00F35E00">
        <w:rPr>
          <w:rFonts w:cs="Arial"/>
          <w:color w:val="002060"/>
          <w:spacing w:val="2"/>
          <w:szCs w:val="24"/>
        </w:rPr>
        <w:t xml:space="preserve"> </w:t>
      </w:r>
    </w:p>
    <w:p w14:paraId="22676719" w14:textId="168861BB" w:rsidR="00D93411" w:rsidRPr="00F35E00" w:rsidRDefault="00D93411" w:rsidP="00337BCD">
      <w:pPr>
        <w:pStyle w:val="BodyText"/>
        <w:spacing w:after="240" w:line="276" w:lineRule="auto"/>
        <w:ind w:right="-32"/>
        <w:jc w:val="left"/>
        <w:rPr>
          <w:rFonts w:cs="Arial"/>
          <w:color w:val="002060"/>
          <w:szCs w:val="24"/>
        </w:rPr>
      </w:pPr>
      <w:r w:rsidRPr="00F35E00">
        <w:rPr>
          <w:rFonts w:cs="Arial"/>
          <w:color w:val="002060"/>
          <w:szCs w:val="24"/>
        </w:rPr>
        <w:t xml:space="preserve">11.1.4 We will investigate any allegations that suggest you have </w:t>
      </w:r>
      <w:r w:rsidRPr="00F35E00">
        <w:rPr>
          <w:rFonts w:cs="Arial"/>
          <w:color w:val="002060"/>
          <w:spacing w:val="1"/>
          <w:szCs w:val="24"/>
        </w:rPr>
        <w:t>b</w:t>
      </w:r>
      <w:r w:rsidRPr="00F35E00">
        <w:rPr>
          <w:rFonts w:cs="Arial"/>
          <w:color w:val="002060"/>
          <w:spacing w:val="-1"/>
          <w:szCs w:val="24"/>
        </w:rPr>
        <w:t>r</w:t>
      </w:r>
      <w:r w:rsidRPr="00F35E00">
        <w:rPr>
          <w:rFonts w:cs="Arial"/>
          <w:color w:val="002060"/>
          <w:spacing w:val="1"/>
          <w:szCs w:val="24"/>
        </w:rPr>
        <w:t>ea</w:t>
      </w:r>
      <w:r w:rsidRPr="00F35E00">
        <w:rPr>
          <w:rFonts w:cs="Arial"/>
          <w:color w:val="002060"/>
          <w:szCs w:val="24"/>
        </w:rPr>
        <w:t>c</w:t>
      </w:r>
      <w:r w:rsidRPr="00F35E00">
        <w:rPr>
          <w:rFonts w:cs="Arial"/>
          <w:color w:val="002060"/>
          <w:spacing w:val="-1"/>
          <w:szCs w:val="24"/>
        </w:rPr>
        <w:t>hed</w:t>
      </w:r>
      <w:r w:rsidRPr="00F35E00">
        <w:rPr>
          <w:rFonts w:cs="Arial"/>
          <w:color w:val="002060"/>
          <w:szCs w:val="24"/>
        </w:rPr>
        <w:t xml:space="preserve"> </w:t>
      </w:r>
      <w:r w:rsidRPr="00F35E00">
        <w:rPr>
          <w:rFonts w:cs="Arial"/>
          <w:color w:val="002060"/>
          <w:spacing w:val="1"/>
          <w:szCs w:val="24"/>
        </w:rPr>
        <w:t>p</w:t>
      </w:r>
      <w:r w:rsidRPr="00F35E00">
        <w:rPr>
          <w:rFonts w:cs="Arial"/>
          <w:color w:val="002060"/>
          <w:spacing w:val="-1"/>
          <w:szCs w:val="24"/>
        </w:rPr>
        <w:t>ro</w:t>
      </w:r>
      <w:r w:rsidRPr="00F35E00">
        <w:rPr>
          <w:rFonts w:cs="Arial"/>
          <w:color w:val="002060"/>
          <w:spacing w:val="3"/>
          <w:szCs w:val="24"/>
        </w:rPr>
        <w:t>f</w:t>
      </w:r>
      <w:r w:rsidRPr="00F35E00">
        <w:rPr>
          <w:rFonts w:cs="Arial"/>
          <w:color w:val="002060"/>
          <w:spacing w:val="1"/>
          <w:szCs w:val="24"/>
        </w:rPr>
        <w:t>e</w:t>
      </w:r>
      <w:r w:rsidRPr="00F35E00">
        <w:rPr>
          <w:rFonts w:cs="Arial"/>
          <w:color w:val="002060"/>
          <w:szCs w:val="24"/>
        </w:rPr>
        <w:t>ss</w:t>
      </w:r>
      <w:r w:rsidRPr="00F35E00">
        <w:rPr>
          <w:rFonts w:cs="Arial"/>
          <w:color w:val="002060"/>
          <w:spacing w:val="-3"/>
          <w:szCs w:val="24"/>
        </w:rPr>
        <w:t>i</w:t>
      </w:r>
      <w:r w:rsidRPr="00F35E00">
        <w:rPr>
          <w:rFonts w:cs="Arial"/>
          <w:color w:val="002060"/>
          <w:spacing w:val="-1"/>
          <w:szCs w:val="24"/>
        </w:rPr>
        <w:t>o</w:t>
      </w:r>
      <w:r w:rsidRPr="00F35E00">
        <w:rPr>
          <w:rFonts w:cs="Arial"/>
          <w:color w:val="002060"/>
          <w:spacing w:val="1"/>
          <w:szCs w:val="24"/>
        </w:rPr>
        <w:t>na</w:t>
      </w:r>
      <w:r w:rsidRPr="00F35E00">
        <w:rPr>
          <w:rFonts w:cs="Arial"/>
          <w:color w:val="002060"/>
          <w:szCs w:val="24"/>
        </w:rPr>
        <w:t xml:space="preserve">l </w:t>
      </w:r>
      <w:r w:rsidRPr="00F35E00">
        <w:rPr>
          <w:rFonts w:cs="Arial"/>
          <w:color w:val="002060"/>
          <w:spacing w:val="1"/>
          <w:szCs w:val="24"/>
        </w:rPr>
        <w:t>s</w:t>
      </w:r>
      <w:r w:rsidRPr="00F35E00">
        <w:rPr>
          <w:rFonts w:cs="Arial"/>
          <w:color w:val="002060"/>
          <w:spacing w:val="-2"/>
          <w:szCs w:val="24"/>
        </w:rPr>
        <w:t>t</w:t>
      </w:r>
      <w:r w:rsidRPr="00F35E00">
        <w:rPr>
          <w:rFonts w:cs="Arial"/>
          <w:color w:val="002060"/>
          <w:spacing w:val="1"/>
          <w:szCs w:val="24"/>
        </w:rPr>
        <w:t>an</w:t>
      </w:r>
      <w:r w:rsidRPr="00F35E00">
        <w:rPr>
          <w:rFonts w:cs="Arial"/>
          <w:color w:val="002060"/>
          <w:spacing w:val="-1"/>
          <w:szCs w:val="24"/>
        </w:rPr>
        <w:t>d</w:t>
      </w:r>
      <w:r w:rsidRPr="00F35E00">
        <w:rPr>
          <w:rFonts w:cs="Arial"/>
          <w:color w:val="002060"/>
          <w:spacing w:val="1"/>
          <w:szCs w:val="24"/>
        </w:rPr>
        <w:t>a</w:t>
      </w:r>
      <w:r w:rsidRPr="00F35E00">
        <w:rPr>
          <w:rFonts w:cs="Arial"/>
          <w:color w:val="002060"/>
          <w:spacing w:val="-1"/>
          <w:szCs w:val="24"/>
        </w:rPr>
        <w:t>r</w:t>
      </w:r>
      <w:r w:rsidRPr="00F35E00">
        <w:rPr>
          <w:rFonts w:cs="Arial"/>
          <w:color w:val="002060"/>
          <w:spacing w:val="1"/>
          <w:szCs w:val="24"/>
        </w:rPr>
        <w:t>d</w:t>
      </w:r>
      <w:r w:rsidRPr="00F35E00">
        <w:rPr>
          <w:rFonts w:cs="Arial"/>
          <w:color w:val="002060"/>
          <w:szCs w:val="24"/>
        </w:rPr>
        <w:t xml:space="preserve">s. Allegations can be raised by anyone </w:t>
      </w:r>
      <w:r w:rsidRPr="00F35E00" w:rsidDel="00EF68DC">
        <w:rPr>
          <w:rFonts w:cs="Arial"/>
          <w:color w:val="002060"/>
          <w:szCs w:val="24"/>
        </w:rPr>
        <w:t>in</w:t>
      </w:r>
      <w:r w:rsidR="00EF68DC" w:rsidRPr="00F35E00">
        <w:rPr>
          <w:rFonts w:cs="Arial"/>
          <w:color w:val="002060"/>
          <w:szCs w:val="24"/>
        </w:rPr>
        <w:t xml:space="preserve"> regard to</w:t>
      </w:r>
      <w:r w:rsidRPr="00F35E00">
        <w:rPr>
          <w:rFonts w:cs="Arial"/>
          <w:color w:val="002060"/>
          <w:szCs w:val="24"/>
        </w:rPr>
        <w:t xml:space="preserve"> your </w:t>
      </w:r>
      <w:r w:rsidRPr="00F35E00">
        <w:rPr>
          <w:rFonts w:cs="Arial"/>
          <w:color w:val="002060"/>
          <w:spacing w:val="-2"/>
          <w:szCs w:val="24"/>
        </w:rPr>
        <w:t>c</w:t>
      </w:r>
      <w:r w:rsidRPr="00F35E00">
        <w:rPr>
          <w:rFonts w:cs="Arial"/>
          <w:color w:val="002060"/>
          <w:spacing w:val="1"/>
          <w:szCs w:val="24"/>
        </w:rPr>
        <w:t>on</w:t>
      </w:r>
      <w:r w:rsidRPr="00F35E00">
        <w:rPr>
          <w:rFonts w:cs="Arial"/>
          <w:color w:val="002060"/>
          <w:spacing w:val="-1"/>
          <w:szCs w:val="24"/>
        </w:rPr>
        <w:t>d</w:t>
      </w:r>
      <w:r w:rsidRPr="00F35E00">
        <w:rPr>
          <w:rFonts w:cs="Arial"/>
          <w:color w:val="002060"/>
          <w:spacing w:val="1"/>
          <w:szCs w:val="24"/>
        </w:rPr>
        <w:t>u</w:t>
      </w:r>
      <w:r w:rsidRPr="00F35E00">
        <w:rPr>
          <w:rFonts w:cs="Arial"/>
          <w:color w:val="002060"/>
          <w:szCs w:val="24"/>
        </w:rPr>
        <w:t>ct both</w:t>
      </w:r>
      <w:r w:rsidRPr="00F35E00">
        <w:rPr>
          <w:rFonts w:cs="Arial"/>
          <w:color w:val="002060"/>
          <w:spacing w:val="1"/>
          <w:szCs w:val="24"/>
        </w:rPr>
        <w:t xml:space="preserve"> </w:t>
      </w:r>
      <w:r w:rsidRPr="00F35E00">
        <w:rPr>
          <w:rFonts w:cs="Arial"/>
          <w:color w:val="002060"/>
          <w:szCs w:val="24"/>
        </w:rPr>
        <w:t>i</w:t>
      </w:r>
      <w:r w:rsidRPr="00F35E00">
        <w:rPr>
          <w:rFonts w:cs="Arial"/>
          <w:color w:val="002060"/>
          <w:spacing w:val="1"/>
          <w:szCs w:val="24"/>
        </w:rPr>
        <w:t>n</w:t>
      </w:r>
      <w:r w:rsidRPr="00F35E00">
        <w:rPr>
          <w:rFonts w:cs="Arial"/>
          <w:color w:val="002060"/>
          <w:szCs w:val="24"/>
        </w:rPr>
        <w:t>s</w:t>
      </w:r>
      <w:r w:rsidRPr="00F35E00">
        <w:rPr>
          <w:rFonts w:cs="Arial"/>
          <w:color w:val="002060"/>
          <w:spacing w:val="-3"/>
          <w:szCs w:val="24"/>
        </w:rPr>
        <w:t>i</w:t>
      </w:r>
      <w:r w:rsidRPr="00F35E00">
        <w:rPr>
          <w:rFonts w:cs="Arial"/>
          <w:color w:val="002060"/>
          <w:spacing w:val="1"/>
          <w:szCs w:val="24"/>
        </w:rPr>
        <w:t>d</w:t>
      </w:r>
      <w:r w:rsidRPr="00F35E00">
        <w:rPr>
          <w:rFonts w:cs="Arial"/>
          <w:color w:val="002060"/>
          <w:szCs w:val="24"/>
        </w:rPr>
        <w:t>e</w:t>
      </w:r>
      <w:r w:rsidRPr="00F35E00">
        <w:rPr>
          <w:rFonts w:cs="Arial"/>
          <w:color w:val="002060"/>
          <w:spacing w:val="-1"/>
          <w:szCs w:val="24"/>
        </w:rPr>
        <w:t xml:space="preserve"> a</w:t>
      </w:r>
      <w:r w:rsidRPr="00F35E00">
        <w:rPr>
          <w:rFonts w:cs="Arial"/>
          <w:color w:val="002060"/>
          <w:spacing w:val="1"/>
          <w:szCs w:val="24"/>
        </w:rPr>
        <w:t>n</w:t>
      </w:r>
      <w:r w:rsidRPr="00F35E00">
        <w:rPr>
          <w:rFonts w:cs="Arial"/>
          <w:color w:val="002060"/>
          <w:szCs w:val="24"/>
        </w:rPr>
        <w:t>d</w:t>
      </w:r>
      <w:r w:rsidRPr="00F35E00">
        <w:rPr>
          <w:rFonts w:cs="Arial"/>
          <w:color w:val="002060"/>
          <w:spacing w:val="1"/>
          <w:szCs w:val="24"/>
        </w:rPr>
        <w:t xml:space="preserve"> </w:t>
      </w:r>
      <w:r w:rsidRPr="00F35E00">
        <w:rPr>
          <w:rFonts w:cs="Arial"/>
          <w:color w:val="002060"/>
          <w:spacing w:val="-1"/>
          <w:szCs w:val="24"/>
        </w:rPr>
        <w:t>o</w:t>
      </w:r>
      <w:r w:rsidRPr="00F35E00">
        <w:rPr>
          <w:rFonts w:cs="Arial"/>
          <w:color w:val="002060"/>
          <w:spacing w:val="1"/>
          <w:szCs w:val="24"/>
        </w:rPr>
        <w:t>u</w:t>
      </w:r>
      <w:r w:rsidRPr="00F35E00">
        <w:rPr>
          <w:rFonts w:cs="Arial"/>
          <w:color w:val="002060"/>
          <w:szCs w:val="24"/>
        </w:rPr>
        <w:t>tsi</w:t>
      </w:r>
      <w:r w:rsidRPr="00F35E00">
        <w:rPr>
          <w:rFonts w:cs="Arial"/>
          <w:color w:val="002060"/>
          <w:spacing w:val="1"/>
          <w:szCs w:val="24"/>
        </w:rPr>
        <w:t>d</w:t>
      </w:r>
      <w:r w:rsidRPr="00F35E00">
        <w:rPr>
          <w:rFonts w:cs="Arial"/>
          <w:color w:val="002060"/>
          <w:szCs w:val="24"/>
        </w:rPr>
        <w:t>e</w:t>
      </w:r>
      <w:r w:rsidRPr="00F35E00">
        <w:rPr>
          <w:rFonts w:cs="Arial"/>
          <w:color w:val="002060"/>
          <w:spacing w:val="-1"/>
          <w:szCs w:val="24"/>
        </w:rPr>
        <w:t xml:space="preserve"> </w:t>
      </w:r>
      <w:r w:rsidRPr="00F35E00">
        <w:rPr>
          <w:rFonts w:cs="Arial"/>
          <w:color w:val="002060"/>
          <w:szCs w:val="24"/>
        </w:rPr>
        <w:t>t</w:t>
      </w:r>
      <w:r w:rsidRPr="00F35E00">
        <w:rPr>
          <w:rFonts w:cs="Arial"/>
          <w:color w:val="002060"/>
          <w:spacing w:val="-1"/>
          <w:szCs w:val="24"/>
        </w:rPr>
        <w:t>h</w:t>
      </w:r>
      <w:r w:rsidRPr="00F35E00">
        <w:rPr>
          <w:rFonts w:cs="Arial"/>
          <w:color w:val="002060"/>
          <w:szCs w:val="24"/>
        </w:rPr>
        <w:t>e</w:t>
      </w:r>
      <w:r w:rsidRPr="00F35E00">
        <w:rPr>
          <w:rFonts w:cs="Arial"/>
          <w:color w:val="002060"/>
          <w:spacing w:val="1"/>
          <w:szCs w:val="24"/>
        </w:rPr>
        <w:t xml:space="preserve"> </w:t>
      </w:r>
      <w:r w:rsidRPr="00F35E00">
        <w:rPr>
          <w:rFonts w:cs="Arial"/>
          <w:color w:val="002060"/>
          <w:szCs w:val="24"/>
        </w:rPr>
        <w:t>U</w:t>
      </w:r>
      <w:r w:rsidRPr="00F35E00">
        <w:rPr>
          <w:rFonts w:cs="Arial"/>
          <w:color w:val="002060"/>
          <w:spacing w:val="1"/>
          <w:szCs w:val="24"/>
        </w:rPr>
        <w:t>n</w:t>
      </w:r>
      <w:r w:rsidRPr="00F35E00">
        <w:rPr>
          <w:rFonts w:cs="Arial"/>
          <w:color w:val="002060"/>
          <w:szCs w:val="24"/>
        </w:rPr>
        <w:t>i</w:t>
      </w:r>
      <w:r w:rsidRPr="00F35E00">
        <w:rPr>
          <w:rFonts w:cs="Arial"/>
          <w:color w:val="002060"/>
          <w:spacing w:val="-2"/>
          <w:szCs w:val="24"/>
        </w:rPr>
        <w:t>v</w:t>
      </w:r>
      <w:r w:rsidRPr="00F35E00">
        <w:rPr>
          <w:rFonts w:cs="Arial"/>
          <w:color w:val="002060"/>
          <w:spacing w:val="1"/>
          <w:szCs w:val="24"/>
        </w:rPr>
        <w:t>e</w:t>
      </w:r>
      <w:r w:rsidRPr="00F35E00">
        <w:rPr>
          <w:rFonts w:cs="Arial"/>
          <w:color w:val="002060"/>
          <w:spacing w:val="-1"/>
          <w:szCs w:val="24"/>
        </w:rPr>
        <w:t>r</w:t>
      </w:r>
      <w:r w:rsidRPr="00F35E00">
        <w:rPr>
          <w:rFonts w:cs="Arial"/>
          <w:color w:val="002060"/>
          <w:szCs w:val="24"/>
        </w:rPr>
        <w:t>sit</w:t>
      </w:r>
      <w:r w:rsidRPr="00F35E00">
        <w:rPr>
          <w:rFonts w:cs="Arial"/>
          <w:color w:val="002060"/>
          <w:spacing w:val="-2"/>
          <w:szCs w:val="24"/>
        </w:rPr>
        <w:t>y</w:t>
      </w:r>
      <w:r w:rsidRPr="00F35E00">
        <w:rPr>
          <w:rFonts w:cs="Arial"/>
          <w:color w:val="002060"/>
          <w:spacing w:val="1"/>
          <w:szCs w:val="24"/>
        </w:rPr>
        <w:t xml:space="preserve"> </w:t>
      </w:r>
      <w:r w:rsidRPr="00F35E00">
        <w:rPr>
          <w:rFonts w:cs="Arial"/>
          <w:color w:val="002060"/>
          <w:szCs w:val="24"/>
        </w:rPr>
        <w:t>if that behaviour</w:t>
      </w:r>
      <w:r w:rsidRPr="00F35E00">
        <w:rPr>
          <w:rFonts w:cs="Arial"/>
          <w:color w:val="002060"/>
          <w:spacing w:val="1"/>
          <w:szCs w:val="24"/>
        </w:rPr>
        <w:t xml:space="preserve"> </w:t>
      </w:r>
      <w:r w:rsidRPr="00F35E00">
        <w:rPr>
          <w:rFonts w:cs="Arial"/>
          <w:color w:val="002060"/>
          <w:szCs w:val="24"/>
        </w:rPr>
        <w:t>c</w:t>
      </w:r>
      <w:r w:rsidRPr="00F35E00">
        <w:rPr>
          <w:rFonts w:cs="Arial"/>
          <w:color w:val="002060"/>
          <w:spacing w:val="1"/>
          <w:szCs w:val="24"/>
        </w:rPr>
        <w:t>a</w:t>
      </w:r>
      <w:r w:rsidRPr="00F35E00">
        <w:rPr>
          <w:rFonts w:cs="Arial"/>
          <w:color w:val="002060"/>
          <w:szCs w:val="24"/>
        </w:rPr>
        <w:t>lls i</w:t>
      </w:r>
      <w:r w:rsidRPr="00F35E00">
        <w:rPr>
          <w:rFonts w:cs="Arial"/>
          <w:color w:val="002060"/>
          <w:spacing w:val="1"/>
          <w:szCs w:val="24"/>
        </w:rPr>
        <w:t>n</w:t>
      </w:r>
      <w:r w:rsidRPr="00F35E00">
        <w:rPr>
          <w:rFonts w:cs="Arial"/>
          <w:color w:val="002060"/>
          <w:spacing w:val="-2"/>
          <w:szCs w:val="24"/>
        </w:rPr>
        <w:t>t</w:t>
      </w:r>
      <w:r w:rsidRPr="00F35E00">
        <w:rPr>
          <w:rFonts w:cs="Arial"/>
          <w:color w:val="002060"/>
          <w:szCs w:val="24"/>
        </w:rPr>
        <w:t>o</w:t>
      </w:r>
      <w:r w:rsidRPr="00F35E00">
        <w:rPr>
          <w:rFonts w:cs="Arial"/>
          <w:color w:val="002060"/>
          <w:spacing w:val="1"/>
          <w:szCs w:val="24"/>
        </w:rPr>
        <w:t xml:space="preserve"> </w:t>
      </w:r>
      <w:r w:rsidRPr="00F35E00">
        <w:rPr>
          <w:rFonts w:cs="Arial"/>
          <w:color w:val="002060"/>
          <w:spacing w:val="-1"/>
          <w:szCs w:val="24"/>
        </w:rPr>
        <w:t>q</w:t>
      </w:r>
      <w:r w:rsidRPr="00F35E00">
        <w:rPr>
          <w:rFonts w:cs="Arial"/>
          <w:color w:val="002060"/>
          <w:spacing w:val="1"/>
          <w:szCs w:val="24"/>
        </w:rPr>
        <w:t>ue</w:t>
      </w:r>
      <w:r w:rsidRPr="00F35E00">
        <w:rPr>
          <w:rFonts w:cs="Arial"/>
          <w:color w:val="002060"/>
          <w:szCs w:val="24"/>
        </w:rPr>
        <w:t>sti</w:t>
      </w:r>
      <w:r w:rsidRPr="00F35E00">
        <w:rPr>
          <w:rFonts w:cs="Arial"/>
          <w:color w:val="002060"/>
          <w:spacing w:val="1"/>
          <w:szCs w:val="24"/>
        </w:rPr>
        <w:t>o</w:t>
      </w:r>
      <w:r w:rsidRPr="00F35E00">
        <w:rPr>
          <w:rFonts w:cs="Arial"/>
          <w:color w:val="002060"/>
          <w:szCs w:val="24"/>
        </w:rPr>
        <w:t>n</w:t>
      </w:r>
      <w:r w:rsidRPr="00F35E00">
        <w:rPr>
          <w:rFonts w:cs="Arial"/>
          <w:color w:val="002060"/>
          <w:spacing w:val="-1"/>
          <w:szCs w:val="24"/>
        </w:rPr>
        <w:t xml:space="preserve"> </w:t>
      </w:r>
      <w:r w:rsidRPr="00F35E00">
        <w:rPr>
          <w:rFonts w:cs="Arial"/>
          <w:color w:val="002060"/>
          <w:szCs w:val="24"/>
        </w:rPr>
        <w:t xml:space="preserve">your </w:t>
      </w:r>
      <w:r w:rsidRPr="00F35E00">
        <w:rPr>
          <w:rFonts w:cs="Arial"/>
          <w:color w:val="002060"/>
          <w:spacing w:val="1"/>
          <w:szCs w:val="24"/>
        </w:rPr>
        <w:t>p</w:t>
      </w:r>
      <w:r w:rsidRPr="00F35E00">
        <w:rPr>
          <w:rFonts w:cs="Arial"/>
          <w:color w:val="002060"/>
          <w:spacing w:val="-1"/>
          <w:szCs w:val="24"/>
        </w:rPr>
        <w:t>ro</w:t>
      </w:r>
      <w:r w:rsidRPr="00F35E00">
        <w:rPr>
          <w:rFonts w:cs="Arial"/>
          <w:color w:val="002060"/>
          <w:spacing w:val="3"/>
          <w:szCs w:val="24"/>
        </w:rPr>
        <w:t>f</w:t>
      </w:r>
      <w:r w:rsidRPr="00F35E00">
        <w:rPr>
          <w:rFonts w:cs="Arial"/>
          <w:color w:val="002060"/>
          <w:spacing w:val="1"/>
          <w:szCs w:val="24"/>
        </w:rPr>
        <w:t>e</w:t>
      </w:r>
      <w:r w:rsidRPr="00F35E00">
        <w:rPr>
          <w:rFonts w:cs="Arial"/>
          <w:color w:val="002060"/>
          <w:szCs w:val="24"/>
        </w:rPr>
        <w:t>ssi</w:t>
      </w:r>
      <w:r w:rsidRPr="00F35E00">
        <w:rPr>
          <w:rFonts w:cs="Arial"/>
          <w:color w:val="002060"/>
          <w:spacing w:val="-1"/>
          <w:szCs w:val="24"/>
        </w:rPr>
        <w:t>o</w:t>
      </w:r>
      <w:r w:rsidRPr="00F35E00">
        <w:rPr>
          <w:rFonts w:cs="Arial"/>
          <w:color w:val="002060"/>
          <w:spacing w:val="1"/>
          <w:szCs w:val="24"/>
        </w:rPr>
        <w:t>na</w:t>
      </w:r>
      <w:r w:rsidRPr="00F35E00">
        <w:rPr>
          <w:rFonts w:cs="Arial"/>
          <w:color w:val="002060"/>
          <w:szCs w:val="24"/>
        </w:rPr>
        <w:t xml:space="preserve">l </w:t>
      </w:r>
      <w:r w:rsidRPr="00F35E00">
        <w:rPr>
          <w:rFonts w:cs="Arial"/>
          <w:color w:val="002060"/>
          <w:spacing w:val="-2"/>
          <w:szCs w:val="24"/>
        </w:rPr>
        <w:t>s</w:t>
      </w:r>
      <w:r w:rsidRPr="00F35E00">
        <w:rPr>
          <w:rFonts w:cs="Arial"/>
          <w:color w:val="002060"/>
          <w:spacing w:val="1"/>
          <w:szCs w:val="24"/>
        </w:rPr>
        <w:t>u</w:t>
      </w:r>
      <w:r w:rsidRPr="00F35E00">
        <w:rPr>
          <w:rFonts w:cs="Arial"/>
          <w:color w:val="002060"/>
          <w:szCs w:val="24"/>
        </w:rPr>
        <w:t>it</w:t>
      </w:r>
      <w:r w:rsidRPr="00F35E00">
        <w:rPr>
          <w:rFonts w:cs="Arial"/>
          <w:color w:val="002060"/>
          <w:spacing w:val="1"/>
          <w:szCs w:val="24"/>
        </w:rPr>
        <w:t>ab</w:t>
      </w:r>
      <w:r w:rsidRPr="00F35E00">
        <w:rPr>
          <w:rFonts w:cs="Arial"/>
          <w:color w:val="002060"/>
          <w:szCs w:val="24"/>
        </w:rPr>
        <w:t>ili</w:t>
      </w:r>
      <w:r w:rsidRPr="00F35E00">
        <w:rPr>
          <w:rFonts w:cs="Arial"/>
          <w:color w:val="002060"/>
          <w:spacing w:val="-2"/>
          <w:szCs w:val="24"/>
        </w:rPr>
        <w:t>t</w:t>
      </w:r>
      <w:r w:rsidRPr="00F35E00">
        <w:rPr>
          <w:rFonts w:cs="Arial"/>
          <w:color w:val="002060"/>
          <w:szCs w:val="24"/>
        </w:rPr>
        <w:t xml:space="preserve">y. This may also include your behaviour online and in social settings. </w:t>
      </w:r>
      <w:r w:rsidR="009C3AC3" w:rsidRPr="00F35E00">
        <w:rPr>
          <w:rFonts w:cs="Arial"/>
          <w:color w:val="002060"/>
          <w:szCs w:val="24"/>
        </w:rPr>
        <w:t xml:space="preserve">Your alleged behaviour may be assessed under the </w:t>
      </w:r>
      <w:r w:rsidR="0016748A">
        <w:rPr>
          <w:rFonts w:cs="Arial"/>
          <w:color w:val="002060"/>
          <w:szCs w:val="24"/>
        </w:rPr>
        <w:t>P</w:t>
      </w:r>
      <w:r w:rsidR="009C3AC3" w:rsidRPr="00F35E00">
        <w:rPr>
          <w:rFonts w:cs="Arial"/>
          <w:color w:val="002060"/>
          <w:szCs w:val="24"/>
        </w:rPr>
        <w:t xml:space="preserve">recautionary </w:t>
      </w:r>
      <w:r w:rsidR="0016748A">
        <w:rPr>
          <w:rFonts w:cs="Arial"/>
          <w:color w:val="002060"/>
          <w:szCs w:val="24"/>
        </w:rPr>
        <w:t>M</w:t>
      </w:r>
      <w:r w:rsidR="009C3AC3" w:rsidRPr="00F35E00">
        <w:rPr>
          <w:rFonts w:cs="Arial"/>
          <w:color w:val="002060"/>
          <w:szCs w:val="24"/>
        </w:rPr>
        <w:t xml:space="preserve">easures </w:t>
      </w:r>
      <w:r w:rsidR="0016748A">
        <w:rPr>
          <w:rFonts w:cs="Arial"/>
          <w:color w:val="002060"/>
          <w:szCs w:val="24"/>
        </w:rPr>
        <w:t>P</w:t>
      </w:r>
      <w:r w:rsidR="009C3AC3" w:rsidRPr="00F35E00">
        <w:rPr>
          <w:rFonts w:cs="Arial"/>
          <w:color w:val="002060"/>
          <w:szCs w:val="24"/>
        </w:rPr>
        <w:t>rocedure (section 14) and a risk assessment may be completed as a result.</w:t>
      </w:r>
      <w:r w:rsidR="0070239F" w:rsidRPr="00F35E00">
        <w:rPr>
          <w:rFonts w:cs="Arial"/>
          <w:color w:val="002060"/>
          <w:szCs w:val="24"/>
        </w:rPr>
        <w:t xml:space="preserve"> If you are on placement whilst being investigated under the Fitness to Practise procedure you may be restricted from placement activity</w:t>
      </w:r>
      <w:r w:rsidR="00B8301E" w:rsidRPr="00F35E00">
        <w:rPr>
          <w:rFonts w:cs="Arial"/>
          <w:color w:val="002060"/>
          <w:szCs w:val="24"/>
        </w:rPr>
        <w:t xml:space="preserve"> under precautionary measures,</w:t>
      </w:r>
      <w:r w:rsidR="0070239F" w:rsidRPr="00F35E00">
        <w:rPr>
          <w:rFonts w:cs="Arial"/>
          <w:color w:val="002060"/>
          <w:szCs w:val="24"/>
        </w:rPr>
        <w:t xml:space="preserve"> pending the outcome of the investigation. </w:t>
      </w:r>
      <w:r w:rsidR="00881058" w:rsidRPr="00F35E00">
        <w:rPr>
          <w:rFonts w:eastAsia="Arial" w:cs="Arial"/>
          <w:color w:val="002060"/>
          <w:szCs w:val="24"/>
        </w:rPr>
        <w:t>If an allegation is made about you to the police</w:t>
      </w:r>
      <w:r w:rsidR="00C43E14">
        <w:rPr>
          <w:rFonts w:eastAsia="Arial" w:cs="Arial"/>
          <w:color w:val="002060"/>
          <w:szCs w:val="24"/>
        </w:rPr>
        <w:t xml:space="preserve"> </w:t>
      </w:r>
      <w:r w:rsidR="009D001C">
        <w:rPr>
          <w:rFonts w:eastAsia="Arial" w:cs="Arial"/>
          <w:color w:val="002060"/>
          <w:szCs w:val="24"/>
        </w:rPr>
        <w:t>(</w:t>
      </w:r>
      <w:r w:rsidR="00C43E14">
        <w:rPr>
          <w:rFonts w:eastAsia="Arial" w:cs="Arial"/>
          <w:color w:val="002060"/>
          <w:szCs w:val="24"/>
        </w:rPr>
        <w:t xml:space="preserve">or </w:t>
      </w:r>
      <w:r w:rsidR="009D001C">
        <w:rPr>
          <w:rFonts w:eastAsia="Arial" w:cs="Arial"/>
          <w:color w:val="002060"/>
          <w:szCs w:val="24"/>
        </w:rPr>
        <w:t>placement provider/employer</w:t>
      </w:r>
      <w:r w:rsidR="00540E84">
        <w:rPr>
          <w:rFonts w:eastAsia="Arial" w:cs="Arial"/>
          <w:color w:val="002060"/>
          <w:szCs w:val="24"/>
        </w:rPr>
        <w:t>)</w:t>
      </w:r>
      <w:r w:rsidR="00881058" w:rsidRPr="00F35E00">
        <w:rPr>
          <w:rFonts w:eastAsia="Arial" w:cs="Arial"/>
          <w:color w:val="002060"/>
          <w:szCs w:val="24"/>
        </w:rPr>
        <w:t xml:space="preserve"> and the police</w:t>
      </w:r>
      <w:r w:rsidR="00540E84">
        <w:rPr>
          <w:rFonts w:eastAsia="Arial" w:cs="Arial"/>
          <w:color w:val="002060"/>
          <w:szCs w:val="24"/>
        </w:rPr>
        <w:t xml:space="preserve"> (or placement provider/employer)</w:t>
      </w:r>
      <w:r w:rsidR="00881058" w:rsidRPr="00F35E00">
        <w:rPr>
          <w:rFonts w:eastAsia="Arial" w:cs="Arial"/>
          <w:color w:val="002060"/>
          <w:szCs w:val="24"/>
        </w:rPr>
        <w:t xml:space="preserve"> decide to investigate, we are likely to postpone our investigations until </w:t>
      </w:r>
      <w:r w:rsidR="00540E84">
        <w:rPr>
          <w:rFonts w:eastAsia="Arial" w:cs="Arial"/>
          <w:color w:val="002060"/>
          <w:szCs w:val="24"/>
        </w:rPr>
        <w:t>their</w:t>
      </w:r>
      <w:r w:rsidR="00881058" w:rsidRPr="00F35E00">
        <w:rPr>
          <w:rFonts w:eastAsia="Arial" w:cs="Arial"/>
          <w:color w:val="002060"/>
          <w:szCs w:val="24"/>
        </w:rPr>
        <w:t xml:space="preserve"> proceedings have been concluded. Further information on criminal proceedings and our investigations can be found in </w:t>
      </w:r>
      <w:r w:rsidR="00F5764D">
        <w:rPr>
          <w:rFonts w:eastAsia="Arial" w:cs="Arial"/>
          <w:color w:val="002060"/>
          <w:szCs w:val="24"/>
        </w:rPr>
        <w:t>S</w:t>
      </w:r>
      <w:r w:rsidR="00881058" w:rsidRPr="00F35E00">
        <w:rPr>
          <w:rFonts w:eastAsia="Arial" w:cs="Arial"/>
          <w:color w:val="002060"/>
          <w:szCs w:val="24"/>
        </w:rPr>
        <w:t>ection 14.</w:t>
      </w:r>
    </w:p>
    <w:p w14:paraId="27537703" w14:textId="2B8FC067" w:rsidR="002F5A8D" w:rsidRPr="00E97E9B" w:rsidRDefault="00D93411" w:rsidP="00337BCD">
      <w:pPr>
        <w:pStyle w:val="BodyText"/>
        <w:spacing w:after="240" w:line="276" w:lineRule="auto"/>
        <w:ind w:right="-32"/>
        <w:jc w:val="left"/>
        <w:rPr>
          <w:rFonts w:cs="Arial"/>
          <w:color w:val="002060"/>
          <w:szCs w:val="24"/>
        </w:rPr>
      </w:pPr>
      <w:r w:rsidRPr="00F35E00">
        <w:rPr>
          <w:rFonts w:cs="Arial"/>
          <w:color w:val="002060"/>
          <w:szCs w:val="24"/>
        </w:rPr>
        <w:t>11.1.5 We recognise</w:t>
      </w:r>
      <w:r w:rsidRPr="00F35E00">
        <w:rPr>
          <w:rFonts w:cs="Arial"/>
          <w:color w:val="002060"/>
          <w:spacing w:val="1"/>
          <w:szCs w:val="24"/>
        </w:rPr>
        <w:t xml:space="preserve"> </w:t>
      </w:r>
      <w:r w:rsidRPr="00F35E00">
        <w:rPr>
          <w:rFonts w:cs="Arial"/>
          <w:color w:val="002060"/>
          <w:szCs w:val="24"/>
        </w:rPr>
        <w:t>t</w:t>
      </w:r>
      <w:r w:rsidRPr="00F35E00">
        <w:rPr>
          <w:rFonts w:cs="Arial"/>
          <w:color w:val="002060"/>
          <w:spacing w:val="1"/>
          <w:szCs w:val="24"/>
        </w:rPr>
        <w:t>h</w:t>
      </w:r>
      <w:r w:rsidRPr="00F35E00">
        <w:rPr>
          <w:rFonts w:cs="Arial"/>
          <w:color w:val="002060"/>
          <w:spacing w:val="-1"/>
          <w:szCs w:val="24"/>
        </w:rPr>
        <w:t>a</w:t>
      </w:r>
      <w:r w:rsidRPr="00F35E00">
        <w:rPr>
          <w:rFonts w:cs="Arial"/>
          <w:color w:val="002060"/>
          <w:szCs w:val="24"/>
        </w:rPr>
        <w:t>t</w:t>
      </w:r>
      <w:r w:rsidRPr="00F35E00">
        <w:rPr>
          <w:rFonts w:cs="Arial"/>
          <w:color w:val="002060"/>
          <w:spacing w:val="-1"/>
          <w:szCs w:val="24"/>
        </w:rPr>
        <w:t xml:space="preserve"> </w:t>
      </w:r>
      <w:r w:rsidRPr="00F35E00">
        <w:rPr>
          <w:rFonts w:cs="Arial"/>
          <w:color w:val="002060"/>
          <w:szCs w:val="24"/>
        </w:rPr>
        <w:t>s</w:t>
      </w:r>
      <w:r w:rsidRPr="00F35E00">
        <w:rPr>
          <w:rFonts w:cs="Arial"/>
          <w:color w:val="002060"/>
          <w:spacing w:val="1"/>
          <w:szCs w:val="24"/>
        </w:rPr>
        <w:t>o</w:t>
      </w:r>
      <w:r w:rsidRPr="00F35E00">
        <w:rPr>
          <w:rFonts w:cs="Arial"/>
          <w:color w:val="002060"/>
          <w:spacing w:val="-1"/>
          <w:szCs w:val="24"/>
        </w:rPr>
        <w:t>m</w:t>
      </w:r>
      <w:r w:rsidRPr="00F35E00">
        <w:rPr>
          <w:rFonts w:cs="Arial"/>
          <w:color w:val="002060"/>
          <w:szCs w:val="24"/>
        </w:rPr>
        <w:t>e</w:t>
      </w:r>
      <w:r w:rsidRPr="00F35E00">
        <w:rPr>
          <w:rFonts w:cs="Arial"/>
          <w:color w:val="002060"/>
          <w:spacing w:val="1"/>
          <w:szCs w:val="24"/>
        </w:rPr>
        <w:t xml:space="preserve"> </w:t>
      </w:r>
      <w:r w:rsidRPr="00F35E00">
        <w:rPr>
          <w:rFonts w:cs="Arial"/>
          <w:color w:val="002060"/>
          <w:spacing w:val="-1"/>
          <w:szCs w:val="24"/>
        </w:rPr>
        <w:t>b</w:t>
      </w:r>
      <w:r w:rsidRPr="00F35E00">
        <w:rPr>
          <w:rFonts w:cs="Arial"/>
          <w:color w:val="002060"/>
          <w:spacing w:val="1"/>
          <w:szCs w:val="24"/>
        </w:rPr>
        <w:t>eha</w:t>
      </w:r>
      <w:r w:rsidRPr="00F35E00">
        <w:rPr>
          <w:rFonts w:cs="Arial"/>
          <w:color w:val="002060"/>
          <w:spacing w:val="-2"/>
          <w:szCs w:val="24"/>
        </w:rPr>
        <w:t>v</w:t>
      </w:r>
      <w:r w:rsidRPr="00F35E00">
        <w:rPr>
          <w:rFonts w:cs="Arial"/>
          <w:color w:val="002060"/>
          <w:szCs w:val="24"/>
        </w:rPr>
        <w:t>i</w:t>
      </w:r>
      <w:r w:rsidRPr="00F35E00">
        <w:rPr>
          <w:rFonts w:cs="Arial"/>
          <w:color w:val="002060"/>
          <w:spacing w:val="1"/>
          <w:szCs w:val="24"/>
        </w:rPr>
        <w:t>ou</w:t>
      </w:r>
      <w:r w:rsidRPr="00F35E00">
        <w:rPr>
          <w:rFonts w:cs="Arial"/>
          <w:color w:val="002060"/>
          <w:szCs w:val="24"/>
        </w:rPr>
        <w:t xml:space="preserve">r </w:t>
      </w:r>
      <w:r w:rsidRPr="00F35E00">
        <w:rPr>
          <w:rFonts w:cs="Arial"/>
          <w:color w:val="002060"/>
          <w:spacing w:val="2"/>
          <w:szCs w:val="24"/>
        </w:rPr>
        <w:t>m</w:t>
      </w:r>
      <w:r w:rsidRPr="00F35E00">
        <w:rPr>
          <w:rFonts w:cs="Arial"/>
          <w:color w:val="002060"/>
          <w:spacing w:val="1"/>
          <w:szCs w:val="24"/>
        </w:rPr>
        <w:t>a</w:t>
      </w:r>
      <w:r w:rsidRPr="00F35E00">
        <w:rPr>
          <w:rFonts w:cs="Arial"/>
          <w:color w:val="002060"/>
          <w:szCs w:val="24"/>
        </w:rPr>
        <w:t>y</w:t>
      </w:r>
      <w:r w:rsidRPr="00F35E00">
        <w:rPr>
          <w:rFonts w:cs="Arial"/>
          <w:color w:val="002060"/>
          <w:spacing w:val="-2"/>
          <w:szCs w:val="24"/>
        </w:rPr>
        <w:t xml:space="preserve"> </w:t>
      </w:r>
      <w:r w:rsidRPr="00F35E00">
        <w:rPr>
          <w:rFonts w:cs="Arial"/>
          <w:color w:val="002060"/>
          <w:spacing w:val="1"/>
          <w:szCs w:val="24"/>
        </w:rPr>
        <w:t>be a</w:t>
      </w:r>
      <w:r w:rsidRPr="00F35E00">
        <w:rPr>
          <w:rFonts w:cs="Arial"/>
          <w:color w:val="002060"/>
          <w:szCs w:val="24"/>
        </w:rPr>
        <w:t>tt</w:t>
      </w:r>
      <w:r w:rsidRPr="00F35E00">
        <w:rPr>
          <w:rFonts w:cs="Arial"/>
          <w:color w:val="002060"/>
          <w:spacing w:val="-1"/>
          <w:szCs w:val="24"/>
        </w:rPr>
        <w:t>r</w:t>
      </w:r>
      <w:r w:rsidRPr="00F35E00">
        <w:rPr>
          <w:rFonts w:cs="Arial"/>
          <w:color w:val="002060"/>
          <w:szCs w:val="24"/>
        </w:rPr>
        <w:t>i</w:t>
      </w:r>
      <w:r w:rsidRPr="00F35E00">
        <w:rPr>
          <w:rFonts w:cs="Arial"/>
          <w:color w:val="002060"/>
          <w:spacing w:val="1"/>
          <w:szCs w:val="24"/>
        </w:rPr>
        <w:t>bu</w:t>
      </w:r>
      <w:r w:rsidRPr="00F35E00">
        <w:rPr>
          <w:rFonts w:cs="Arial"/>
          <w:color w:val="002060"/>
          <w:spacing w:val="-2"/>
          <w:szCs w:val="24"/>
        </w:rPr>
        <w:t>t</w:t>
      </w:r>
      <w:r w:rsidRPr="00F35E00">
        <w:rPr>
          <w:rFonts w:cs="Arial"/>
          <w:color w:val="002060"/>
          <w:spacing w:val="1"/>
          <w:szCs w:val="24"/>
        </w:rPr>
        <w:t>ab</w:t>
      </w:r>
      <w:r w:rsidRPr="00F35E00">
        <w:rPr>
          <w:rFonts w:cs="Arial"/>
          <w:color w:val="002060"/>
          <w:szCs w:val="24"/>
        </w:rPr>
        <w:t>le</w:t>
      </w:r>
      <w:r w:rsidRPr="00F35E00">
        <w:rPr>
          <w:rFonts w:cs="Arial"/>
          <w:color w:val="002060"/>
          <w:spacing w:val="-1"/>
          <w:szCs w:val="24"/>
        </w:rPr>
        <w:t xml:space="preserve"> </w:t>
      </w:r>
      <w:r w:rsidRPr="00F35E00">
        <w:rPr>
          <w:rFonts w:cs="Arial"/>
          <w:color w:val="002060"/>
          <w:szCs w:val="24"/>
        </w:rPr>
        <w:t>to your</w:t>
      </w:r>
      <w:r w:rsidRPr="00F35E00">
        <w:rPr>
          <w:rFonts w:cs="Arial"/>
          <w:color w:val="002060"/>
          <w:spacing w:val="-1"/>
          <w:szCs w:val="24"/>
        </w:rPr>
        <w:t xml:space="preserve"> </w:t>
      </w:r>
      <w:r w:rsidRPr="00F35E00">
        <w:rPr>
          <w:rFonts w:cs="Arial"/>
          <w:color w:val="002060"/>
          <w:spacing w:val="1"/>
          <w:szCs w:val="24"/>
        </w:rPr>
        <w:t>h</w:t>
      </w:r>
      <w:r w:rsidRPr="00F35E00">
        <w:rPr>
          <w:rFonts w:cs="Arial"/>
          <w:color w:val="002060"/>
          <w:spacing w:val="-1"/>
          <w:szCs w:val="24"/>
        </w:rPr>
        <w:t>e</w:t>
      </w:r>
      <w:r w:rsidRPr="00F35E00">
        <w:rPr>
          <w:rFonts w:cs="Arial"/>
          <w:color w:val="002060"/>
          <w:spacing w:val="1"/>
          <w:szCs w:val="24"/>
        </w:rPr>
        <w:t>a</w:t>
      </w:r>
      <w:r w:rsidRPr="00F35E00">
        <w:rPr>
          <w:rFonts w:cs="Arial"/>
          <w:color w:val="002060"/>
          <w:szCs w:val="24"/>
        </w:rPr>
        <w:t>l</w:t>
      </w:r>
      <w:r w:rsidRPr="00F35E00">
        <w:rPr>
          <w:rFonts w:cs="Arial"/>
          <w:color w:val="002060"/>
          <w:spacing w:val="-2"/>
          <w:szCs w:val="24"/>
        </w:rPr>
        <w:t>t</w:t>
      </w:r>
      <w:r w:rsidRPr="00F35E00">
        <w:rPr>
          <w:rFonts w:cs="Arial"/>
          <w:color w:val="002060"/>
          <w:szCs w:val="24"/>
        </w:rPr>
        <w:t>h</w:t>
      </w:r>
      <w:r w:rsidRPr="00F35E00">
        <w:rPr>
          <w:rFonts w:cs="Arial"/>
          <w:color w:val="002060"/>
          <w:spacing w:val="1"/>
          <w:szCs w:val="24"/>
        </w:rPr>
        <w:t xml:space="preserve"> o</w:t>
      </w:r>
      <w:r w:rsidRPr="00F35E00">
        <w:rPr>
          <w:rFonts w:cs="Arial"/>
          <w:color w:val="002060"/>
          <w:szCs w:val="24"/>
        </w:rPr>
        <w:t xml:space="preserve">r </w:t>
      </w:r>
      <w:r w:rsidRPr="00F35E00">
        <w:rPr>
          <w:rFonts w:cs="Arial"/>
          <w:color w:val="002060"/>
          <w:spacing w:val="1"/>
          <w:szCs w:val="24"/>
        </w:rPr>
        <w:t>d</w:t>
      </w:r>
      <w:r w:rsidRPr="00F35E00">
        <w:rPr>
          <w:rFonts w:cs="Arial"/>
          <w:color w:val="002060"/>
          <w:szCs w:val="24"/>
        </w:rPr>
        <w:t>is</w:t>
      </w:r>
      <w:r w:rsidRPr="00F35E00">
        <w:rPr>
          <w:rFonts w:cs="Arial"/>
          <w:color w:val="002060"/>
          <w:spacing w:val="-1"/>
          <w:szCs w:val="24"/>
        </w:rPr>
        <w:t>a</w:t>
      </w:r>
      <w:r w:rsidRPr="00F35E00">
        <w:rPr>
          <w:rFonts w:cs="Arial"/>
          <w:color w:val="002060"/>
          <w:spacing w:val="1"/>
          <w:szCs w:val="24"/>
        </w:rPr>
        <w:t>b</w:t>
      </w:r>
      <w:r w:rsidRPr="00F35E00">
        <w:rPr>
          <w:rFonts w:cs="Arial"/>
          <w:color w:val="002060"/>
          <w:szCs w:val="24"/>
        </w:rPr>
        <w:t>ility.</w:t>
      </w:r>
      <w:r w:rsidRPr="00F35E00">
        <w:rPr>
          <w:rFonts w:cs="Arial"/>
          <w:color w:val="002060"/>
          <w:spacing w:val="64"/>
          <w:szCs w:val="24"/>
        </w:rPr>
        <w:t xml:space="preserve"> </w:t>
      </w:r>
      <w:r w:rsidRPr="00F35E00">
        <w:rPr>
          <w:rFonts w:cs="Arial"/>
          <w:color w:val="002060"/>
          <w:spacing w:val="2"/>
          <w:szCs w:val="24"/>
        </w:rPr>
        <w:t>We</w:t>
      </w:r>
      <w:r w:rsidRPr="00F35E00">
        <w:rPr>
          <w:rFonts w:cs="Arial"/>
          <w:color w:val="002060"/>
          <w:szCs w:val="24"/>
        </w:rPr>
        <w:t xml:space="preserve"> wi</w:t>
      </w:r>
      <w:r w:rsidRPr="00F35E00">
        <w:rPr>
          <w:rFonts w:cs="Arial"/>
          <w:color w:val="002060"/>
          <w:spacing w:val="2"/>
          <w:szCs w:val="24"/>
        </w:rPr>
        <w:t>l</w:t>
      </w:r>
      <w:r w:rsidRPr="00F35E00">
        <w:rPr>
          <w:rFonts w:cs="Arial"/>
          <w:color w:val="002060"/>
          <w:szCs w:val="24"/>
        </w:rPr>
        <w:t>l c</w:t>
      </w:r>
      <w:r w:rsidRPr="00F35E00">
        <w:rPr>
          <w:rFonts w:cs="Arial"/>
          <w:color w:val="002060"/>
          <w:spacing w:val="1"/>
          <w:szCs w:val="24"/>
        </w:rPr>
        <w:t>on</w:t>
      </w:r>
      <w:r w:rsidRPr="00F35E00">
        <w:rPr>
          <w:rFonts w:cs="Arial"/>
          <w:color w:val="002060"/>
          <w:szCs w:val="24"/>
        </w:rPr>
        <w:t>si</w:t>
      </w:r>
      <w:r w:rsidRPr="00F35E00">
        <w:rPr>
          <w:rFonts w:cs="Arial"/>
          <w:color w:val="002060"/>
          <w:spacing w:val="1"/>
          <w:szCs w:val="24"/>
        </w:rPr>
        <w:t>de</w:t>
      </w:r>
      <w:r w:rsidRPr="00F35E00">
        <w:rPr>
          <w:rFonts w:cs="Arial"/>
          <w:color w:val="002060"/>
          <w:szCs w:val="24"/>
        </w:rPr>
        <w:t xml:space="preserve">r </w:t>
      </w:r>
      <w:r w:rsidRPr="00F35E00">
        <w:rPr>
          <w:rFonts w:cs="Arial"/>
          <w:color w:val="002060"/>
          <w:spacing w:val="-2"/>
          <w:szCs w:val="24"/>
        </w:rPr>
        <w:t>t</w:t>
      </w:r>
      <w:r w:rsidRPr="00F35E00">
        <w:rPr>
          <w:rFonts w:cs="Arial"/>
          <w:color w:val="002060"/>
          <w:spacing w:val="1"/>
          <w:szCs w:val="24"/>
        </w:rPr>
        <w:t xml:space="preserve">he </w:t>
      </w:r>
      <w:r w:rsidRPr="00F35E00">
        <w:rPr>
          <w:rFonts w:cs="Arial"/>
          <w:color w:val="002060"/>
          <w:spacing w:val="2"/>
          <w:szCs w:val="24"/>
        </w:rPr>
        <w:t>m</w:t>
      </w:r>
      <w:r w:rsidRPr="00F35E00">
        <w:rPr>
          <w:rFonts w:cs="Arial"/>
          <w:color w:val="002060"/>
          <w:spacing w:val="1"/>
          <w:szCs w:val="24"/>
        </w:rPr>
        <w:t>a</w:t>
      </w:r>
      <w:r w:rsidRPr="00F35E00">
        <w:rPr>
          <w:rFonts w:cs="Arial"/>
          <w:color w:val="002060"/>
          <w:spacing w:val="-2"/>
          <w:szCs w:val="24"/>
        </w:rPr>
        <w:t>t</w:t>
      </w:r>
      <w:r w:rsidRPr="00F35E00">
        <w:rPr>
          <w:rFonts w:cs="Arial"/>
          <w:color w:val="002060"/>
          <w:szCs w:val="24"/>
        </w:rPr>
        <w:t>t</w:t>
      </w:r>
      <w:r w:rsidRPr="00F35E00">
        <w:rPr>
          <w:rFonts w:cs="Arial"/>
          <w:color w:val="002060"/>
          <w:spacing w:val="1"/>
          <w:szCs w:val="24"/>
        </w:rPr>
        <w:t>e</w:t>
      </w:r>
      <w:r w:rsidRPr="00F35E00">
        <w:rPr>
          <w:rFonts w:cs="Arial"/>
          <w:color w:val="002060"/>
          <w:szCs w:val="24"/>
        </w:rPr>
        <w:t>r in</w:t>
      </w:r>
      <w:r w:rsidRPr="00F35E00">
        <w:rPr>
          <w:rFonts w:cs="Arial"/>
          <w:color w:val="002060"/>
          <w:spacing w:val="-1"/>
          <w:szCs w:val="24"/>
        </w:rPr>
        <w:t xml:space="preserve"> </w:t>
      </w:r>
      <w:r w:rsidRPr="00F35E00">
        <w:rPr>
          <w:rFonts w:cs="Arial"/>
          <w:color w:val="002060"/>
          <w:szCs w:val="24"/>
        </w:rPr>
        <w:t>a</w:t>
      </w:r>
      <w:r w:rsidRPr="00F35E00">
        <w:rPr>
          <w:rFonts w:cs="Arial"/>
          <w:color w:val="002060"/>
          <w:spacing w:val="1"/>
          <w:szCs w:val="24"/>
        </w:rPr>
        <w:t xml:space="preserve"> </w:t>
      </w:r>
      <w:r w:rsidRPr="00F35E00">
        <w:rPr>
          <w:rFonts w:cs="Arial"/>
          <w:color w:val="002060"/>
          <w:spacing w:val="-3"/>
          <w:szCs w:val="24"/>
        </w:rPr>
        <w:t>w</w:t>
      </w:r>
      <w:r w:rsidRPr="00F35E00">
        <w:rPr>
          <w:rFonts w:cs="Arial"/>
          <w:color w:val="002060"/>
          <w:spacing w:val="1"/>
          <w:szCs w:val="24"/>
        </w:rPr>
        <w:t>a</w:t>
      </w:r>
      <w:r w:rsidRPr="00F35E00">
        <w:rPr>
          <w:rFonts w:cs="Arial"/>
          <w:color w:val="002060"/>
          <w:szCs w:val="24"/>
        </w:rPr>
        <w:t xml:space="preserve">y </w:t>
      </w:r>
      <w:r w:rsidRPr="00F35E00">
        <w:rPr>
          <w:rFonts w:cs="Arial"/>
          <w:color w:val="002060"/>
          <w:spacing w:val="-3"/>
          <w:szCs w:val="24"/>
        </w:rPr>
        <w:t>w</w:t>
      </w:r>
      <w:r w:rsidRPr="00F35E00">
        <w:rPr>
          <w:rFonts w:cs="Arial"/>
          <w:color w:val="002060"/>
          <w:spacing w:val="1"/>
          <w:szCs w:val="24"/>
        </w:rPr>
        <w:t>h</w:t>
      </w:r>
      <w:r w:rsidRPr="00F35E00">
        <w:rPr>
          <w:rFonts w:cs="Arial"/>
          <w:color w:val="002060"/>
          <w:szCs w:val="24"/>
        </w:rPr>
        <w:t>ich</w:t>
      </w:r>
      <w:r w:rsidRPr="00F35E00">
        <w:rPr>
          <w:rFonts w:cs="Arial"/>
          <w:color w:val="002060"/>
          <w:spacing w:val="1"/>
          <w:szCs w:val="24"/>
        </w:rPr>
        <w:t xml:space="preserve"> </w:t>
      </w:r>
      <w:r w:rsidRPr="00F35E00">
        <w:rPr>
          <w:rFonts w:cs="Arial"/>
          <w:color w:val="002060"/>
          <w:spacing w:val="2"/>
          <w:szCs w:val="24"/>
        </w:rPr>
        <w:t>i</w:t>
      </w:r>
      <w:r w:rsidRPr="00F35E00">
        <w:rPr>
          <w:rFonts w:cs="Arial"/>
          <w:color w:val="002060"/>
          <w:szCs w:val="24"/>
        </w:rPr>
        <w:t>s s</w:t>
      </w:r>
      <w:r w:rsidRPr="00F35E00">
        <w:rPr>
          <w:rFonts w:cs="Arial"/>
          <w:color w:val="002060"/>
          <w:spacing w:val="1"/>
          <w:szCs w:val="24"/>
        </w:rPr>
        <w:t>up</w:t>
      </w:r>
      <w:r w:rsidRPr="00F35E00">
        <w:rPr>
          <w:rFonts w:cs="Arial"/>
          <w:color w:val="002060"/>
          <w:spacing w:val="-1"/>
          <w:szCs w:val="24"/>
        </w:rPr>
        <w:t>p</w:t>
      </w:r>
      <w:r w:rsidRPr="00F35E00">
        <w:rPr>
          <w:rFonts w:cs="Arial"/>
          <w:color w:val="002060"/>
          <w:spacing w:val="1"/>
          <w:szCs w:val="24"/>
        </w:rPr>
        <w:t>o</w:t>
      </w:r>
      <w:r w:rsidRPr="00F35E00">
        <w:rPr>
          <w:rFonts w:cs="Arial"/>
          <w:color w:val="002060"/>
          <w:spacing w:val="-1"/>
          <w:szCs w:val="24"/>
        </w:rPr>
        <w:t>r</w:t>
      </w:r>
      <w:r w:rsidRPr="00F35E00">
        <w:rPr>
          <w:rFonts w:cs="Arial"/>
          <w:color w:val="002060"/>
          <w:szCs w:val="24"/>
        </w:rPr>
        <w:t>ti</w:t>
      </w:r>
      <w:r w:rsidRPr="00F35E00">
        <w:rPr>
          <w:rFonts w:cs="Arial"/>
          <w:color w:val="002060"/>
          <w:spacing w:val="-2"/>
          <w:szCs w:val="24"/>
        </w:rPr>
        <w:t>v</w:t>
      </w:r>
      <w:r w:rsidRPr="00F35E00">
        <w:rPr>
          <w:rFonts w:cs="Arial"/>
          <w:color w:val="002060"/>
          <w:szCs w:val="24"/>
        </w:rPr>
        <w:t>e</w:t>
      </w:r>
      <w:r w:rsidRPr="00F35E00">
        <w:rPr>
          <w:rFonts w:cs="Arial"/>
          <w:color w:val="002060"/>
          <w:spacing w:val="1"/>
          <w:szCs w:val="24"/>
        </w:rPr>
        <w:t xml:space="preserve"> </w:t>
      </w:r>
      <w:r w:rsidRPr="00F35E00">
        <w:rPr>
          <w:rFonts w:cs="Arial"/>
          <w:color w:val="002060"/>
          <w:spacing w:val="-1"/>
          <w:szCs w:val="24"/>
        </w:rPr>
        <w:t>o</w:t>
      </w:r>
      <w:r w:rsidRPr="00F35E00">
        <w:rPr>
          <w:rFonts w:cs="Arial"/>
          <w:color w:val="002060"/>
          <w:szCs w:val="24"/>
        </w:rPr>
        <w:t>f</w:t>
      </w:r>
      <w:r w:rsidRPr="00F35E00">
        <w:rPr>
          <w:rFonts w:cs="Arial"/>
          <w:color w:val="002060"/>
          <w:spacing w:val="3"/>
          <w:szCs w:val="24"/>
        </w:rPr>
        <w:t xml:space="preserve"> </w:t>
      </w:r>
      <w:r w:rsidRPr="00F35E00">
        <w:rPr>
          <w:rFonts w:cs="Arial"/>
          <w:color w:val="002060"/>
          <w:szCs w:val="24"/>
        </w:rPr>
        <w:t>your</w:t>
      </w:r>
      <w:r w:rsidRPr="00F35E00">
        <w:rPr>
          <w:rFonts w:cs="Arial"/>
          <w:color w:val="002060"/>
          <w:spacing w:val="1"/>
          <w:szCs w:val="24"/>
        </w:rPr>
        <w:t xml:space="preserve"> </w:t>
      </w:r>
      <w:r w:rsidRPr="00F35E00">
        <w:rPr>
          <w:rFonts w:cs="Arial"/>
          <w:color w:val="002060"/>
          <w:spacing w:val="-1"/>
          <w:szCs w:val="24"/>
        </w:rPr>
        <w:t>h</w:t>
      </w:r>
      <w:r w:rsidRPr="00F35E00">
        <w:rPr>
          <w:rFonts w:cs="Arial"/>
          <w:color w:val="002060"/>
          <w:spacing w:val="1"/>
          <w:szCs w:val="24"/>
        </w:rPr>
        <w:t>e</w:t>
      </w:r>
      <w:r w:rsidRPr="00F35E00">
        <w:rPr>
          <w:rFonts w:cs="Arial"/>
          <w:color w:val="002060"/>
          <w:spacing w:val="-1"/>
          <w:szCs w:val="24"/>
        </w:rPr>
        <w:t>a</w:t>
      </w:r>
      <w:r w:rsidRPr="00F35E00">
        <w:rPr>
          <w:rFonts w:cs="Arial"/>
          <w:color w:val="002060"/>
          <w:szCs w:val="24"/>
        </w:rPr>
        <w:t>lth.</w:t>
      </w:r>
      <w:r w:rsidRPr="00F35E00">
        <w:rPr>
          <w:rFonts w:cs="Arial"/>
          <w:color w:val="002060"/>
          <w:spacing w:val="1"/>
          <w:szCs w:val="24"/>
        </w:rPr>
        <w:t xml:space="preserve"> </w:t>
      </w:r>
      <w:r w:rsidRPr="00F35E00">
        <w:rPr>
          <w:rFonts w:cs="Arial"/>
          <w:color w:val="002060"/>
          <w:szCs w:val="24"/>
        </w:rPr>
        <w:t>H</w:t>
      </w:r>
      <w:r w:rsidRPr="00F35E00">
        <w:rPr>
          <w:rFonts w:cs="Arial"/>
          <w:color w:val="002060"/>
          <w:spacing w:val="1"/>
          <w:szCs w:val="24"/>
        </w:rPr>
        <w:t>o</w:t>
      </w:r>
      <w:r w:rsidRPr="00F35E00">
        <w:rPr>
          <w:rFonts w:cs="Arial"/>
          <w:color w:val="002060"/>
          <w:spacing w:val="-3"/>
          <w:szCs w:val="24"/>
        </w:rPr>
        <w:t>w</w:t>
      </w:r>
      <w:r w:rsidRPr="00F35E00">
        <w:rPr>
          <w:rFonts w:cs="Arial"/>
          <w:color w:val="002060"/>
          <w:spacing w:val="1"/>
          <w:szCs w:val="24"/>
        </w:rPr>
        <w:t>e</w:t>
      </w:r>
      <w:r w:rsidRPr="00F35E00">
        <w:rPr>
          <w:rFonts w:cs="Arial"/>
          <w:color w:val="002060"/>
          <w:spacing w:val="-2"/>
          <w:szCs w:val="24"/>
        </w:rPr>
        <w:t>v</w:t>
      </w:r>
      <w:r w:rsidRPr="00F35E00">
        <w:rPr>
          <w:rFonts w:cs="Arial"/>
          <w:color w:val="002060"/>
          <w:spacing w:val="1"/>
          <w:szCs w:val="24"/>
        </w:rPr>
        <w:t>e</w:t>
      </w:r>
      <w:r w:rsidRPr="00F35E00">
        <w:rPr>
          <w:rFonts w:cs="Arial"/>
          <w:color w:val="002060"/>
          <w:spacing w:val="-1"/>
          <w:szCs w:val="24"/>
        </w:rPr>
        <w:t>r</w:t>
      </w:r>
      <w:r w:rsidRPr="00F35E00">
        <w:rPr>
          <w:rFonts w:cs="Arial"/>
          <w:color w:val="002060"/>
          <w:szCs w:val="24"/>
        </w:rPr>
        <w:t>,</w:t>
      </w:r>
      <w:r w:rsidRPr="00F35E00">
        <w:rPr>
          <w:rFonts w:cs="Arial"/>
          <w:color w:val="002060"/>
          <w:spacing w:val="1"/>
          <w:szCs w:val="24"/>
        </w:rPr>
        <w:t xml:space="preserve"> </w:t>
      </w:r>
      <w:r w:rsidRPr="00F35E00">
        <w:rPr>
          <w:rFonts w:cs="Arial"/>
          <w:color w:val="002060"/>
          <w:szCs w:val="24"/>
        </w:rPr>
        <w:t>t</w:t>
      </w:r>
      <w:r w:rsidRPr="00F35E00">
        <w:rPr>
          <w:rFonts w:cs="Arial"/>
          <w:color w:val="002060"/>
          <w:spacing w:val="1"/>
          <w:szCs w:val="24"/>
        </w:rPr>
        <w:t>he p</w:t>
      </w:r>
      <w:r w:rsidRPr="00F35E00">
        <w:rPr>
          <w:rFonts w:cs="Arial"/>
          <w:color w:val="002060"/>
          <w:spacing w:val="-1"/>
          <w:szCs w:val="24"/>
        </w:rPr>
        <w:t>r</w:t>
      </w:r>
      <w:r w:rsidRPr="00F35E00">
        <w:rPr>
          <w:rFonts w:cs="Arial"/>
          <w:color w:val="002060"/>
          <w:spacing w:val="1"/>
          <w:szCs w:val="24"/>
        </w:rPr>
        <w:t>o</w:t>
      </w:r>
      <w:r w:rsidRPr="00F35E00">
        <w:rPr>
          <w:rFonts w:cs="Arial"/>
          <w:color w:val="002060"/>
          <w:szCs w:val="24"/>
        </w:rPr>
        <w:t>t</w:t>
      </w:r>
      <w:r w:rsidRPr="00F35E00">
        <w:rPr>
          <w:rFonts w:cs="Arial"/>
          <w:color w:val="002060"/>
          <w:spacing w:val="1"/>
          <w:szCs w:val="24"/>
        </w:rPr>
        <w:t>e</w:t>
      </w:r>
      <w:r w:rsidRPr="00F35E00">
        <w:rPr>
          <w:rFonts w:cs="Arial"/>
          <w:color w:val="002060"/>
          <w:szCs w:val="24"/>
        </w:rPr>
        <w:t>cti</w:t>
      </w:r>
      <w:r w:rsidRPr="00F35E00">
        <w:rPr>
          <w:rFonts w:cs="Arial"/>
          <w:color w:val="002060"/>
          <w:spacing w:val="-1"/>
          <w:szCs w:val="24"/>
        </w:rPr>
        <w:t>o</w:t>
      </w:r>
      <w:r w:rsidRPr="00F35E00">
        <w:rPr>
          <w:rFonts w:cs="Arial"/>
          <w:color w:val="002060"/>
          <w:szCs w:val="24"/>
        </w:rPr>
        <w:t>n</w:t>
      </w:r>
      <w:r w:rsidRPr="00F35E00">
        <w:rPr>
          <w:rFonts w:cs="Arial"/>
          <w:color w:val="002060"/>
          <w:spacing w:val="1"/>
          <w:szCs w:val="24"/>
        </w:rPr>
        <w:t xml:space="preserve"> </w:t>
      </w:r>
      <w:r w:rsidRPr="00F35E00">
        <w:rPr>
          <w:rFonts w:cs="Arial"/>
          <w:color w:val="002060"/>
          <w:spacing w:val="-1"/>
          <w:szCs w:val="24"/>
        </w:rPr>
        <w:t>o</w:t>
      </w:r>
      <w:r w:rsidRPr="00F35E00">
        <w:rPr>
          <w:rFonts w:cs="Arial"/>
          <w:color w:val="002060"/>
          <w:szCs w:val="24"/>
        </w:rPr>
        <w:t>f</w:t>
      </w:r>
      <w:r w:rsidRPr="00F35E00">
        <w:rPr>
          <w:rFonts w:cs="Arial"/>
          <w:color w:val="002060"/>
          <w:spacing w:val="1"/>
          <w:szCs w:val="24"/>
        </w:rPr>
        <w:t xml:space="preserve"> </w:t>
      </w:r>
      <w:r w:rsidRPr="00F35E00">
        <w:rPr>
          <w:rFonts w:cs="Arial"/>
          <w:color w:val="002060"/>
          <w:szCs w:val="24"/>
        </w:rPr>
        <w:t>t</w:t>
      </w:r>
      <w:r w:rsidRPr="00F35E00">
        <w:rPr>
          <w:rFonts w:cs="Arial"/>
          <w:color w:val="002060"/>
          <w:spacing w:val="-1"/>
          <w:szCs w:val="24"/>
        </w:rPr>
        <w:t>h</w:t>
      </w:r>
      <w:r w:rsidRPr="00F35E00">
        <w:rPr>
          <w:rFonts w:cs="Arial"/>
          <w:color w:val="002060"/>
          <w:szCs w:val="24"/>
        </w:rPr>
        <w:t>e</w:t>
      </w:r>
      <w:r w:rsidRPr="00F35E00">
        <w:rPr>
          <w:rFonts w:cs="Arial"/>
          <w:color w:val="002060"/>
          <w:spacing w:val="1"/>
          <w:szCs w:val="24"/>
        </w:rPr>
        <w:t xml:space="preserve"> </w:t>
      </w:r>
      <w:r w:rsidRPr="00F35E00">
        <w:rPr>
          <w:rFonts w:cs="Arial"/>
          <w:color w:val="002060"/>
          <w:spacing w:val="-1"/>
          <w:szCs w:val="24"/>
        </w:rPr>
        <w:t>p</w:t>
      </w:r>
      <w:r w:rsidRPr="00F35E00">
        <w:rPr>
          <w:rFonts w:cs="Arial"/>
          <w:color w:val="002060"/>
          <w:spacing w:val="1"/>
          <w:szCs w:val="24"/>
        </w:rPr>
        <w:t>ub</w:t>
      </w:r>
      <w:r w:rsidRPr="00F35E00">
        <w:rPr>
          <w:rFonts w:cs="Arial"/>
          <w:color w:val="002060"/>
          <w:szCs w:val="24"/>
        </w:rPr>
        <w:t>lic</w:t>
      </w:r>
      <w:r w:rsidRPr="00F35E00">
        <w:rPr>
          <w:rFonts w:cs="Arial"/>
          <w:color w:val="002060"/>
          <w:spacing w:val="-2"/>
          <w:szCs w:val="24"/>
        </w:rPr>
        <w:t xml:space="preserve"> </w:t>
      </w:r>
      <w:r w:rsidRPr="00F35E00">
        <w:rPr>
          <w:rFonts w:cs="Arial"/>
          <w:color w:val="002060"/>
          <w:spacing w:val="1"/>
          <w:szCs w:val="24"/>
        </w:rPr>
        <w:t>an</w:t>
      </w:r>
      <w:r w:rsidRPr="00F35E00">
        <w:rPr>
          <w:rFonts w:cs="Arial"/>
          <w:color w:val="002060"/>
          <w:szCs w:val="24"/>
        </w:rPr>
        <w:t>d</w:t>
      </w:r>
      <w:r w:rsidRPr="00F35E00">
        <w:rPr>
          <w:rFonts w:cs="Arial"/>
          <w:color w:val="002060"/>
          <w:spacing w:val="-1"/>
          <w:szCs w:val="24"/>
        </w:rPr>
        <w:t xml:space="preserve"> </w:t>
      </w:r>
      <w:r w:rsidRPr="00F35E00">
        <w:rPr>
          <w:rFonts w:cs="Arial"/>
          <w:color w:val="002060"/>
          <w:szCs w:val="24"/>
        </w:rPr>
        <w:t>your fitness to practise must be the</w:t>
      </w:r>
      <w:r w:rsidRPr="00F35E00">
        <w:rPr>
          <w:rFonts w:cs="Arial"/>
          <w:color w:val="002060"/>
          <w:spacing w:val="-1"/>
          <w:szCs w:val="24"/>
        </w:rPr>
        <w:t xml:space="preserve"> overr</w:t>
      </w:r>
      <w:r w:rsidRPr="00F35E00">
        <w:rPr>
          <w:rFonts w:cs="Arial"/>
          <w:color w:val="002060"/>
          <w:szCs w:val="24"/>
        </w:rPr>
        <w:t>i</w:t>
      </w:r>
      <w:r w:rsidRPr="00F35E00">
        <w:rPr>
          <w:rFonts w:cs="Arial"/>
          <w:color w:val="002060"/>
          <w:spacing w:val="1"/>
          <w:szCs w:val="24"/>
        </w:rPr>
        <w:t>d</w:t>
      </w:r>
      <w:r w:rsidRPr="00F35E00">
        <w:rPr>
          <w:rFonts w:cs="Arial"/>
          <w:color w:val="002060"/>
          <w:szCs w:val="24"/>
        </w:rPr>
        <w:t>i</w:t>
      </w:r>
      <w:r w:rsidRPr="00F35E00">
        <w:rPr>
          <w:rFonts w:cs="Arial"/>
          <w:color w:val="002060"/>
          <w:spacing w:val="1"/>
          <w:szCs w:val="24"/>
        </w:rPr>
        <w:t>n</w:t>
      </w:r>
      <w:r w:rsidRPr="00F35E00">
        <w:rPr>
          <w:rFonts w:cs="Arial"/>
          <w:color w:val="002060"/>
          <w:szCs w:val="24"/>
        </w:rPr>
        <w:t>g</w:t>
      </w:r>
      <w:r w:rsidRPr="00F35E00">
        <w:rPr>
          <w:rFonts w:cs="Arial"/>
          <w:color w:val="002060"/>
          <w:spacing w:val="-1"/>
          <w:szCs w:val="24"/>
        </w:rPr>
        <w:t xml:space="preserve"> </w:t>
      </w:r>
      <w:r w:rsidRPr="00F35E00">
        <w:rPr>
          <w:rFonts w:cs="Arial"/>
          <w:color w:val="002060"/>
          <w:szCs w:val="24"/>
        </w:rPr>
        <w:t>c</w:t>
      </w:r>
      <w:r w:rsidRPr="00F35E00">
        <w:rPr>
          <w:rFonts w:cs="Arial"/>
          <w:color w:val="002060"/>
          <w:spacing w:val="1"/>
          <w:szCs w:val="24"/>
        </w:rPr>
        <w:t>on</w:t>
      </w:r>
      <w:r w:rsidRPr="00F35E00">
        <w:rPr>
          <w:rFonts w:cs="Arial"/>
          <w:color w:val="002060"/>
          <w:szCs w:val="24"/>
        </w:rPr>
        <w:t>c</w:t>
      </w:r>
      <w:r w:rsidRPr="00F35E00">
        <w:rPr>
          <w:rFonts w:cs="Arial"/>
          <w:color w:val="002060"/>
          <w:spacing w:val="1"/>
          <w:szCs w:val="24"/>
        </w:rPr>
        <w:t>e</w:t>
      </w:r>
      <w:r w:rsidRPr="00F35E00">
        <w:rPr>
          <w:rFonts w:cs="Arial"/>
          <w:color w:val="002060"/>
          <w:spacing w:val="-1"/>
          <w:szCs w:val="24"/>
        </w:rPr>
        <w:t>r</w:t>
      </w:r>
      <w:r w:rsidRPr="00F35E00">
        <w:rPr>
          <w:rFonts w:cs="Arial"/>
          <w:color w:val="002060"/>
          <w:szCs w:val="24"/>
        </w:rPr>
        <w:t>n</w:t>
      </w:r>
      <w:r w:rsidRPr="00F35E00">
        <w:rPr>
          <w:rFonts w:cs="Arial"/>
          <w:color w:val="002060"/>
          <w:spacing w:val="1"/>
          <w:szCs w:val="24"/>
        </w:rPr>
        <w:t xml:space="preserve"> </w:t>
      </w:r>
      <w:r w:rsidRPr="00F35E00">
        <w:rPr>
          <w:rFonts w:cs="Arial"/>
          <w:color w:val="002060"/>
          <w:szCs w:val="24"/>
        </w:rPr>
        <w:t>in</w:t>
      </w:r>
      <w:r w:rsidRPr="00F35E00">
        <w:rPr>
          <w:rFonts w:cs="Arial"/>
          <w:color w:val="002060"/>
          <w:spacing w:val="-1"/>
          <w:szCs w:val="24"/>
        </w:rPr>
        <w:t xml:space="preserve"> </w:t>
      </w:r>
      <w:r w:rsidRPr="00F35E00">
        <w:rPr>
          <w:rFonts w:cs="Arial"/>
          <w:color w:val="002060"/>
          <w:spacing w:val="1"/>
          <w:szCs w:val="24"/>
        </w:rPr>
        <w:t>an</w:t>
      </w:r>
      <w:r w:rsidRPr="00F35E00">
        <w:rPr>
          <w:rFonts w:cs="Arial"/>
          <w:color w:val="002060"/>
          <w:szCs w:val="24"/>
        </w:rPr>
        <w:t>y</w:t>
      </w:r>
      <w:r w:rsidRPr="00F35E00">
        <w:rPr>
          <w:rFonts w:cs="Arial"/>
          <w:color w:val="002060"/>
          <w:spacing w:val="-2"/>
          <w:szCs w:val="24"/>
        </w:rPr>
        <w:t xml:space="preserve"> </w:t>
      </w:r>
      <w:r w:rsidRPr="00F35E00">
        <w:rPr>
          <w:rFonts w:cs="Arial"/>
          <w:color w:val="002060"/>
          <w:spacing w:val="-1"/>
          <w:szCs w:val="24"/>
        </w:rPr>
        <w:t>d</w:t>
      </w:r>
      <w:r w:rsidRPr="00F35E00">
        <w:rPr>
          <w:rFonts w:cs="Arial"/>
          <w:color w:val="002060"/>
          <w:spacing w:val="1"/>
          <w:szCs w:val="24"/>
        </w:rPr>
        <w:t>e</w:t>
      </w:r>
      <w:r w:rsidRPr="00F35E00">
        <w:rPr>
          <w:rFonts w:cs="Arial"/>
          <w:color w:val="002060"/>
          <w:szCs w:val="24"/>
        </w:rPr>
        <w:t>cisi</w:t>
      </w:r>
      <w:r w:rsidRPr="00F35E00">
        <w:rPr>
          <w:rFonts w:cs="Arial"/>
          <w:color w:val="002060"/>
          <w:spacing w:val="1"/>
          <w:szCs w:val="24"/>
        </w:rPr>
        <w:t>on</w:t>
      </w:r>
      <w:r w:rsidRPr="00F35E00">
        <w:rPr>
          <w:rFonts w:cs="Arial"/>
          <w:color w:val="002060"/>
          <w:szCs w:val="24"/>
        </w:rPr>
        <w:t>s made.</w:t>
      </w:r>
    </w:p>
    <w:p w14:paraId="1A27C482" w14:textId="261ADFA5" w:rsidR="0057798F" w:rsidRPr="00F35E00" w:rsidRDefault="009D0CA9" w:rsidP="00E97E9B">
      <w:pPr>
        <w:pStyle w:val="BodyText"/>
        <w:spacing w:after="240" w:line="276" w:lineRule="auto"/>
        <w:ind w:right="-32"/>
        <w:rPr>
          <w:rFonts w:cs="Arial"/>
          <w:color w:val="002060"/>
        </w:rPr>
      </w:pPr>
      <w:r w:rsidRPr="00F35E00">
        <w:rPr>
          <w:rFonts w:cs="Arial"/>
          <w:color w:val="002060"/>
        </w:rPr>
        <w:lastRenderedPageBreak/>
        <w:t xml:space="preserve">11.1.6 </w:t>
      </w:r>
      <w:r w:rsidR="00864064" w:rsidRPr="00F35E00">
        <w:rPr>
          <w:rFonts w:cs="Arial"/>
          <w:color w:val="002060"/>
        </w:rPr>
        <w:t xml:space="preserve">Examples </w:t>
      </w:r>
      <w:r w:rsidR="00DD323B" w:rsidRPr="00F35E00">
        <w:rPr>
          <w:rFonts w:cs="Arial"/>
          <w:color w:val="002060"/>
        </w:rPr>
        <w:t xml:space="preserve">of our possible concerns </w:t>
      </w:r>
      <w:r w:rsidR="00864064" w:rsidRPr="00F35E00">
        <w:rPr>
          <w:rFonts w:cs="Arial"/>
          <w:color w:val="002060"/>
        </w:rPr>
        <w:t>are listed in the table below, but are not limited to these.</w:t>
      </w:r>
    </w:p>
    <w:tbl>
      <w:tblPr>
        <w:tblStyle w:val="TableGrid"/>
        <w:tblW w:w="9918" w:type="dxa"/>
        <w:tblLook w:val="04A0" w:firstRow="1" w:lastRow="0" w:firstColumn="1" w:lastColumn="0" w:noHBand="0" w:noVBand="1"/>
      </w:tblPr>
      <w:tblGrid>
        <w:gridCol w:w="2830"/>
        <w:gridCol w:w="7088"/>
      </w:tblGrid>
      <w:tr w:rsidR="00FC04DF" w:rsidRPr="00F35E00" w14:paraId="75B79E2F" w14:textId="77777777" w:rsidTr="3C3CED3C">
        <w:tc>
          <w:tcPr>
            <w:tcW w:w="2830" w:type="dxa"/>
            <w:shd w:val="clear" w:color="auto" w:fill="D9D9D9" w:themeFill="background1" w:themeFillShade="D9"/>
          </w:tcPr>
          <w:p w14:paraId="341382AB" w14:textId="1E43D334" w:rsidR="00673D8E" w:rsidRPr="00F35E00" w:rsidRDefault="00D15AE8" w:rsidP="00E97E9B">
            <w:pPr>
              <w:pStyle w:val="BodyText"/>
              <w:spacing w:line="276" w:lineRule="auto"/>
              <w:ind w:right="-32"/>
              <w:rPr>
                <w:rFonts w:cs="Arial"/>
                <w:b/>
                <w:bCs/>
                <w:color w:val="002060"/>
                <w:szCs w:val="24"/>
              </w:rPr>
            </w:pPr>
            <w:r w:rsidRPr="00F35E00">
              <w:rPr>
                <w:rFonts w:cs="Arial"/>
                <w:b/>
                <w:bCs/>
                <w:color w:val="002060"/>
                <w:szCs w:val="24"/>
              </w:rPr>
              <w:t>Concerns</w:t>
            </w:r>
          </w:p>
        </w:tc>
        <w:tc>
          <w:tcPr>
            <w:tcW w:w="7088" w:type="dxa"/>
            <w:shd w:val="clear" w:color="auto" w:fill="D9D9D9" w:themeFill="background1" w:themeFillShade="D9"/>
          </w:tcPr>
          <w:p w14:paraId="6B88AF3D" w14:textId="008D2658" w:rsidR="00673D8E" w:rsidRPr="00F35E00" w:rsidRDefault="00673D8E" w:rsidP="00E97E9B">
            <w:pPr>
              <w:pStyle w:val="BodyText"/>
              <w:spacing w:line="276" w:lineRule="auto"/>
              <w:ind w:right="-32"/>
              <w:rPr>
                <w:b/>
                <w:bCs/>
                <w:color w:val="002060"/>
                <w:szCs w:val="24"/>
              </w:rPr>
            </w:pPr>
            <w:r w:rsidRPr="00F35E00">
              <w:rPr>
                <w:b/>
                <w:bCs/>
                <w:color w:val="002060"/>
                <w:szCs w:val="24"/>
              </w:rPr>
              <w:t>Example</w:t>
            </w:r>
            <w:r w:rsidR="00D15AE8" w:rsidRPr="00F35E00">
              <w:rPr>
                <w:b/>
                <w:bCs/>
                <w:color w:val="002060"/>
                <w:szCs w:val="24"/>
              </w:rPr>
              <w:t>s</w:t>
            </w:r>
            <w:r w:rsidR="006E0FE7" w:rsidRPr="00F35E00">
              <w:rPr>
                <w:b/>
                <w:bCs/>
                <w:color w:val="002060"/>
                <w:szCs w:val="24"/>
              </w:rPr>
              <w:t xml:space="preserve"> of behaviour</w:t>
            </w:r>
          </w:p>
        </w:tc>
      </w:tr>
      <w:tr w:rsidR="00FC04DF" w:rsidRPr="00F35E00" w14:paraId="4991D1BD" w14:textId="77777777" w:rsidTr="3C3CED3C">
        <w:tc>
          <w:tcPr>
            <w:tcW w:w="2830" w:type="dxa"/>
          </w:tcPr>
          <w:p w14:paraId="338CB60E" w14:textId="0FB5A310" w:rsidR="0057798F" w:rsidRPr="00F35E00" w:rsidRDefault="0094204E" w:rsidP="00E97E9B">
            <w:pPr>
              <w:spacing w:line="276" w:lineRule="auto"/>
            </w:pPr>
            <w:r w:rsidRPr="00F35E00">
              <w:t>Ongoing s</w:t>
            </w:r>
            <w:r w:rsidR="0057798F" w:rsidRPr="00F35E00">
              <w:t>ig</w:t>
            </w:r>
            <w:r w:rsidR="00EF68E5" w:rsidRPr="00F35E00">
              <w:t>nificant health concerns</w:t>
            </w:r>
            <w:r w:rsidR="00802BD5" w:rsidRPr="00F35E00">
              <w:t xml:space="preserve"> which</w:t>
            </w:r>
            <w:r w:rsidR="00684EE4" w:rsidRPr="00F35E00">
              <w:t xml:space="preserve"> may</w:t>
            </w:r>
            <w:r w:rsidR="00802BD5" w:rsidRPr="00F35E00">
              <w:t xml:space="preserve"> have been addressed previously via the </w:t>
            </w:r>
            <w:r w:rsidR="00073695" w:rsidRPr="00F35E00">
              <w:t xml:space="preserve">Support </w:t>
            </w:r>
            <w:r w:rsidR="00802BD5" w:rsidRPr="00F35E00">
              <w:t>to Study Procedure</w:t>
            </w:r>
          </w:p>
        </w:tc>
        <w:tc>
          <w:tcPr>
            <w:tcW w:w="7088" w:type="dxa"/>
          </w:tcPr>
          <w:p w14:paraId="63950414" w14:textId="77777777" w:rsidR="009570F6" w:rsidRPr="00F35E00" w:rsidRDefault="00EF68E5" w:rsidP="00E97E9B">
            <w:pPr>
              <w:spacing w:line="276" w:lineRule="auto"/>
              <w:rPr>
                <w:rFonts w:cs="Arial"/>
                <w:szCs w:val="24"/>
              </w:rPr>
            </w:pPr>
            <w:r w:rsidRPr="00F35E00">
              <w:rPr>
                <w:rFonts w:cs="Arial"/>
                <w:szCs w:val="24"/>
              </w:rPr>
              <w:t>This</w:t>
            </w:r>
            <w:r w:rsidR="009570F6" w:rsidRPr="00F35E00">
              <w:rPr>
                <w:rFonts w:cs="Arial"/>
                <w:szCs w:val="24"/>
              </w:rPr>
              <w:t xml:space="preserve"> may</w:t>
            </w:r>
            <w:r w:rsidRPr="00F35E00">
              <w:rPr>
                <w:rFonts w:cs="Arial"/>
                <w:szCs w:val="24"/>
              </w:rPr>
              <w:t xml:space="preserve"> include</w:t>
            </w:r>
            <w:r w:rsidR="009570F6" w:rsidRPr="00F35E00">
              <w:rPr>
                <w:rFonts w:cs="Arial"/>
                <w:szCs w:val="24"/>
              </w:rPr>
              <w:t>:</w:t>
            </w:r>
          </w:p>
          <w:p w14:paraId="101CF886" w14:textId="78DDC563" w:rsidR="00D96158" w:rsidRPr="00F35E00" w:rsidRDefault="00CA4454" w:rsidP="00E97E9B">
            <w:pPr>
              <w:pStyle w:val="ListParagraph"/>
              <w:numPr>
                <w:ilvl w:val="0"/>
                <w:numId w:val="166"/>
              </w:numPr>
              <w:spacing w:line="276" w:lineRule="auto"/>
              <w:rPr>
                <w:rFonts w:ascii="Arial" w:hAnsi="Arial" w:cs="Arial"/>
                <w:color w:val="002060"/>
                <w:sz w:val="24"/>
                <w:szCs w:val="24"/>
              </w:rPr>
            </w:pPr>
            <w:r w:rsidRPr="00F35E00">
              <w:rPr>
                <w:rFonts w:ascii="Arial" w:hAnsi="Arial" w:cs="Arial"/>
                <w:color w:val="002060"/>
                <w:sz w:val="24"/>
                <w:szCs w:val="24"/>
              </w:rPr>
              <w:t>Failure</w:t>
            </w:r>
            <w:r w:rsidR="00EF68E5" w:rsidRPr="00F35E00">
              <w:rPr>
                <w:rFonts w:ascii="Arial" w:hAnsi="Arial" w:cs="Arial"/>
                <w:color w:val="002060"/>
                <w:sz w:val="24"/>
                <w:szCs w:val="24"/>
              </w:rPr>
              <w:t xml:space="preserve"> to seek or a</w:t>
            </w:r>
            <w:r w:rsidR="00D96158" w:rsidRPr="00F35E00">
              <w:rPr>
                <w:rFonts w:ascii="Arial" w:hAnsi="Arial" w:cs="Arial"/>
                <w:color w:val="002060"/>
                <w:sz w:val="24"/>
                <w:szCs w:val="24"/>
              </w:rPr>
              <w:t>gree</w:t>
            </w:r>
            <w:r w:rsidR="00EF68E5" w:rsidRPr="00F35E00">
              <w:rPr>
                <w:rFonts w:ascii="Arial" w:hAnsi="Arial" w:cs="Arial"/>
                <w:color w:val="002060"/>
                <w:sz w:val="24"/>
                <w:szCs w:val="24"/>
              </w:rPr>
              <w:t xml:space="preserve"> to medical treatment or support </w:t>
            </w:r>
          </w:p>
          <w:p w14:paraId="0B02BBDC" w14:textId="1B8C4A7B" w:rsidR="00F1123E" w:rsidRPr="00F35E00" w:rsidRDefault="00F1123E" w:rsidP="00E97E9B">
            <w:pPr>
              <w:pStyle w:val="ListParagraph"/>
              <w:numPr>
                <w:ilvl w:val="0"/>
                <w:numId w:val="166"/>
              </w:numPr>
              <w:spacing w:line="276" w:lineRule="auto"/>
              <w:rPr>
                <w:rFonts w:cs="Arial"/>
                <w:color w:val="002060"/>
                <w:szCs w:val="24"/>
              </w:rPr>
            </w:pPr>
            <w:r w:rsidRPr="00F35E00">
              <w:rPr>
                <w:rFonts w:ascii="Arial" w:hAnsi="Arial" w:cs="Arial"/>
                <w:color w:val="002060"/>
                <w:sz w:val="24"/>
                <w:szCs w:val="24"/>
              </w:rPr>
              <w:t xml:space="preserve">Failure to agree to action plan set by the School and or placement </w:t>
            </w:r>
            <w:r w:rsidR="00CA4454" w:rsidRPr="00F35E00">
              <w:rPr>
                <w:rFonts w:ascii="Arial" w:hAnsi="Arial" w:cs="Arial"/>
                <w:color w:val="002060"/>
                <w:sz w:val="24"/>
                <w:szCs w:val="24"/>
              </w:rPr>
              <w:t>to support health concerns</w:t>
            </w:r>
          </w:p>
          <w:p w14:paraId="6CF06044" w14:textId="366B07E1" w:rsidR="00D96158" w:rsidRPr="00F35E00" w:rsidRDefault="004A173D" w:rsidP="00E97E9B">
            <w:pPr>
              <w:pStyle w:val="ListParagraph"/>
              <w:numPr>
                <w:ilvl w:val="0"/>
                <w:numId w:val="166"/>
              </w:numPr>
              <w:spacing w:line="276" w:lineRule="auto"/>
              <w:rPr>
                <w:rFonts w:cs="Arial"/>
                <w:color w:val="002060"/>
                <w:szCs w:val="24"/>
              </w:rPr>
            </w:pPr>
            <w:r w:rsidRPr="00F35E00">
              <w:rPr>
                <w:rFonts w:ascii="Arial" w:hAnsi="Arial" w:cs="Arial"/>
                <w:color w:val="002060"/>
                <w:sz w:val="24"/>
                <w:szCs w:val="24"/>
              </w:rPr>
              <w:t>F</w:t>
            </w:r>
            <w:r w:rsidR="00EF68E5" w:rsidRPr="00F35E00">
              <w:rPr>
                <w:rFonts w:ascii="Arial" w:hAnsi="Arial" w:cs="Arial"/>
                <w:color w:val="002060"/>
                <w:sz w:val="24"/>
                <w:szCs w:val="24"/>
              </w:rPr>
              <w:t>ailure to recognise limits and abilities and</w:t>
            </w:r>
            <w:r w:rsidRPr="00F35E00">
              <w:rPr>
                <w:rFonts w:ascii="Arial" w:hAnsi="Arial" w:cs="Arial"/>
                <w:color w:val="002060"/>
                <w:sz w:val="24"/>
                <w:szCs w:val="24"/>
              </w:rPr>
              <w:t xml:space="preserve"> demonstrates a</w:t>
            </w:r>
            <w:r w:rsidR="00EF68E5" w:rsidRPr="00F35E00">
              <w:rPr>
                <w:rFonts w:ascii="Arial" w:hAnsi="Arial" w:cs="Arial"/>
                <w:color w:val="002060"/>
                <w:sz w:val="24"/>
                <w:szCs w:val="24"/>
              </w:rPr>
              <w:t xml:space="preserve"> lack of insight into health concerns</w:t>
            </w:r>
            <w:r w:rsidR="002C3639" w:rsidRPr="00F35E00">
              <w:rPr>
                <w:rFonts w:ascii="Arial" w:hAnsi="Arial" w:cs="Arial"/>
                <w:color w:val="002060"/>
                <w:sz w:val="24"/>
                <w:szCs w:val="24"/>
              </w:rPr>
              <w:t xml:space="preserve"> (</w:t>
            </w:r>
            <w:r w:rsidR="00DC7CC2" w:rsidRPr="00F35E00">
              <w:rPr>
                <w:rFonts w:ascii="Arial" w:hAnsi="Arial" w:cs="Arial"/>
                <w:color w:val="002060"/>
                <w:sz w:val="24"/>
                <w:szCs w:val="24"/>
              </w:rPr>
              <w:t>physical and</w:t>
            </w:r>
            <w:r w:rsidR="002C3639" w:rsidRPr="00F35E00">
              <w:rPr>
                <w:rFonts w:ascii="Arial" w:hAnsi="Arial" w:cs="Arial"/>
                <w:color w:val="002060"/>
                <w:sz w:val="24"/>
                <w:szCs w:val="24"/>
              </w:rPr>
              <w:t xml:space="preserve"> / or</w:t>
            </w:r>
            <w:r w:rsidR="00DC7CC2" w:rsidRPr="00F35E00">
              <w:rPr>
                <w:rFonts w:ascii="Arial" w:hAnsi="Arial" w:cs="Arial"/>
                <w:color w:val="002060"/>
                <w:sz w:val="24"/>
                <w:szCs w:val="24"/>
              </w:rPr>
              <w:t xml:space="preserve"> mental</w:t>
            </w:r>
            <w:r w:rsidR="002C3639" w:rsidRPr="00F35E00">
              <w:rPr>
                <w:rFonts w:ascii="Arial" w:hAnsi="Arial" w:cs="Arial"/>
                <w:color w:val="002060"/>
                <w:sz w:val="24"/>
                <w:szCs w:val="24"/>
              </w:rPr>
              <w:t>)</w:t>
            </w:r>
            <w:r w:rsidRPr="00F35E00">
              <w:rPr>
                <w:rFonts w:ascii="Arial" w:hAnsi="Arial" w:cs="Arial"/>
                <w:color w:val="002060"/>
                <w:sz w:val="24"/>
                <w:szCs w:val="24"/>
              </w:rPr>
              <w:t>,</w:t>
            </w:r>
            <w:r w:rsidR="00EF68E5" w:rsidRPr="00F35E00">
              <w:rPr>
                <w:rFonts w:ascii="Arial" w:hAnsi="Arial" w:cs="Arial"/>
                <w:color w:val="002060"/>
                <w:sz w:val="24"/>
                <w:szCs w:val="24"/>
              </w:rPr>
              <w:t xml:space="preserve"> wh</w:t>
            </w:r>
            <w:r w:rsidR="00DC7CC2" w:rsidRPr="00F35E00">
              <w:rPr>
                <w:rFonts w:ascii="Arial" w:hAnsi="Arial" w:cs="Arial"/>
                <w:color w:val="002060"/>
                <w:sz w:val="24"/>
                <w:szCs w:val="24"/>
              </w:rPr>
              <w:t>ich may</w:t>
            </w:r>
            <w:r w:rsidR="00EF68E5" w:rsidRPr="00F35E00">
              <w:rPr>
                <w:rFonts w:ascii="Arial" w:hAnsi="Arial" w:cs="Arial"/>
                <w:color w:val="002060"/>
                <w:sz w:val="24"/>
                <w:szCs w:val="24"/>
              </w:rPr>
              <w:t xml:space="preserve"> pose a risk to</w:t>
            </w:r>
            <w:r w:rsidR="00F06FF2" w:rsidRPr="00F35E00">
              <w:rPr>
                <w:rFonts w:ascii="Arial" w:hAnsi="Arial" w:cs="Arial"/>
                <w:color w:val="002060"/>
                <w:sz w:val="24"/>
                <w:szCs w:val="24"/>
              </w:rPr>
              <w:t xml:space="preserve"> the proper operation of the </w:t>
            </w:r>
            <w:r w:rsidR="002C3639" w:rsidRPr="00F35E00">
              <w:rPr>
                <w:rFonts w:ascii="Arial" w:hAnsi="Arial" w:cs="Arial"/>
                <w:color w:val="002060"/>
                <w:sz w:val="24"/>
                <w:szCs w:val="24"/>
              </w:rPr>
              <w:t>work-based</w:t>
            </w:r>
            <w:r w:rsidR="00F06FF2" w:rsidRPr="00F35E00">
              <w:rPr>
                <w:rFonts w:ascii="Arial" w:hAnsi="Arial" w:cs="Arial"/>
                <w:color w:val="002060"/>
                <w:sz w:val="24"/>
                <w:szCs w:val="24"/>
              </w:rPr>
              <w:t xml:space="preserve"> setting,</w:t>
            </w:r>
            <w:r w:rsidR="00EF68E5" w:rsidRPr="00F35E00">
              <w:rPr>
                <w:rFonts w:ascii="Arial" w:hAnsi="Arial" w:cs="Arial"/>
                <w:color w:val="002060"/>
                <w:sz w:val="24"/>
                <w:szCs w:val="24"/>
              </w:rPr>
              <w:t xml:space="preserve"> </w:t>
            </w:r>
            <w:r w:rsidRPr="00F35E00">
              <w:rPr>
                <w:rFonts w:ascii="Arial" w:hAnsi="Arial" w:cs="Arial"/>
                <w:color w:val="002060"/>
                <w:sz w:val="24"/>
                <w:szCs w:val="24"/>
              </w:rPr>
              <w:t>your</w:t>
            </w:r>
            <w:r w:rsidR="00EF68E5" w:rsidRPr="00F35E00">
              <w:rPr>
                <w:rFonts w:ascii="Arial" w:hAnsi="Arial" w:cs="Arial"/>
                <w:color w:val="002060"/>
                <w:sz w:val="24"/>
                <w:szCs w:val="24"/>
              </w:rPr>
              <w:t xml:space="preserve"> own safety</w:t>
            </w:r>
            <w:r w:rsidRPr="00F35E00">
              <w:rPr>
                <w:rFonts w:ascii="Arial" w:hAnsi="Arial" w:cs="Arial"/>
                <w:color w:val="002060"/>
                <w:sz w:val="24"/>
                <w:szCs w:val="24"/>
              </w:rPr>
              <w:t xml:space="preserve"> or </w:t>
            </w:r>
            <w:r w:rsidR="00EF68E5" w:rsidRPr="00F35E00">
              <w:rPr>
                <w:rFonts w:ascii="Arial" w:hAnsi="Arial" w:cs="Arial"/>
                <w:color w:val="002060"/>
                <w:sz w:val="24"/>
                <w:szCs w:val="24"/>
              </w:rPr>
              <w:t>that of others</w:t>
            </w:r>
            <w:r w:rsidR="00DC7CC2" w:rsidRPr="00F35E00">
              <w:rPr>
                <w:rFonts w:ascii="Arial" w:hAnsi="Arial" w:cs="Arial"/>
                <w:color w:val="002060"/>
                <w:sz w:val="24"/>
                <w:szCs w:val="24"/>
              </w:rPr>
              <w:t>, including service users</w:t>
            </w:r>
          </w:p>
          <w:p w14:paraId="3830F773" w14:textId="3DF9FD70" w:rsidR="0057798F" w:rsidRPr="00F35E00" w:rsidRDefault="000601C9" w:rsidP="00E97E9B">
            <w:pPr>
              <w:pStyle w:val="ListParagraph"/>
              <w:numPr>
                <w:ilvl w:val="0"/>
                <w:numId w:val="166"/>
              </w:numPr>
              <w:spacing w:line="276" w:lineRule="auto"/>
              <w:rPr>
                <w:rFonts w:cs="Arial"/>
                <w:color w:val="002060"/>
                <w:szCs w:val="24"/>
              </w:rPr>
            </w:pPr>
            <w:r w:rsidRPr="00F35E00">
              <w:rPr>
                <w:rFonts w:ascii="Arial" w:hAnsi="Arial" w:cs="Arial"/>
                <w:color w:val="002060"/>
                <w:sz w:val="24"/>
                <w:szCs w:val="24"/>
              </w:rPr>
              <w:t>W</w:t>
            </w:r>
            <w:r w:rsidR="00EF68E5" w:rsidRPr="00F35E00">
              <w:rPr>
                <w:rFonts w:ascii="Arial" w:hAnsi="Arial" w:cs="Arial"/>
                <w:color w:val="002060"/>
                <w:sz w:val="24"/>
                <w:szCs w:val="24"/>
              </w:rPr>
              <w:t>here</w:t>
            </w:r>
            <w:r w:rsidRPr="00F35E00">
              <w:rPr>
                <w:rFonts w:ascii="Arial" w:hAnsi="Arial" w:cs="Arial"/>
                <w:color w:val="002060"/>
                <w:sz w:val="24"/>
                <w:szCs w:val="24"/>
              </w:rPr>
              <w:t xml:space="preserve"> due to your health you</w:t>
            </w:r>
            <w:r w:rsidR="00EF68E5" w:rsidRPr="00F35E00">
              <w:rPr>
                <w:rFonts w:ascii="Arial" w:hAnsi="Arial" w:cs="Arial"/>
                <w:color w:val="002060"/>
                <w:sz w:val="24"/>
                <w:szCs w:val="24"/>
              </w:rPr>
              <w:t xml:space="preserve"> cannot be expected to attain the competency standards of the course notwithstanding reasonable adjustments made in relation to a disability</w:t>
            </w:r>
            <w:r w:rsidR="00C75FAC" w:rsidRPr="00F35E00">
              <w:rPr>
                <w:rFonts w:ascii="Arial" w:hAnsi="Arial" w:cs="Arial"/>
                <w:color w:val="002060"/>
                <w:sz w:val="24"/>
                <w:szCs w:val="24"/>
              </w:rPr>
              <w:t xml:space="preserve"> or those made via the </w:t>
            </w:r>
            <w:r w:rsidR="00A75E40">
              <w:rPr>
                <w:rFonts w:ascii="Arial" w:hAnsi="Arial" w:cs="Arial"/>
                <w:color w:val="002060"/>
                <w:sz w:val="24"/>
                <w:szCs w:val="24"/>
              </w:rPr>
              <w:t>Support</w:t>
            </w:r>
            <w:r w:rsidR="00C75FAC" w:rsidRPr="00F35E00">
              <w:rPr>
                <w:rFonts w:ascii="Arial" w:hAnsi="Arial" w:cs="Arial"/>
                <w:color w:val="002060"/>
                <w:sz w:val="24"/>
                <w:szCs w:val="24"/>
              </w:rPr>
              <w:t xml:space="preserve"> </w:t>
            </w:r>
            <w:r w:rsidR="00BE321F" w:rsidRPr="00F35E00">
              <w:rPr>
                <w:rFonts w:ascii="Arial" w:hAnsi="Arial" w:cs="Arial"/>
                <w:color w:val="002060"/>
                <w:sz w:val="24"/>
                <w:szCs w:val="24"/>
              </w:rPr>
              <w:t xml:space="preserve">to </w:t>
            </w:r>
            <w:r w:rsidR="00A75E40">
              <w:rPr>
                <w:rFonts w:ascii="Arial" w:hAnsi="Arial" w:cs="Arial"/>
                <w:color w:val="002060"/>
                <w:sz w:val="24"/>
                <w:szCs w:val="24"/>
              </w:rPr>
              <w:t>S</w:t>
            </w:r>
            <w:r w:rsidR="00C75FAC" w:rsidRPr="00F35E00">
              <w:rPr>
                <w:rFonts w:ascii="Arial" w:hAnsi="Arial" w:cs="Arial"/>
                <w:color w:val="002060"/>
                <w:sz w:val="24"/>
                <w:szCs w:val="24"/>
              </w:rPr>
              <w:t xml:space="preserve">tudy </w:t>
            </w:r>
            <w:r w:rsidR="00A75E40">
              <w:rPr>
                <w:rFonts w:ascii="Arial" w:hAnsi="Arial" w:cs="Arial"/>
                <w:color w:val="002060"/>
                <w:sz w:val="24"/>
                <w:szCs w:val="24"/>
              </w:rPr>
              <w:t>P</w:t>
            </w:r>
            <w:r w:rsidR="00C75FAC" w:rsidRPr="00F35E00">
              <w:rPr>
                <w:rFonts w:ascii="Arial" w:hAnsi="Arial" w:cs="Arial"/>
                <w:color w:val="002060"/>
                <w:sz w:val="24"/>
                <w:szCs w:val="24"/>
              </w:rPr>
              <w:t xml:space="preserve">rocedure. </w:t>
            </w:r>
          </w:p>
        </w:tc>
      </w:tr>
      <w:tr w:rsidR="00FC04DF" w:rsidRPr="00F35E00" w14:paraId="3CB471BA" w14:textId="77777777" w:rsidTr="3C3CED3C">
        <w:tc>
          <w:tcPr>
            <w:tcW w:w="2830" w:type="dxa"/>
          </w:tcPr>
          <w:p w14:paraId="7A282D21" w14:textId="5FCDE534" w:rsidR="0057798F" w:rsidRPr="00F35E00" w:rsidRDefault="00F90B40" w:rsidP="00E97E9B">
            <w:pPr>
              <w:spacing w:line="276" w:lineRule="auto"/>
            </w:pPr>
            <w:r w:rsidRPr="00F35E00">
              <w:t>Aggressive, or threatening behaviour</w:t>
            </w:r>
          </w:p>
        </w:tc>
        <w:tc>
          <w:tcPr>
            <w:tcW w:w="7088" w:type="dxa"/>
          </w:tcPr>
          <w:p w14:paraId="72583349" w14:textId="3A7C7AD1" w:rsidR="0057798F" w:rsidRPr="00F35E00" w:rsidRDefault="00064563" w:rsidP="00E97E9B">
            <w:pPr>
              <w:spacing w:line="276" w:lineRule="auto"/>
              <w:rPr>
                <w:rFonts w:cs="Arial"/>
                <w:szCs w:val="24"/>
              </w:rPr>
            </w:pPr>
            <w:r w:rsidRPr="00F35E00">
              <w:rPr>
                <w:rFonts w:cs="Arial"/>
                <w:szCs w:val="24"/>
              </w:rPr>
              <w:t>Examples are listed (but not limited to) in the</w:t>
            </w:r>
            <w:hyperlink w:anchor="_Community_Code_of" w:history="1">
              <w:r w:rsidRPr="00F35E00">
                <w:rPr>
                  <w:rStyle w:val="Hyperlink"/>
                  <w:rFonts w:cs="Arial"/>
                  <w:szCs w:val="24"/>
                </w:rPr>
                <w:t xml:space="preserve"> </w:t>
              </w:r>
              <w:r w:rsidR="00F55D6D">
                <w:rPr>
                  <w:rStyle w:val="Hyperlink"/>
                  <w:rFonts w:cs="Arial"/>
                  <w:szCs w:val="24"/>
                </w:rPr>
                <w:t>Community Code of Conduct</w:t>
              </w:r>
            </w:hyperlink>
            <w:r w:rsidRPr="00F35E00">
              <w:rPr>
                <w:rFonts w:cs="Arial"/>
                <w:szCs w:val="24"/>
              </w:rPr>
              <w:t xml:space="preserve"> </w:t>
            </w:r>
          </w:p>
        </w:tc>
      </w:tr>
      <w:tr w:rsidR="00FC04DF" w:rsidRPr="00F35E00" w14:paraId="43247408" w14:textId="77777777" w:rsidTr="3C3CED3C">
        <w:tc>
          <w:tcPr>
            <w:tcW w:w="2830" w:type="dxa"/>
          </w:tcPr>
          <w:p w14:paraId="717BD04C" w14:textId="31A42F08" w:rsidR="0057798F" w:rsidRPr="00F35E00" w:rsidRDefault="009570F6" w:rsidP="00E97E9B">
            <w:pPr>
              <w:spacing w:line="276" w:lineRule="auto"/>
            </w:pPr>
            <w:r w:rsidRPr="00F35E00">
              <w:t>Unprofessional behaviour</w:t>
            </w:r>
          </w:p>
        </w:tc>
        <w:tc>
          <w:tcPr>
            <w:tcW w:w="7088" w:type="dxa"/>
          </w:tcPr>
          <w:p w14:paraId="2D5B91E5" w14:textId="076BCB6C" w:rsidR="009570F6" w:rsidRPr="00F35E00" w:rsidRDefault="009570F6" w:rsidP="00E97E9B">
            <w:pPr>
              <w:spacing w:line="276" w:lineRule="auto"/>
              <w:rPr>
                <w:rFonts w:cs="Arial"/>
                <w:szCs w:val="24"/>
              </w:rPr>
            </w:pPr>
            <w:r w:rsidRPr="00F35E00">
              <w:rPr>
                <w:rFonts w:cs="Arial"/>
                <w:szCs w:val="24"/>
              </w:rPr>
              <w:t xml:space="preserve">This may include allegations of the following; </w:t>
            </w:r>
          </w:p>
          <w:p w14:paraId="429A8489" w14:textId="77777777" w:rsidR="009570F6" w:rsidRPr="00F35E00" w:rsidRDefault="009570F6" w:rsidP="00E97E9B">
            <w:pPr>
              <w:pStyle w:val="ListParagraph"/>
              <w:numPr>
                <w:ilvl w:val="0"/>
                <w:numId w:val="167"/>
              </w:numPr>
              <w:spacing w:line="276" w:lineRule="auto"/>
              <w:rPr>
                <w:rFonts w:cs="Arial"/>
                <w:color w:val="002060"/>
                <w:szCs w:val="24"/>
              </w:rPr>
            </w:pPr>
            <w:r w:rsidRPr="00F35E00">
              <w:rPr>
                <w:rFonts w:ascii="Arial" w:hAnsi="Arial" w:cs="Arial"/>
                <w:color w:val="002060"/>
                <w:sz w:val="24"/>
                <w:szCs w:val="24"/>
              </w:rPr>
              <w:t>Breach(es) of confidentiality</w:t>
            </w:r>
          </w:p>
          <w:p w14:paraId="23CE5579" w14:textId="77777777" w:rsidR="009570F6" w:rsidRPr="00F35E00" w:rsidRDefault="009570F6" w:rsidP="00E97E9B">
            <w:pPr>
              <w:pStyle w:val="ListParagraph"/>
              <w:numPr>
                <w:ilvl w:val="0"/>
                <w:numId w:val="167"/>
              </w:numPr>
              <w:spacing w:line="276" w:lineRule="auto"/>
              <w:rPr>
                <w:rFonts w:cs="Arial"/>
                <w:color w:val="002060"/>
                <w:szCs w:val="24"/>
              </w:rPr>
            </w:pPr>
            <w:r w:rsidRPr="00F35E00">
              <w:rPr>
                <w:rFonts w:ascii="Arial" w:hAnsi="Arial" w:cs="Arial"/>
                <w:color w:val="002060"/>
                <w:sz w:val="24"/>
                <w:szCs w:val="24"/>
              </w:rPr>
              <w:t>Failure to maintain appropriate professional boundaries</w:t>
            </w:r>
          </w:p>
          <w:p w14:paraId="13C53949" w14:textId="4CBBB5BA" w:rsidR="009570F6" w:rsidRPr="00F35E00" w:rsidRDefault="009570F6" w:rsidP="00E97E9B">
            <w:pPr>
              <w:pStyle w:val="ListParagraph"/>
              <w:numPr>
                <w:ilvl w:val="0"/>
                <w:numId w:val="167"/>
              </w:numPr>
              <w:spacing w:line="276" w:lineRule="auto"/>
              <w:rPr>
                <w:rFonts w:cs="Arial"/>
                <w:color w:val="002060"/>
                <w:szCs w:val="24"/>
              </w:rPr>
            </w:pPr>
            <w:r w:rsidRPr="00F35E00">
              <w:rPr>
                <w:rFonts w:ascii="Arial" w:hAnsi="Arial" w:cs="Arial"/>
                <w:color w:val="002060"/>
                <w:sz w:val="24"/>
                <w:szCs w:val="24"/>
              </w:rPr>
              <w:t>Failure to treat others</w:t>
            </w:r>
            <w:r w:rsidR="00251A6E" w:rsidRPr="00F35E00">
              <w:rPr>
                <w:rFonts w:ascii="Arial" w:hAnsi="Arial" w:cs="Arial"/>
                <w:color w:val="002060"/>
                <w:sz w:val="24"/>
                <w:szCs w:val="24"/>
              </w:rPr>
              <w:t>, including service users</w:t>
            </w:r>
            <w:r w:rsidRPr="00F35E00">
              <w:rPr>
                <w:rFonts w:ascii="Arial" w:hAnsi="Arial" w:cs="Arial"/>
                <w:color w:val="002060"/>
                <w:sz w:val="24"/>
                <w:szCs w:val="24"/>
              </w:rPr>
              <w:t xml:space="preserve"> with dignity and respect</w:t>
            </w:r>
          </w:p>
          <w:p w14:paraId="2841A87F" w14:textId="77777777" w:rsidR="00556D2B" w:rsidRPr="00F35E00" w:rsidRDefault="00910151" w:rsidP="00E97E9B">
            <w:pPr>
              <w:pStyle w:val="ListParagraph"/>
              <w:numPr>
                <w:ilvl w:val="0"/>
                <w:numId w:val="167"/>
              </w:numPr>
              <w:spacing w:line="276" w:lineRule="auto"/>
              <w:rPr>
                <w:rFonts w:ascii="Arial" w:hAnsi="Arial" w:cs="Arial"/>
                <w:color w:val="002060"/>
                <w:sz w:val="24"/>
                <w:szCs w:val="24"/>
              </w:rPr>
            </w:pPr>
            <w:r w:rsidRPr="00F35E00">
              <w:rPr>
                <w:rFonts w:ascii="Arial" w:hAnsi="Arial" w:cs="Arial"/>
                <w:color w:val="002060"/>
                <w:sz w:val="24"/>
                <w:szCs w:val="24"/>
              </w:rPr>
              <w:t>Conduct which may be regarded as a breach of the criminal law</w:t>
            </w:r>
          </w:p>
          <w:p w14:paraId="0FA58246" w14:textId="4C8BBF96" w:rsidR="004F7C09" w:rsidRPr="00F35E00" w:rsidRDefault="7C64A1EB" w:rsidP="00E97E9B">
            <w:pPr>
              <w:pStyle w:val="ListParagraph"/>
              <w:numPr>
                <w:ilvl w:val="0"/>
                <w:numId w:val="167"/>
              </w:numPr>
              <w:spacing w:line="276" w:lineRule="auto"/>
              <w:rPr>
                <w:rFonts w:ascii="Arial" w:hAnsi="Arial" w:cs="Arial"/>
                <w:color w:val="002060"/>
                <w:sz w:val="24"/>
                <w:szCs w:val="24"/>
              </w:rPr>
            </w:pPr>
            <w:r w:rsidRPr="00F35E00">
              <w:rPr>
                <w:rFonts w:ascii="Arial" w:hAnsi="Arial" w:cs="Arial"/>
                <w:color w:val="002060"/>
                <w:sz w:val="24"/>
                <w:szCs w:val="24"/>
              </w:rPr>
              <w:t>Fraud, deception or dishonesty</w:t>
            </w:r>
          </w:p>
          <w:p w14:paraId="64B338E2" w14:textId="199DC004" w:rsidR="00222656" w:rsidRPr="00F35E00" w:rsidRDefault="11B6CB65" w:rsidP="00E97E9B">
            <w:pPr>
              <w:pStyle w:val="ListParagraph"/>
              <w:numPr>
                <w:ilvl w:val="0"/>
                <w:numId w:val="167"/>
              </w:numPr>
              <w:spacing w:line="276" w:lineRule="auto"/>
              <w:rPr>
                <w:rFonts w:ascii="Arial" w:hAnsi="Arial" w:cs="Arial"/>
                <w:color w:val="002060"/>
                <w:sz w:val="24"/>
                <w:szCs w:val="24"/>
              </w:rPr>
            </w:pPr>
            <w:r w:rsidRPr="00F35E00">
              <w:rPr>
                <w:rFonts w:ascii="Arial" w:hAnsi="Arial" w:cs="Arial"/>
                <w:color w:val="002060"/>
                <w:sz w:val="24"/>
                <w:szCs w:val="24"/>
              </w:rPr>
              <w:t>Discrimination</w:t>
            </w:r>
          </w:p>
          <w:p w14:paraId="4276FF95" w14:textId="61910497" w:rsidR="0026101F" w:rsidRPr="00F35E00" w:rsidRDefault="0F6DAAC9" w:rsidP="00E97E9B">
            <w:pPr>
              <w:pStyle w:val="ListParagraph"/>
              <w:numPr>
                <w:ilvl w:val="0"/>
                <w:numId w:val="167"/>
              </w:numPr>
              <w:spacing w:line="276" w:lineRule="auto"/>
              <w:rPr>
                <w:rFonts w:ascii="Arial" w:hAnsi="Arial" w:cs="Arial"/>
                <w:color w:val="002060"/>
                <w:sz w:val="24"/>
                <w:szCs w:val="24"/>
              </w:rPr>
            </w:pPr>
            <w:r w:rsidRPr="00F35E00">
              <w:rPr>
                <w:rFonts w:ascii="Arial" w:hAnsi="Arial" w:cs="Arial"/>
                <w:color w:val="002060"/>
                <w:sz w:val="24"/>
                <w:szCs w:val="24"/>
              </w:rPr>
              <w:t>Misuse of d</w:t>
            </w:r>
            <w:r w:rsidR="7896E2D6" w:rsidRPr="00F35E00">
              <w:rPr>
                <w:rFonts w:ascii="Arial" w:hAnsi="Arial" w:cs="Arial"/>
                <w:color w:val="002060"/>
                <w:sz w:val="24"/>
                <w:szCs w:val="24"/>
              </w:rPr>
              <w:t>rugs or alcohol which could also affect the work environm</w:t>
            </w:r>
            <w:r w:rsidR="007E1A85" w:rsidRPr="00F35E00">
              <w:rPr>
                <w:rFonts w:ascii="Arial" w:hAnsi="Arial" w:cs="Arial"/>
                <w:color w:val="002060"/>
                <w:sz w:val="24"/>
                <w:szCs w:val="24"/>
              </w:rPr>
              <w:t>ent</w:t>
            </w:r>
          </w:p>
          <w:p w14:paraId="2DF13175" w14:textId="254F7D4B" w:rsidR="0026101F" w:rsidRPr="00F35E00" w:rsidRDefault="1D70C56C" w:rsidP="00E97E9B">
            <w:pPr>
              <w:pStyle w:val="ListParagraph"/>
              <w:numPr>
                <w:ilvl w:val="0"/>
                <w:numId w:val="167"/>
              </w:numPr>
              <w:spacing w:line="276" w:lineRule="auto"/>
              <w:rPr>
                <w:rFonts w:cs="Arial"/>
                <w:color w:val="002060"/>
                <w:szCs w:val="24"/>
              </w:rPr>
            </w:pPr>
            <w:r w:rsidRPr="00F35E00">
              <w:rPr>
                <w:rFonts w:ascii="Arial" w:hAnsi="Arial" w:cs="Arial"/>
                <w:color w:val="002060"/>
                <w:sz w:val="24"/>
                <w:szCs w:val="24"/>
              </w:rPr>
              <w:t>A</w:t>
            </w:r>
            <w:r w:rsidR="12A21B79" w:rsidRPr="00F35E00">
              <w:rPr>
                <w:rFonts w:ascii="Arial" w:hAnsi="Arial" w:cs="Arial"/>
                <w:color w:val="002060"/>
                <w:sz w:val="24"/>
                <w:szCs w:val="24"/>
              </w:rPr>
              <w:t>bsence from practice placement without permiss</w:t>
            </w:r>
            <w:r w:rsidR="009570F6" w:rsidRPr="00F35E00">
              <w:rPr>
                <w:rFonts w:ascii="Arial" w:hAnsi="Arial" w:cs="Arial"/>
                <w:color w:val="002060"/>
                <w:sz w:val="24"/>
                <w:szCs w:val="24"/>
              </w:rPr>
              <w:t>io</w:t>
            </w:r>
            <w:r w:rsidR="0026101F" w:rsidRPr="00F35E00">
              <w:rPr>
                <w:rFonts w:ascii="Arial" w:hAnsi="Arial" w:cs="Arial"/>
                <w:color w:val="002060"/>
                <w:sz w:val="24"/>
                <w:szCs w:val="24"/>
              </w:rPr>
              <w:t>n</w:t>
            </w:r>
          </w:p>
          <w:p w14:paraId="2488F5FC" w14:textId="77777777" w:rsidR="0026101F" w:rsidRPr="00F35E00" w:rsidRDefault="0026101F" w:rsidP="00E97E9B">
            <w:pPr>
              <w:pStyle w:val="ListParagraph"/>
              <w:numPr>
                <w:ilvl w:val="0"/>
                <w:numId w:val="167"/>
              </w:numPr>
              <w:spacing w:line="276" w:lineRule="auto"/>
              <w:rPr>
                <w:rFonts w:cs="Arial"/>
                <w:color w:val="002060"/>
                <w:szCs w:val="24"/>
              </w:rPr>
            </w:pPr>
            <w:r w:rsidRPr="00F35E00">
              <w:rPr>
                <w:rFonts w:ascii="Arial" w:hAnsi="Arial" w:cs="Arial"/>
                <w:color w:val="002060"/>
                <w:sz w:val="24"/>
                <w:szCs w:val="24"/>
              </w:rPr>
              <w:t>M</w:t>
            </w:r>
            <w:r w:rsidR="009570F6" w:rsidRPr="00F35E00">
              <w:rPr>
                <w:rFonts w:ascii="Arial" w:hAnsi="Arial" w:cs="Arial"/>
                <w:color w:val="002060"/>
                <w:sz w:val="24"/>
                <w:szCs w:val="24"/>
              </w:rPr>
              <w:t>isuse of the internet, text messaging and social media and networking sites</w:t>
            </w:r>
          </w:p>
          <w:p w14:paraId="35F2EABF" w14:textId="1F74E78D" w:rsidR="0057798F" w:rsidRPr="00F35E00" w:rsidRDefault="0026101F" w:rsidP="00E97E9B">
            <w:pPr>
              <w:pStyle w:val="ListParagraph"/>
              <w:numPr>
                <w:ilvl w:val="0"/>
                <w:numId w:val="167"/>
              </w:numPr>
              <w:spacing w:line="276" w:lineRule="auto"/>
              <w:rPr>
                <w:rFonts w:cs="Arial"/>
                <w:color w:val="002060"/>
                <w:szCs w:val="24"/>
              </w:rPr>
            </w:pPr>
            <w:r w:rsidRPr="00F35E00">
              <w:rPr>
                <w:rFonts w:ascii="Arial" w:hAnsi="Arial" w:cs="Arial"/>
                <w:color w:val="002060"/>
                <w:sz w:val="24"/>
                <w:szCs w:val="24"/>
              </w:rPr>
              <w:t>F</w:t>
            </w:r>
            <w:r w:rsidR="009570F6" w:rsidRPr="00F35E00">
              <w:rPr>
                <w:rFonts w:ascii="Arial" w:hAnsi="Arial" w:cs="Arial"/>
                <w:color w:val="002060"/>
                <w:sz w:val="24"/>
                <w:szCs w:val="24"/>
              </w:rPr>
              <w:t>ailure to work within limits of professional competencies</w:t>
            </w:r>
          </w:p>
        </w:tc>
      </w:tr>
      <w:tr w:rsidR="0057798F" w:rsidRPr="00F35E00" w14:paraId="3258E045" w14:textId="77777777" w:rsidTr="3C3CED3C">
        <w:tc>
          <w:tcPr>
            <w:tcW w:w="2830" w:type="dxa"/>
          </w:tcPr>
          <w:p w14:paraId="68843E28" w14:textId="692ADF80" w:rsidR="0057798F" w:rsidRPr="00F35E00" w:rsidRDefault="00C125D0" w:rsidP="00E97E9B">
            <w:pPr>
              <w:spacing w:line="276" w:lineRule="auto"/>
            </w:pPr>
            <w:r w:rsidRPr="00F35E00">
              <w:t xml:space="preserve">Repeated concerns related to conduct or behaviour already addressed under </w:t>
            </w:r>
            <w:r w:rsidR="00870B39" w:rsidRPr="00F35E00">
              <w:t>this or other procedures</w:t>
            </w:r>
            <w:r w:rsidR="009E419E" w:rsidRPr="00F35E00">
              <w:t xml:space="preserve"> </w:t>
            </w:r>
          </w:p>
        </w:tc>
        <w:tc>
          <w:tcPr>
            <w:tcW w:w="7088" w:type="dxa"/>
          </w:tcPr>
          <w:p w14:paraId="11BBBB42" w14:textId="77777777" w:rsidR="00870B39" w:rsidRPr="00F35E00" w:rsidRDefault="00870B39" w:rsidP="00E97E9B">
            <w:pPr>
              <w:spacing w:line="276" w:lineRule="auto"/>
              <w:rPr>
                <w:rFonts w:cs="Arial"/>
                <w:szCs w:val="24"/>
              </w:rPr>
            </w:pPr>
            <w:r w:rsidRPr="00F35E00">
              <w:rPr>
                <w:rFonts w:cs="Arial"/>
                <w:szCs w:val="24"/>
              </w:rPr>
              <w:t>This may include;</w:t>
            </w:r>
          </w:p>
          <w:p w14:paraId="50EA0695" w14:textId="0F5F28FA" w:rsidR="00870B39" w:rsidRPr="00F35E00" w:rsidRDefault="00870B39" w:rsidP="00E97E9B">
            <w:pPr>
              <w:pStyle w:val="ListParagraph"/>
              <w:numPr>
                <w:ilvl w:val="0"/>
                <w:numId w:val="168"/>
              </w:numPr>
              <w:spacing w:line="276" w:lineRule="auto"/>
              <w:rPr>
                <w:rFonts w:cs="Arial"/>
                <w:color w:val="002060"/>
                <w:szCs w:val="24"/>
              </w:rPr>
            </w:pPr>
            <w:r w:rsidRPr="00F35E00">
              <w:rPr>
                <w:rFonts w:ascii="Arial" w:hAnsi="Arial" w:cs="Arial"/>
                <w:color w:val="002060"/>
                <w:sz w:val="24"/>
                <w:szCs w:val="24"/>
              </w:rPr>
              <w:t>The failure to accept educational advice</w:t>
            </w:r>
            <w:r w:rsidR="00BE5F21" w:rsidRPr="00F35E00">
              <w:rPr>
                <w:rFonts w:ascii="Arial" w:hAnsi="Arial" w:cs="Arial"/>
                <w:color w:val="002060"/>
                <w:sz w:val="24"/>
                <w:szCs w:val="24"/>
              </w:rPr>
              <w:t xml:space="preserve"> or advice given by support services</w:t>
            </w:r>
          </w:p>
          <w:p w14:paraId="68B1CF24" w14:textId="77777777" w:rsidR="00870B39" w:rsidRPr="00F35E00" w:rsidRDefault="00870B39" w:rsidP="00E97E9B">
            <w:pPr>
              <w:pStyle w:val="ListParagraph"/>
              <w:numPr>
                <w:ilvl w:val="0"/>
                <w:numId w:val="168"/>
              </w:numPr>
              <w:spacing w:line="276" w:lineRule="auto"/>
              <w:rPr>
                <w:rFonts w:cs="Arial"/>
                <w:color w:val="002060"/>
                <w:szCs w:val="24"/>
              </w:rPr>
            </w:pPr>
            <w:r w:rsidRPr="00F35E00">
              <w:rPr>
                <w:rFonts w:ascii="Arial" w:hAnsi="Arial" w:cs="Arial"/>
                <w:color w:val="002060"/>
                <w:sz w:val="24"/>
                <w:szCs w:val="24"/>
              </w:rPr>
              <w:t>poor attendance</w:t>
            </w:r>
          </w:p>
          <w:p w14:paraId="508FBF38" w14:textId="4ED8A757" w:rsidR="00870B39" w:rsidRPr="00F35E00" w:rsidRDefault="00870B39" w:rsidP="00E97E9B">
            <w:pPr>
              <w:pStyle w:val="ListParagraph"/>
              <w:numPr>
                <w:ilvl w:val="0"/>
                <w:numId w:val="168"/>
              </w:numPr>
              <w:spacing w:line="276" w:lineRule="auto"/>
              <w:rPr>
                <w:rFonts w:cs="Arial"/>
                <w:color w:val="002060"/>
                <w:szCs w:val="24"/>
              </w:rPr>
            </w:pPr>
            <w:r w:rsidRPr="00F35E00">
              <w:rPr>
                <w:rFonts w:ascii="Arial" w:hAnsi="Arial" w:cs="Arial"/>
                <w:color w:val="002060"/>
                <w:sz w:val="24"/>
                <w:szCs w:val="24"/>
              </w:rPr>
              <w:t>poor time management or communication skills</w:t>
            </w:r>
            <w:r w:rsidR="00BE5F21" w:rsidRPr="00F35E00">
              <w:rPr>
                <w:rFonts w:ascii="Arial" w:hAnsi="Arial" w:cs="Arial"/>
                <w:color w:val="002060"/>
                <w:sz w:val="24"/>
                <w:szCs w:val="24"/>
              </w:rPr>
              <w:t>, or</w:t>
            </w:r>
            <w:r w:rsidRPr="00F35E00">
              <w:rPr>
                <w:rFonts w:ascii="Arial" w:hAnsi="Arial" w:cs="Arial"/>
                <w:color w:val="002060"/>
                <w:sz w:val="24"/>
                <w:szCs w:val="24"/>
              </w:rPr>
              <w:t xml:space="preserve"> failure to observe or comply with the </w:t>
            </w:r>
            <w:r w:rsidR="00AC3177" w:rsidRPr="00F35E00">
              <w:rPr>
                <w:rFonts w:ascii="Arial" w:hAnsi="Arial" w:cs="Arial"/>
                <w:color w:val="002060"/>
                <w:sz w:val="24"/>
                <w:szCs w:val="24"/>
              </w:rPr>
              <w:t>University regulations</w:t>
            </w:r>
          </w:p>
          <w:p w14:paraId="345169E9" w14:textId="72B40D73" w:rsidR="0057798F" w:rsidRPr="00F35E00" w:rsidRDefault="00870B39" w:rsidP="00E97E9B">
            <w:pPr>
              <w:pStyle w:val="ListParagraph"/>
              <w:numPr>
                <w:ilvl w:val="0"/>
                <w:numId w:val="168"/>
              </w:numPr>
              <w:spacing w:line="276" w:lineRule="auto"/>
              <w:rPr>
                <w:rFonts w:cs="Arial"/>
                <w:color w:val="002060"/>
                <w:szCs w:val="24"/>
              </w:rPr>
            </w:pPr>
            <w:r w:rsidRPr="00F35E00">
              <w:rPr>
                <w:rFonts w:ascii="Arial" w:hAnsi="Arial" w:cs="Arial"/>
                <w:color w:val="002060"/>
                <w:sz w:val="24"/>
                <w:szCs w:val="24"/>
              </w:rPr>
              <w:t>failure to demonstrate an attitude appropriate for individuals working in the profession concerned</w:t>
            </w:r>
          </w:p>
        </w:tc>
      </w:tr>
    </w:tbl>
    <w:p w14:paraId="7DB506B4" w14:textId="77777777" w:rsidR="0057798F" w:rsidRPr="00F35E00" w:rsidRDefault="0057798F" w:rsidP="00E97E9B">
      <w:pPr>
        <w:pStyle w:val="BodyText"/>
        <w:spacing w:line="276" w:lineRule="auto"/>
        <w:ind w:right="-32"/>
        <w:rPr>
          <w:rFonts w:cs="Arial"/>
          <w:color w:val="002060"/>
          <w:szCs w:val="24"/>
        </w:rPr>
      </w:pPr>
    </w:p>
    <w:p w14:paraId="478E4600" w14:textId="6D69F5FC" w:rsidR="00D93411" w:rsidRPr="00F35E00" w:rsidRDefault="00D93411" w:rsidP="00337BCD">
      <w:pPr>
        <w:pStyle w:val="BodyText"/>
        <w:spacing w:line="276" w:lineRule="auto"/>
        <w:ind w:right="-32"/>
        <w:jc w:val="left"/>
        <w:rPr>
          <w:rFonts w:cs="Arial"/>
          <w:color w:val="002060"/>
          <w:spacing w:val="1"/>
        </w:rPr>
      </w:pPr>
      <w:r w:rsidRPr="00F35E00">
        <w:rPr>
          <w:rFonts w:cs="Arial"/>
          <w:color w:val="002060"/>
          <w:spacing w:val="1"/>
        </w:rPr>
        <w:t>11.1.</w:t>
      </w:r>
      <w:r w:rsidR="0EA1C4DA" w:rsidRPr="00F35E00">
        <w:rPr>
          <w:rFonts w:cs="Arial"/>
          <w:color w:val="002060"/>
          <w:spacing w:val="1"/>
        </w:rPr>
        <w:t>7</w:t>
      </w:r>
      <w:r w:rsidRPr="00F35E00">
        <w:rPr>
          <w:rFonts w:cs="Arial"/>
          <w:color w:val="002060"/>
          <w:spacing w:val="1"/>
        </w:rPr>
        <w:t xml:space="preserve"> If we uphold an a</w:t>
      </w:r>
      <w:r w:rsidRPr="00F35E00">
        <w:rPr>
          <w:rFonts w:cs="Arial"/>
          <w:color w:val="002060"/>
        </w:rPr>
        <w:t>ll</w:t>
      </w:r>
      <w:r w:rsidRPr="00F35E00">
        <w:rPr>
          <w:rFonts w:cs="Arial"/>
          <w:color w:val="002060"/>
          <w:spacing w:val="1"/>
        </w:rPr>
        <w:t>e</w:t>
      </w:r>
      <w:r w:rsidRPr="00F35E00">
        <w:rPr>
          <w:rFonts w:cs="Arial"/>
          <w:color w:val="002060"/>
          <w:spacing w:val="-1"/>
        </w:rPr>
        <w:t>g</w:t>
      </w:r>
      <w:r w:rsidRPr="00F35E00">
        <w:rPr>
          <w:rFonts w:cs="Arial"/>
          <w:color w:val="002060"/>
          <w:spacing w:val="1"/>
        </w:rPr>
        <w:t>a</w:t>
      </w:r>
      <w:r w:rsidRPr="00F35E00">
        <w:rPr>
          <w:rFonts w:cs="Arial"/>
          <w:color w:val="002060"/>
        </w:rPr>
        <w:t>ti</w:t>
      </w:r>
      <w:r w:rsidRPr="00F35E00">
        <w:rPr>
          <w:rFonts w:cs="Arial"/>
          <w:color w:val="002060"/>
          <w:spacing w:val="1"/>
        </w:rPr>
        <w:t>on</w:t>
      </w:r>
      <w:r w:rsidRPr="00F35E00">
        <w:rPr>
          <w:rFonts w:cs="Arial"/>
          <w:color w:val="002060"/>
        </w:rPr>
        <w:t xml:space="preserve"> </w:t>
      </w:r>
      <w:r w:rsidRPr="00F35E00">
        <w:rPr>
          <w:rFonts w:cs="Arial"/>
          <w:color w:val="002060"/>
          <w:spacing w:val="-1"/>
        </w:rPr>
        <w:t>o</w:t>
      </w:r>
      <w:r w:rsidRPr="00F35E00">
        <w:rPr>
          <w:rFonts w:cs="Arial"/>
          <w:color w:val="002060"/>
        </w:rPr>
        <w:t>f</w:t>
      </w:r>
      <w:r w:rsidRPr="00F35E00">
        <w:rPr>
          <w:rFonts w:cs="Arial"/>
          <w:color w:val="002060"/>
          <w:spacing w:val="1"/>
        </w:rPr>
        <w:t xml:space="preserve"> a</w:t>
      </w:r>
      <w:r w:rsidRPr="00F35E00">
        <w:rPr>
          <w:rFonts w:cs="Arial"/>
          <w:color w:val="002060"/>
          <w:spacing w:val="-2"/>
        </w:rPr>
        <w:t>c</w:t>
      </w:r>
      <w:r w:rsidRPr="00F35E00">
        <w:rPr>
          <w:rFonts w:cs="Arial"/>
          <w:color w:val="002060"/>
          <w:spacing w:val="1"/>
        </w:rPr>
        <w:t>ad</w:t>
      </w:r>
      <w:r w:rsidRPr="00F35E00">
        <w:rPr>
          <w:rFonts w:cs="Arial"/>
          <w:color w:val="002060"/>
          <w:spacing w:val="-1"/>
        </w:rPr>
        <w:t>e</w:t>
      </w:r>
      <w:r w:rsidRPr="00F35E00">
        <w:rPr>
          <w:rFonts w:cs="Arial"/>
          <w:color w:val="002060"/>
          <w:spacing w:val="2"/>
        </w:rPr>
        <w:t>m</w:t>
      </w:r>
      <w:r w:rsidRPr="00F35E00">
        <w:rPr>
          <w:rFonts w:cs="Arial"/>
          <w:color w:val="002060"/>
          <w:spacing w:val="-3"/>
        </w:rPr>
        <w:t>i</w:t>
      </w:r>
      <w:r w:rsidRPr="00F35E00">
        <w:rPr>
          <w:rFonts w:cs="Arial"/>
          <w:color w:val="002060"/>
        </w:rPr>
        <w:t xml:space="preserve">c </w:t>
      </w:r>
      <w:r w:rsidRPr="00F35E00">
        <w:rPr>
          <w:rFonts w:cs="Arial"/>
          <w:color w:val="002060"/>
          <w:spacing w:val="2"/>
        </w:rPr>
        <w:t>m</w:t>
      </w:r>
      <w:r w:rsidRPr="00F35E00">
        <w:rPr>
          <w:rFonts w:cs="Arial"/>
          <w:color w:val="002060"/>
        </w:rPr>
        <w:t>isc</w:t>
      </w:r>
      <w:r w:rsidRPr="00F35E00">
        <w:rPr>
          <w:rFonts w:cs="Arial"/>
          <w:color w:val="002060"/>
          <w:spacing w:val="1"/>
        </w:rPr>
        <w:t>o</w:t>
      </w:r>
      <w:r w:rsidRPr="00F35E00">
        <w:rPr>
          <w:rFonts w:cs="Arial"/>
          <w:color w:val="002060"/>
          <w:spacing w:val="-1"/>
        </w:rPr>
        <w:t>n</w:t>
      </w:r>
      <w:r w:rsidRPr="00F35E00">
        <w:rPr>
          <w:rFonts w:cs="Arial"/>
          <w:color w:val="002060"/>
          <w:spacing w:val="1"/>
        </w:rPr>
        <w:t>du</w:t>
      </w:r>
      <w:r w:rsidRPr="00F35E00">
        <w:rPr>
          <w:rFonts w:cs="Arial"/>
          <w:color w:val="002060"/>
        </w:rPr>
        <w:t>ct</w:t>
      </w:r>
      <w:r w:rsidRPr="00F35E00">
        <w:rPr>
          <w:rFonts w:cs="Arial"/>
          <w:color w:val="002060"/>
          <w:spacing w:val="-1"/>
        </w:rPr>
        <w:t xml:space="preserve"> against you</w:t>
      </w:r>
      <w:r w:rsidR="00A54003" w:rsidRPr="00F35E00">
        <w:rPr>
          <w:rFonts w:cs="Arial"/>
          <w:color w:val="002060"/>
          <w:spacing w:val="-1"/>
        </w:rPr>
        <w:t xml:space="preserve"> through the academic misconduct procedure</w:t>
      </w:r>
      <w:r w:rsidRPr="00F35E00">
        <w:rPr>
          <w:rFonts w:cs="Arial"/>
          <w:color w:val="002060"/>
          <w:spacing w:val="-1"/>
        </w:rPr>
        <w:t>, we may also</w:t>
      </w:r>
      <w:r w:rsidRPr="00F35E00">
        <w:rPr>
          <w:rFonts w:cs="Arial"/>
          <w:color w:val="002060"/>
        </w:rPr>
        <w:t xml:space="preserve"> need to </w:t>
      </w:r>
      <w:r w:rsidR="008A03E9" w:rsidRPr="00F35E00">
        <w:rPr>
          <w:rFonts w:cs="Arial"/>
          <w:color w:val="002060"/>
        </w:rPr>
        <w:t xml:space="preserve">subsequently </w:t>
      </w:r>
      <w:r w:rsidRPr="00F35E00">
        <w:rPr>
          <w:rFonts w:cs="Arial"/>
          <w:color w:val="002060"/>
        </w:rPr>
        <w:t>investigate your behaviour under this procedure</w:t>
      </w:r>
      <w:r w:rsidRPr="00F35E00">
        <w:rPr>
          <w:rFonts w:cs="Arial"/>
          <w:color w:val="002060"/>
          <w:spacing w:val="1"/>
        </w:rPr>
        <w:t xml:space="preserve">. If a breach of the </w:t>
      </w:r>
      <w:r w:rsidR="009B44DE">
        <w:rPr>
          <w:rFonts w:cs="Arial"/>
          <w:color w:val="002060"/>
          <w:spacing w:val="1"/>
        </w:rPr>
        <w:t>S</w:t>
      </w:r>
      <w:r w:rsidRPr="00F35E00">
        <w:rPr>
          <w:rFonts w:cs="Arial"/>
          <w:color w:val="002060"/>
          <w:spacing w:val="1"/>
        </w:rPr>
        <w:t xml:space="preserve">tudent </w:t>
      </w:r>
      <w:r w:rsidR="009B44DE">
        <w:rPr>
          <w:rFonts w:cs="Arial"/>
          <w:color w:val="002060"/>
          <w:spacing w:val="1"/>
        </w:rPr>
        <w:t>D</w:t>
      </w:r>
      <w:r w:rsidRPr="00F35E00">
        <w:rPr>
          <w:rFonts w:cs="Arial"/>
          <w:color w:val="002060"/>
          <w:spacing w:val="1"/>
        </w:rPr>
        <w:t xml:space="preserve">isciplinary </w:t>
      </w:r>
      <w:r w:rsidR="009B44DE">
        <w:rPr>
          <w:rFonts w:cs="Arial"/>
          <w:color w:val="002060"/>
          <w:spacing w:val="1"/>
        </w:rPr>
        <w:t>R</w:t>
      </w:r>
      <w:r w:rsidRPr="00F35E00">
        <w:rPr>
          <w:rFonts w:cs="Arial"/>
          <w:color w:val="002060"/>
          <w:spacing w:val="1"/>
        </w:rPr>
        <w:t>egulations is upheld against you, we may also need to</w:t>
      </w:r>
      <w:r w:rsidR="008A03E9" w:rsidRPr="00F35E00">
        <w:rPr>
          <w:rFonts w:cs="Arial"/>
          <w:color w:val="002060"/>
          <w:spacing w:val="1"/>
        </w:rPr>
        <w:t xml:space="preserve"> subsequently</w:t>
      </w:r>
      <w:r w:rsidR="003E0168" w:rsidRPr="00F35E00">
        <w:rPr>
          <w:rFonts w:cs="Arial"/>
          <w:color w:val="002060"/>
          <w:spacing w:val="1"/>
        </w:rPr>
        <w:t xml:space="preserve"> </w:t>
      </w:r>
      <w:r w:rsidRPr="00F35E00">
        <w:rPr>
          <w:rFonts w:cs="Arial"/>
          <w:color w:val="002060"/>
          <w:spacing w:val="1"/>
        </w:rPr>
        <w:t xml:space="preserve">investigate your behaviour under this procedure. In both instances, it is likely that a </w:t>
      </w:r>
      <w:r w:rsidR="00472240">
        <w:rPr>
          <w:rFonts w:cs="Arial"/>
          <w:color w:val="002060"/>
          <w:spacing w:val="1"/>
        </w:rPr>
        <w:t>F</w:t>
      </w:r>
      <w:r w:rsidRPr="00F35E00">
        <w:rPr>
          <w:rFonts w:cs="Arial"/>
          <w:color w:val="002060"/>
          <w:spacing w:val="1"/>
        </w:rPr>
        <w:t xml:space="preserve">itness to </w:t>
      </w:r>
      <w:r w:rsidR="00472240">
        <w:rPr>
          <w:rFonts w:cs="Arial"/>
          <w:color w:val="002060"/>
          <w:spacing w:val="1"/>
        </w:rPr>
        <w:t>P</w:t>
      </w:r>
      <w:r w:rsidRPr="00F35E00">
        <w:rPr>
          <w:rFonts w:cs="Arial"/>
          <w:color w:val="002060"/>
          <w:spacing w:val="1"/>
        </w:rPr>
        <w:t xml:space="preserve">ractise investigation would begin at </w:t>
      </w:r>
      <w:r w:rsidR="008C40F3">
        <w:rPr>
          <w:rFonts w:cs="Arial"/>
          <w:color w:val="002060"/>
          <w:spacing w:val="1"/>
        </w:rPr>
        <w:t>Stage 2</w:t>
      </w:r>
      <w:r w:rsidRPr="00F35E00">
        <w:rPr>
          <w:rFonts w:cs="Arial"/>
          <w:color w:val="002060"/>
          <w:spacing w:val="1"/>
        </w:rPr>
        <w:t xml:space="preserve">. </w:t>
      </w:r>
    </w:p>
    <w:p w14:paraId="38203C13" w14:textId="265F5F73" w:rsidR="00D93411" w:rsidRPr="00E97E9B" w:rsidRDefault="009F186F" w:rsidP="00337BCD">
      <w:pPr>
        <w:pStyle w:val="BodyText"/>
        <w:spacing w:line="276" w:lineRule="auto"/>
        <w:ind w:right="-32"/>
        <w:jc w:val="left"/>
        <w:rPr>
          <w:rFonts w:cs="Arial"/>
          <w:color w:val="002060"/>
        </w:rPr>
      </w:pPr>
      <w:r w:rsidRPr="00F35E00">
        <w:rPr>
          <w:rFonts w:cs="Arial"/>
          <w:color w:val="002060"/>
        </w:rPr>
        <w:t xml:space="preserve">11.1.8 </w:t>
      </w:r>
      <w:r w:rsidRPr="00F35E00">
        <w:rPr>
          <w:rFonts w:cs="Arial"/>
          <w:color w:val="002060"/>
          <w:szCs w:val="24"/>
        </w:rPr>
        <w:t xml:space="preserve">We can start our investigations at either </w:t>
      </w:r>
      <w:r w:rsidR="008C40F3">
        <w:rPr>
          <w:rFonts w:cs="Arial"/>
          <w:color w:val="002060"/>
          <w:szCs w:val="24"/>
        </w:rPr>
        <w:t>Stage 1</w:t>
      </w:r>
      <w:r w:rsidRPr="00F35E00">
        <w:rPr>
          <w:rFonts w:cs="Arial"/>
          <w:color w:val="002060"/>
          <w:szCs w:val="24"/>
        </w:rPr>
        <w:t xml:space="preserve"> or </w:t>
      </w:r>
      <w:r w:rsidR="008C40F3">
        <w:rPr>
          <w:rFonts w:cs="Arial"/>
          <w:color w:val="002060"/>
          <w:szCs w:val="24"/>
        </w:rPr>
        <w:t>Stage 2</w:t>
      </w:r>
      <w:r w:rsidRPr="00F35E00">
        <w:rPr>
          <w:rFonts w:cs="Arial"/>
          <w:color w:val="002060"/>
          <w:szCs w:val="24"/>
        </w:rPr>
        <w:t xml:space="preserve"> of the procedure depending on the severity of the allegation. If we decide to start our investigations at </w:t>
      </w:r>
      <w:r w:rsidR="008C40F3">
        <w:rPr>
          <w:rFonts w:cs="Arial"/>
          <w:color w:val="002060"/>
          <w:szCs w:val="24"/>
        </w:rPr>
        <w:t>Stage 2</w:t>
      </w:r>
      <w:r w:rsidRPr="00F35E00">
        <w:rPr>
          <w:rFonts w:cs="Arial"/>
          <w:color w:val="002060"/>
          <w:szCs w:val="24"/>
        </w:rPr>
        <w:t xml:space="preserve"> of the procedure, we will explain to you why we have decided to do this.</w:t>
      </w:r>
    </w:p>
    <w:p w14:paraId="6770BED9" w14:textId="3ADFF374" w:rsidR="00D93411" w:rsidRPr="00E97E9B" w:rsidRDefault="00D93411" w:rsidP="00337BCD">
      <w:pPr>
        <w:pStyle w:val="BodyText"/>
        <w:spacing w:line="276" w:lineRule="auto"/>
        <w:ind w:right="-32"/>
        <w:jc w:val="left"/>
        <w:rPr>
          <w:rFonts w:cs="Arial"/>
          <w:color w:val="002060"/>
        </w:rPr>
      </w:pPr>
      <w:r w:rsidRPr="00F35E00">
        <w:rPr>
          <w:rFonts w:cs="Arial"/>
          <w:color w:val="002060"/>
        </w:rPr>
        <w:t>11.1.</w:t>
      </w:r>
      <w:r w:rsidR="009F186F" w:rsidRPr="00F35E00">
        <w:rPr>
          <w:rFonts w:cs="Arial"/>
          <w:color w:val="002060"/>
        </w:rPr>
        <w:t>9</w:t>
      </w:r>
      <w:r w:rsidRPr="00F35E00">
        <w:rPr>
          <w:rFonts w:cs="Arial"/>
          <w:color w:val="002060"/>
        </w:rPr>
        <w:t xml:space="preserve"> </w:t>
      </w:r>
      <w:r w:rsidR="008A03E9" w:rsidRPr="00F35E00">
        <w:rPr>
          <w:rFonts w:cs="Arial"/>
          <w:color w:val="002060"/>
        </w:rPr>
        <w:t>Once your case has been closed, i</w:t>
      </w:r>
      <w:r w:rsidRPr="00F35E00">
        <w:rPr>
          <w:rFonts w:cs="Arial"/>
          <w:color w:val="002060"/>
        </w:rPr>
        <w:t>f we find you</w:t>
      </w:r>
      <w:r w:rsidR="001F04A9" w:rsidRPr="00F35E00">
        <w:rPr>
          <w:rFonts w:cs="Arial"/>
          <w:color w:val="002060"/>
        </w:rPr>
        <w:t>r</w:t>
      </w:r>
      <w:r w:rsidR="00347E4D" w:rsidRPr="00F35E00">
        <w:rPr>
          <w:rFonts w:cs="Arial"/>
          <w:color w:val="002060"/>
        </w:rPr>
        <w:t xml:space="preserve"> fitness to practise impaired</w:t>
      </w:r>
      <w:r w:rsidRPr="00F35E00">
        <w:rPr>
          <w:rFonts w:cs="Arial"/>
          <w:color w:val="002060"/>
        </w:rPr>
        <w:t>, then it</w:t>
      </w:r>
      <w:r w:rsidRPr="00F35E00">
        <w:rPr>
          <w:rFonts w:cs="Arial"/>
          <w:color w:val="002060"/>
          <w:spacing w:val="1"/>
        </w:rPr>
        <w:t xml:space="preserve"> </w:t>
      </w:r>
      <w:r w:rsidRPr="00F35E00">
        <w:rPr>
          <w:rFonts w:cs="Arial"/>
          <w:color w:val="002060"/>
        </w:rPr>
        <w:t>is your responsibility to</w:t>
      </w:r>
      <w:r w:rsidRPr="00F35E00">
        <w:rPr>
          <w:rFonts w:cs="Arial"/>
          <w:color w:val="002060"/>
          <w:spacing w:val="-1"/>
        </w:rPr>
        <w:t xml:space="preserve"> </w:t>
      </w:r>
      <w:r w:rsidRPr="00F35E00">
        <w:rPr>
          <w:rFonts w:cs="Arial"/>
          <w:color w:val="002060"/>
          <w:spacing w:val="1"/>
        </w:rPr>
        <w:t>check whether you are required to inform</w:t>
      </w:r>
      <w:r w:rsidRPr="00F35E00">
        <w:rPr>
          <w:rFonts w:cs="Arial"/>
          <w:color w:val="002060"/>
          <w:spacing w:val="-1"/>
        </w:rPr>
        <w:t xml:space="preserve"> </w:t>
      </w:r>
      <w:r w:rsidRPr="00F35E00">
        <w:rPr>
          <w:rFonts w:cs="Arial"/>
          <w:color w:val="002060"/>
        </w:rPr>
        <w:t>t</w:t>
      </w:r>
      <w:r w:rsidRPr="00F35E00">
        <w:rPr>
          <w:rFonts w:cs="Arial"/>
          <w:color w:val="002060"/>
          <w:spacing w:val="1"/>
        </w:rPr>
        <w:t>h</w:t>
      </w:r>
      <w:r w:rsidRPr="00F35E00">
        <w:rPr>
          <w:rFonts w:cs="Arial"/>
          <w:color w:val="002060"/>
        </w:rPr>
        <w:t>e</w:t>
      </w:r>
      <w:r w:rsidRPr="00F35E00">
        <w:rPr>
          <w:rFonts w:cs="Arial"/>
          <w:color w:val="002060"/>
          <w:spacing w:val="-1"/>
        </w:rPr>
        <w:t xml:space="preserve"> </w:t>
      </w:r>
      <w:r w:rsidRPr="00F35E00">
        <w:rPr>
          <w:rFonts w:cs="Arial"/>
          <w:color w:val="002060"/>
          <w:spacing w:val="1"/>
        </w:rPr>
        <w:t>app</w:t>
      </w:r>
      <w:r w:rsidRPr="00F35E00">
        <w:rPr>
          <w:rFonts w:cs="Arial"/>
          <w:color w:val="002060"/>
          <w:spacing w:val="-1"/>
        </w:rPr>
        <w:t>ro</w:t>
      </w:r>
      <w:r w:rsidRPr="00F35E00">
        <w:rPr>
          <w:rFonts w:cs="Arial"/>
          <w:color w:val="002060"/>
          <w:spacing w:val="1"/>
        </w:rPr>
        <w:t>p</w:t>
      </w:r>
      <w:r w:rsidRPr="00F35E00">
        <w:rPr>
          <w:rFonts w:cs="Arial"/>
          <w:color w:val="002060"/>
          <w:spacing w:val="-1"/>
        </w:rPr>
        <w:t>r</w:t>
      </w:r>
      <w:r w:rsidRPr="00F35E00">
        <w:rPr>
          <w:rFonts w:cs="Arial"/>
          <w:color w:val="002060"/>
        </w:rPr>
        <w:t>i</w:t>
      </w:r>
      <w:r w:rsidRPr="00F35E00">
        <w:rPr>
          <w:rFonts w:cs="Arial"/>
          <w:color w:val="002060"/>
          <w:spacing w:val="1"/>
        </w:rPr>
        <w:t>a</w:t>
      </w:r>
      <w:r w:rsidRPr="00F35E00">
        <w:rPr>
          <w:rFonts w:cs="Arial"/>
          <w:color w:val="002060"/>
        </w:rPr>
        <w:t>te</w:t>
      </w:r>
      <w:r w:rsidRPr="00F35E00">
        <w:rPr>
          <w:rFonts w:cs="Arial"/>
          <w:color w:val="002060"/>
          <w:spacing w:val="-1"/>
        </w:rPr>
        <w:t xml:space="preserve"> </w:t>
      </w:r>
      <w:r w:rsidRPr="00F35E00">
        <w:rPr>
          <w:rFonts w:cs="Arial"/>
          <w:color w:val="002060"/>
          <w:spacing w:val="1"/>
        </w:rPr>
        <w:t>PSRB when registering.</w:t>
      </w:r>
      <w:r w:rsidR="003E0168" w:rsidRPr="00F35E00">
        <w:rPr>
          <w:rFonts w:cs="Arial"/>
          <w:color w:val="002060"/>
          <w:spacing w:val="1"/>
        </w:rPr>
        <w:t xml:space="preserve"> </w:t>
      </w:r>
      <w:r w:rsidRPr="00F35E00">
        <w:rPr>
          <w:rFonts w:cs="Arial"/>
          <w:color w:val="002060"/>
          <w:spacing w:val="1"/>
        </w:rPr>
        <w:t>We may also inform the PSRB separately.</w:t>
      </w:r>
    </w:p>
    <w:p w14:paraId="6D52614A" w14:textId="3C0E24AA" w:rsidR="00D93411" w:rsidRPr="00E97E9B" w:rsidRDefault="00D93411" w:rsidP="00337BCD">
      <w:pPr>
        <w:pStyle w:val="BodyText"/>
        <w:spacing w:line="276" w:lineRule="auto"/>
        <w:ind w:right="-32"/>
        <w:jc w:val="left"/>
        <w:rPr>
          <w:rFonts w:cs="Arial"/>
          <w:color w:val="002060"/>
        </w:rPr>
      </w:pPr>
      <w:r w:rsidRPr="00F35E00">
        <w:rPr>
          <w:rFonts w:cs="Arial"/>
          <w:color w:val="002060"/>
        </w:rPr>
        <w:t>11.1.</w:t>
      </w:r>
      <w:r w:rsidR="009F186F" w:rsidRPr="00F35E00">
        <w:rPr>
          <w:rFonts w:cs="Arial"/>
          <w:color w:val="002060"/>
        </w:rPr>
        <w:t>10</w:t>
      </w:r>
      <w:r w:rsidRPr="00F35E00">
        <w:rPr>
          <w:rFonts w:cs="Arial"/>
          <w:color w:val="002060"/>
        </w:rPr>
        <w:t xml:space="preserve"> If you are registered on a Degree Apprenticeship route then we will keep your employer informed of any issues or alleged breaches relating to this procedure, where necessary. </w:t>
      </w:r>
      <w:bookmarkEnd w:id="842"/>
    </w:p>
    <w:p w14:paraId="7D9A76AC" w14:textId="118A8089" w:rsidR="00D93411" w:rsidRPr="00E97E9B" w:rsidRDefault="00D93411" w:rsidP="00337BCD">
      <w:pPr>
        <w:pStyle w:val="BodyText"/>
        <w:spacing w:line="276" w:lineRule="auto"/>
        <w:ind w:right="-32"/>
        <w:jc w:val="left"/>
        <w:rPr>
          <w:rFonts w:cs="Arial"/>
          <w:color w:val="002060"/>
        </w:rPr>
      </w:pPr>
      <w:r w:rsidRPr="00F35E00">
        <w:rPr>
          <w:rFonts w:cs="Arial"/>
          <w:color w:val="002060"/>
        </w:rPr>
        <w:t>11.1.</w:t>
      </w:r>
      <w:r w:rsidR="009F186F" w:rsidRPr="00F35E00">
        <w:rPr>
          <w:rFonts w:cs="Arial"/>
          <w:color w:val="002060"/>
        </w:rPr>
        <w:t>11</w:t>
      </w:r>
      <w:r w:rsidRPr="00F35E00">
        <w:rPr>
          <w:rFonts w:cs="Arial"/>
          <w:color w:val="002060"/>
        </w:rPr>
        <w:t xml:space="preserve"> We can make decisions and apply penalties at any stage of the procedure. You can appeal </w:t>
      </w:r>
      <w:r w:rsidR="005D704F">
        <w:rPr>
          <w:rFonts w:cs="Arial"/>
          <w:color w:val="002060"/>
        </w:rPr>
        <w:t xml:space="preserve">an outcome at any stage, with the exception of the outcome which requires referral to a </w:t>
      </w:r>
      <w:r w:rsidR="00706F94">
        <w:rPr>
          <w:rFonts w:cs="Arial"/>
          <w:color w:val="002060"/>
        </w:rPr>
        <w:t xml:space="preserve">higher </w:t>
      </w:r>
      <w:r w:rsidR="006F4B09">
        <w:rPr>
          <w:rFonts w:cs="Arial"/>
          <w:color w:val="002060"/>
        </w:rPr>
        <w:t>stage</w:t>
      </w:r>
      <w:r w:rsidRPr="00F35E00" w:rsidDel="00706F94">
        <w:rPr>
          <w:rFonts w:cs="Arial"/>
          <w:color w:val="002060"/>
        </w:rPr>
        <w:t>.</w:t>
      </w:r>
      <w:r w:rsidRPr="00F35E00">
        <w:rPr>
          <w:rFonts w:cs="Arial"/>
          <w:color w:val="002060"/>
        </w:rPr>
        <w:t xml:space="preserve"> Where a penalty is applied, all available penalties will have been considered and your meeting record will detail why the University have selected the specific one applied. </w:t>
      </w:r>
    </w:p>
    <w:p w14:paraId="5BBE17A7" w14:textId="51FF3AE5" w:rsidR="00B9072C" w:rsidRPr="00E97E9B" w:rsidRDefault="00D93411" w:rsidP="00E97E9B">
      <w:pPr>
        <w:pStyle w:val="NoSpacing"/>
        <w:spacing w:after="120" w:line="276" w:lineRule="auto"/>
        <w:rPr>
          <w:rFonts w:ascii="Arial" w:hAnsi="Arial" w:cs="Arial"/>
          <w:color w:val="002060"/>
          <w:sz w:val="24"/>
          <w:szCs w:val="24"/>
        </w:rPr>
      </w:pPr>
      <w:r w:rsidRPr="00F35E00">
        <w:rPr>
          <w:rFonts w:ascii="Arial" w:hAnsi="Arial" w:cs="Arial"/>
          <w:color w:val="002060"/>
          <w:sz w:val="24"/>
          <w:szCs w:val="24"/>
        </w:rPr>
        <w:t>11.1.</w:t>
      </w:r>
      <w:r w:rsidR="009F186F" w:rsidRPr="00F35E00">
        <w:rPr>
          <w:rFonts w:ascii="Arial" w:hAnsi="Arial" w:cs="Arial"/>
          <w:color w:val="002060"/>
          <w:sz w:val="24"/>
          <w:szCs w:val="24"/>
        </w:rPr>
        <w:t xml:space="preserve">12 </w:t>
      </w:r>
      <w:r w:rsidRPr="00F35E00">
        <w:rPr>
          <w:rFonts w:ascii="Arial" w:hAnsi="Arial" w:cs="Arial"/>
          <w:color w:val="002060"/>
          <w:sz w:val="24"/>
          <w:szCs w:val="24"/>
        </w:rPr>
        <w:t>If you withdraw from your course during this procedure</w:t>
      </w:r>
      <w:r w:rsidR="009C3AC3" w:rsidRPr="00F35E00">
        <w:rPr>
          <w:rFonts w:ascii="Arial" w:hAnsi="Arial" w:cs="Arial"/>
          <w:color w:val="002060"/>
          <w:sz w:val="24"/>
          <w:szCs w:val="24"/>
        </w:rPr>
        <w:t>,</w:t>
      </w:r>
      <w:r w:rsidRPr="00F35E00">
        <w:rPr>
          <w:rFonts w:ascii="Arial" w:hAnsi="Arial" w:cs="Arial"/>
          <w:color w:val="002060"/>
          <w:sz w:val="24"/>
          <w:szCs w:val="24"/>
        </w:rPr>
        <w:t xml:space="preserve"> you will not be allowed to return to study with us until the matter has been investigated and the outcome is known. If you ask for a reference this will record that a fitness to practise matter is</w:t>
      </w:r>
      <w:r w:rsidRPr="00F35E00">
        <w:rPr>
          <w:rFonts w:ascii="Arial" w:hAnsi="Arial" w:cs="Arial"/>
          <w:color w:val="002060"/>
          <w:spacing w:val="-26"/>
          <w:sz w:val="24"/>
          <w:szCs w:val="24"/>
        </w:rPr>
        <w:t xml:space="preserve"> </w:t>
      </w:r>
      <w:r w:rsidRPr="00F35E00">
        <w:rPr>
          <w:rFonts w:ascii="Arial" w:hAnsi="Arial" w:cs="Arial"/>
          <w:color w:val="002060"/>
          <w:sz w:val="24"/>
          <w:szCs w:val="24"/>
        </w:rPr>
        <w:t>outstanding.</w:t>
      </w:r>
    </w:p>
    <w:p w14:paraId="5380D375" w14:textId="1C52F580" w:rsidR="00E2468D" w:rsidRPr="00F35E00" w:rsidRDefault="006C7990" w:rsidP="00E97E9B">
      <w:pPr>
        <w:widowControl w:val="0"/>
        <w:autoSpaceDE w:val="0"/>
        <w:autoSpaceDN w:val="0"/>
        <w:spacing w:after="0" w:line="276" w:lineRule="auto"/>
        <w:ind w:right="282"/>
        <w:rPr>
          <w:rFonts w:eastAsia="Arial" w:cs="Arial"/>
          <w:lang w:eastAsia="en-GB" w:bidi="en-GB"/>
        </w:rPr>
      </w:pPr>
      <w:r w:rsidRPr="00F35E00">
        <w:rPr>
          <w:rFonts w:cs="Arial"/>
        </w:rPr>
        <w:t>11.1.</w:t>
      </w:r>
      <w:r w:rsidR="009F186F" w:rsidRPr="00F35E00">
        <w:rPr>
          <w:rFonts w:cs="Arial"/>
        </w:rPr>
        <w:t xml:space="preserve">13 </w:t>
      </w:r>
      <w:r w:rsidRPr="00F35E00">
        <w:rPr>
          <w:rFonts w:eastAsia="Arial" w:cs="Arial"/>
          <w:lang w:eastAsia="en-GB" w:bidi="en-GB"/>
        </w:rPr>
        <w:t>We will not take into account any previously upheld allegations of fitness to practise when considering a current allegation.</w:t>
      </w:r>
      <w:r w:rsidR="003E0168" w:rsidRPr="00F35E00">
        <w:rPr>
          <w:rFonts w:eastAsia="Arial" w:cs="Arial"/>
          <w:lang w:eastAsia="en-GB" w:bidi="en-GB"/>
        </w:rPr>
        <w:t xml:space="preserve"> </w:t>
      </w:r>
      <w:r w:rsidRPr="00F35E00">
        <w:rPr>
          <w:rFonts w:eastAsia="Arial" w:cs="Arial"/>
          <w:lang w:eastAsia="en-GB" w:bidi="en-GB"/>
        </w:rPr>
        <w:t xml:space="preserve">However, if we conclude that you have </w:t>
      </w:r>
      <w:r w:rsidR="00A15532" w:rsidRPr="00F35E00">
        <w:rPr>
          <w:rFonts w:eastAsia="Arial" w:cs="Arial"/>
          <w:lang w:eastAsia="en-GB" w:bidi="en-GB"/>
        </w:rPr>
        <w:t xml:space="preserve">breached </w:t>
      </w:r>
      <w:r w:rsidR="00ED1A95" w:rsidRPr="00F35E00">
        <w:rPr>
          <w:rFonts w:eastAsia="Arial" w:cs="Arial"/>
          <w:lang w:eastAsia="en-GB" w:bidi="en-GB"/>
        </w:rPr>
        <w:t>professional standards</w:t>
      </w:r>
      <w:r w:rsidRPr="00F35E00">
        <w:rPr>
          <w:rFonts w:eastAsia="Arial" w:cs="Arial"/>
          <w:lang w:eastAsia="en-GB" w:bidi="en-GB"/>
        </w:rPr>
        <w:t xml:space="preserve">, we will then </w:t>
      </w:r>
      <w:r w:rsidR="00307274">
        <w:rPr>
          <w:rFonts w:eastAsia="Arial" w:cs="Arial"/>
          <w:lang w:eastAsia="en-GB" w:bidi="en-GB"/>
        </w:rPr>
        <w:t xml:space="preserve">consider </w:t>
      </w:r>
      <w:r w:rsidRPr="00F35E00">
        <w:rPr>
          <w:rFonts w:eastAsia="Arial" w:cs="Arial"/>
          <w:lang w:eastAsia="en-GB" w:bidi="en-GB"/>
        </w:rPr>
        <w:t xml:space="preserve">any previously upheld allegations when applying a penalty. It is likely that if you have a previously upheld </w:t>
      </w:r>
      <w:r w:rsidR="00ED1A95" w:rsidRPr="00F35E00">
        <w:rPr>
          <w:rFonts w:eastAsia="Arial" w:cs="Arial"/>
          <w:lang w:eastAsia="en-GB" w:bidi="en-GB"/>
        </w:rPr>
        <w:t>breach</w:t>
      </w:r>
      <w:r w:rsidRPr="00F35E00">
        <w:rPr>
          <w:rFonts w:eastAsia="Arial" w:cs="Arial"/>
          <w:lang w:eastAsia="en-GB" w:bidi="en-GB"/>
        </w:rPr>
        <w:t>, we will apply a more serious penalty.</w:t>
      </w:r>
    </w:p>
    <w:p w14:paraId="28711C1E" w14:textId="77777777" w:rsidR="00B9072C" w:rsidRPr="00F35E00" w:rsidRDefault="00B9072C" w:rsidP="00E97E9B">
      <w:pPr>
        <w:pStyle w:val="NoSpacing"/>
        <w:spacing w:after="120" w:line="276" w:lineRule="auto"/>
        <w:rPr>
          <w:rFonts w:ascii="Arial" w:hAnsi="Arial" w:cs="Arial"/>
          <w:b/>
          <w:bCs/>
          <w:lang w:eastAsia="en-GB" w:bidi="en-GB"/>
        </w:rPr>
      </w:pPr>
    </w:p>
    <w:p w14:paraId="5B769043" w14:textId="75E4C002" w:rsidR="00E97E9B" w:rsidRPr="00F35E00" w:rsidRDefault="00E2468D" w:rsidP="00DF0CBD">
      <w:pPr>
        <w:pStyle w:val="Heading2"/>
      </w:pPr>
      <w:bookmarkStart w:id="851" w:name="_Toc77345684"/>
      <w:bookmarkStart w:id="852" w:name="_Toc198037158"/>
      <w:bookmarkStart w:id="853" w:name="_Toc198057449"/>
      <w:bookmarkStart w:id="854" w:name="_Toc204776995"/>
      <w:bookmarkStart w:id="855" w:name="_Hlk77239674"/>
      <w:bookmarkStart w:id="856" w:name="_Hlk115680949"/>
      <w:r w:rsidRPr="00F35E00">
        <w:t>11.</w:t>
      </w:r>
      <w:r w:rsidR="00D17351" w:rsidRPr="00F35E00">
        <w:t>2</w:t>
      </w:r>
      <w:r w:rsidRPr="00F35E00">
        <w:t xml:space="preserve"> Breach of Fitness to Practise</w:t>
      </w:r>
      <w:r w:rsidR="001D12D0">
        <w:t xml:space="preserve"> </w:t>
      </w:r>
      <w:r w:rsidR="00612E29">
        <w:t>R</w:t>
      </w:r>
      <w:r w:rsidR="00A77027" w:rsidRPr="00F35E00">
        <w:t>egulation</w:t>
      </w:r>
      <w:bookmarkEnd w:id="851"/>
      <w:r w:rsidR="00A77027" w:rsidRPr="00F35E00">
        <w:t>, references and investigation, progression, award or credit status</w:t>
      </w:r>
      <w:bookmarkStart w:id="857" w:name="_Hlk77238731"/>
      <w:bookmarkEnd w:id="852"/>
      <w:bookmarkEnd w:id="853"/>
      <w:bookmarkEnd w:id="854"/>
    </w:p>
    <w:p w14:paraId="7A31B17C" w14:textId="037BD5EC" w:rsidR="00BD0210" w:rsidRPr="00E97E9B" w:rsidRDefault="00BD0210" w:rsidP="00E97E9B">
      <w:pPr>
        <w:spacing w:after="120" w:line="276" w:lineRule="auto"/>
        <w:rPr>
          <w:rFonts w:eastAsia="Times New Roman" w:cs="Arial"/>
          <w:szCs w:val="24"/>
          <w:lang w:eastAsia="en-GB"/>
        </w:rPr>
      </w:pPr>
      <w:bookmarkStart w:id="858" w:name="_Hlk121473942"/>
      <w:r w:rsidRPr="00F35E00">
        <w:rPr>
          <w:rFonts w:eastAsia="Times New Roman" w:cs="Arial"/>
          <w:szCs w:val="24"/>
          <w:lang w:eastAsia="en-GB"/>
        </w:rPr>
        <w:t>11.</w:t>
      </w:r>
      <w:r w:rsidR="009C3AC3" w:rsidRPr="00F35E00">
        <w:rPr>
          <w:rFonts w:eastAsia="Times New Roman" w:cs="Arial"/>
          <w:szCs w:val="24"/>
          <w:lang w:eastAsia="en-GB"/>
        </w:rPr>
        <w:t>2</w:t>
      </w:r>
      <w:r w:rsidRPr="00F35E00">
        <w:rPr>
          <w:rFonts w:eastAsia="Times New Roman" w:cs="Arial"/>
          <w:szCs w:val="24"/>
          <w:lang w:eastAsia="en-GB"/>
        </w:rPr>
        <w:t xml:space="preserve">.1 At the point of progression, normally if you are </w:t>
      </w:r>
      <w:r w:rsidR="00503CD3" w:rsidRPr="00F35E00">
        <w:rPr>
          <w:rFonts w:eastAsia="Times New Roman" w:cs="Arial"/>
          <w:szCs w:val="24"/>
          <w:lang w:eastAsia="en-GB"/>
        </w:rPr>
        <w:t>being investigated</w:t>
      </w:r>
      <w:r w:rsidRPr="00F35E00">
        <w:rPr>
          <w:rFonts w:eastAsia="Times New Roman" w:cs="Arial"/>
          <w:szCs w:val="24"/>
          <w:lang w:eastAsia="en-GB"/>
        </w:rPr>
        <w:t xml:space="preserve"> </w:t>
      </w:r>
      <w:r w:rsidR="00A2740B" w:rsidRPr="00F35E00">
        <w:rPr>
          <w:rFonts w:eastAsia="Times New Roman" w:cs="Arial"/>
          <w:szCs w:val="24"/>
          <w:lang w:eastAsia="en-GB"/>
        </w:rPr>
        <w:t>under the</w:t>
      </w:r>
      <w:r w:rsidRPr="00F35E00">
        <w:rPr>
          <w:rFonts w:eastAsia="Times New Roman" w:cs="Arial"/>
          <w:szCs w:val="24"/>
          <w:lang w:eastAsia="en-GB"/>
        </w:rPr>
        <w:t xml:space="preserve"> University’s Fitness to Practise </w:t>
      </w:r>
      <w:r w:rsidR="00612E29">
        <w:rPr>
          <w:rFonts w:eastAsia="Times New Roman" w:cs="Arial"/>
          <w:szCs w:val="24"/>
          <w:lang w:eastAsia="en-GB"/>
        </w:rPr>
        <w:t>R</w:t>
      </w:r>
      <w:r w:rsidRPr="00F35E00">
        <w:rPr>
          <w:rFonts w:eastAsia="Times New Roman" w:cs="Arial"/>
          <w:szCs w:val="24"/>
          <w:lang w:eastAsia="en-GB"/>
        </w:rPr>
        <w:t xml:space="preserve">egulation, this would have not have an impact on your academic profile. This means that you would be considered at a </w:t>
      </w:r>
      <w:r w:rsidR="00100F96" w:rsidRPr="00F35E00">
        <w:rPr>
          <w:rFonts w:eastAsia="Times New Roman" w:cs="Arial"/>
          <w:szCs w:val="24"/>
          <w:lang w:eastAsia="en-GB"/>
        </w:rPr>
        <w:t>CAM</w:t>
      </w:r>
      <w:r w:rsidRPr="00F35E00">
        <w:rPr>
          <w:rFonts w:eastAsia="Times New Roman" w:cs="Arial"/>
          <w:szCs w:val="24"/>
          <w:lang w:eastAsia="en-GB"/>
        </w:rPr>
        <w:t xml:space="preserve"> and would progress on your course as normal, subject to the progression regulations for Taught students. Exceptions may be permissible if there are circumstances which would warrant a withdrawal from the course, for example, as a result of the conclusion of a Fitness to Practise investigation.</w:t>
      </w:r>
      <w:r w:rsidR="003E0168" w:rsidRPr="00F35E00">
        <w:rPr>
          <w:rFonts w:eastAsia="Times New Roman" w:cs="Arial"/>
          <w:szCs w:val="24"/>
          <w:lang w:eastAsia="en-GB"/>
        </w:rPr>
        <w:t xml:space="preserve"> </w:t>
      </w:r>
    </w:p>
    <w:p w14:paraId="610EFEC6" w14:textId="4A421F3A" w:rsidR="00370A86" w:rsidRPr="00E97E9B" w:rsidRDefault="00E2468D" w:rsidP="00E97E9B">
      <w:pPr>
        <w:spacing w:after="120" w:line="276" w:lineRule="auto"/>
        <w:rPr>
          <w:rFonts w:cs="Arial"/>
          <w:szCs w:val="24"/>
        </w:rPr>
      </w:pPr>
      <w:r w:rsidRPr="00F35E00">
        <w:rPr>
          <w:rFonts w:cs="Arial"/>
          <w:szCs w:val="24"/>
        </w:rPr>
        <w:lastRenderedPageBreak/>
        <w:t>11.</w:t>
      </w:r>
      <w:r w:rsidR="009C3AC3" w:rsidRPr="00F35E00">
        <w:rPr>
          <w:rFonts w:cs="Arial"/>
          <w:szCs w:val="24"/>
        </w:rPr>
        <w:t>2</w:t>
      </w:r>
      <w:r w:rsidRPr="00F35E00">
        <w:rPr>
          <w:rFonts w:cs="Arial"/>
          <w:szCs w:val="24"/>
        </w:rPr>
        <w:t>.</w:t>
      </w:r>
      <w:r w:rsidR="00BC7180" w:rsidRPr="00F35E00">
        <w:rPr>
          <w:rFonts w:cs="Arial"/>
          <w:szCs w:val="24"/>
        </w:rPr>
        <w:t>2</w:t>
      </w:r>
      <w:r w:rsidRPr="00F35E00">
        <w:rPr>
          <w:rFonts w:cs="Arial"/>
          <w:szCs w:val="24"/>
        </w:rPr>
        <w:t xml:space="preserve"> </w:t>
      </w:r>
      <w:r w:rsidR="00F4106D" w:rsidRPr="00F35E00">
        <w:rPr>
          <w:rFonts w:cs="Arial"/>
          <w:szCs w:val="24"/>
        </w:rPr>
        <w:t xml:space="preserve">At the point of award where all </w:t>
      </w:r>
      <w:r w:rsidR="00254E7C" w:rsidRPr="00F35E00">
        <w:rPr>
          <w:rFonts w:cs="Arial"/>
          <w:szCs w:val="24"/>
        </w:rPr>
        <w:t>modules</w:t>
      </w:r>
      <w:r w:rsidR="00F4106D" w:rsidRPr="00F35E00">
        <w:rPr>
          <w:rFonts w:cs="Arial"/>
          <w:szCs w:val="24"/>
        </w:rPr>
        <w:t xml:space="preserve"> have been passed</w:t>
      </w:r>
      <w:r w:rsidR="00241C59" w:rsidRPr="00F35E00">
        <w:rPr>
          <w:rFonts w:cs="Arial"/>
          <w:szCs w:val="24"/>
        </w:rPr>
        <w:t xml:space="preserve"> </w:t>
      </w:r>
      <w:r w:rsidR="00254E7C" w:rsidRPr="00F35E00">
        <w:rPr>
          <w:rFonts w:cs="Arial"/>
          <w:szCs w:val="24"/>
        </w:rPr>
        <w:t>but</w:t>
      </w:r>
      <w:r w:rsidR="00241C59" w:rsidRPr="00F35E00">
        <w:rPr>
          <w:rFonts w:cs="Arial"/>
          <w:szCs w:val="24"/>
        </w:rPr>
        <w:t xml:space="preserve"> you are being investigated under these regulations, the </w:t>
      </w:r>
      <w:r w:rsidR="00100F96" w:rsidRPr="00F35E00">
        <w:rPr>
          <w:rFonts w:cs="Arial"/>
          <w:szCs w:val="24"/>
        </w:rPr>
        <w:t>CAM</w:t>
      </w:r>
      <w:r w:rsidR="00BC7180" w:rsidRPr="00F35E00">
        <w:rPr>
          <w:rFonts w:cs="Arial"/>
          <w:szCs w:val="24"/>
        </w:rPr>
        <w:t xml:space="preserve"> </w:t>
      </w:r>
      <w:r w:rsidR="00571267" w:rsidRPr="00F35E00">
        <w:rPr>
          <w:rFonts w:cs="Arial"/>
          <w:szCs w:val="24"/>
        </w:rPr>
        <w:t xml:space="preserve">will </w:t>
      </w:r>
      <w:r w:rsidR="00241C59" w:rsidRPr="00F35E00">
        <w:rPr>
          <w:rFonts w:cs="Arial"/>
          <w:szCs w:val="24"/>
        </w:rPr>
        <w:t>not withhold academic credit unless they have</w:t>
      </w:r>
      <w:r w:rsidR="00571267" w:rsidRPr="00F35E00">
        <w:rPr>
          <w:rFonts w:cs="Arial"/>
          <w:szCs w:val="24"/>
        </w:rPr>
        <w:t xml:space="preserve"> an</w:t>
      </w:r>
      <w:r w:rsidR="00241C59" w:rsidRPr="00F35E00">
        <w:rPr>
          <w:rFonts w:cs="Arial"/>
          <w:szCs w:val="24"/>
        </w:rPr>
        <w:t xml:space="preserve"> exceptional reason to do so. </w:t>
      </w:r>
      <w:r w:rsidR="00F000EC" w:rsidRPr="00F35E00">
        <w:rPr>
          <w:rFonts w:cs="Arial"/>
          <w:szCs w:val="24"/>
        </w:rPr>
        <w:t>For example</w:t>
      </w:r>
      <w:r w:rsidR="006633FC" w:rsidRPr="00F35E00">
        <w:rPr>
          <w:rFonts w:cs="Arial"/>
          <w:szCs w:val="24"/>
        </w:rPr>
        <w:t>,</w:t>
      </w:r>
      <w:r w:rsidR="000D4F20" w:rsidRPr="00F35E00">
        <w:rPr>
          <w:rFonts w:cs="Arial"/>
          <w:szCs w:val="24"/>
        </w:rPr>
        <w:t xml:space="preserve"> if</w:t>
      </w:r>
      <w:r w:rsidR="00241C59" w:rsidRPr="00F35E00">
        <w:rPr>
          <w:rFonts w:cs="Arial"/>
          <w:szCs w:val="24"/>
        </w:rPr>
        <w:t xml:space="preserve"> </w:t>
      </w:r>
      <w:r w:rsidR="006E738C" w:rsidRPr="00F35E00">
        <w:rPr>
          <w:rFonts w:cs="Arial"/>
          <w:szCs w:val="24"/>
        </w:rPr>
        <w:t>the</w:t>
      </w:r>
      <w:r w:rsidR="00241C59" w:rsidRPr="00F35E00">
        <w:rPr>
          <w:rFonts w:cs="Arial"/>
          <w:szCs w:val="24"/>
        </w:rPr>
        <w:t xml:space="preserve"> </w:t>
      </w:r>
      <w:r w:rsidR="00BD0210" w:rsidRPr="00F35E00">
        <w:rPr>
          <w:rFonts w:cs="Arial"/>
          <w:szCs w:val="24"/>
        </w:rPr>
        <w:t xml:space="preserve">eligible </w:t>
      </w:r>
      <w:r w:rsidR="00241C59" w:rsidRPr="00F35E00">
        <w:rPr>
          <w:rFonts w:cs="Arial"/>
          <w:szCs w:val="24"/>
        </w:rPr>
        <w:t>award</w:t>
      </w:r>
      <w:r w:rsidR="00B21CE5" w:rsidRPr="00F35E00">
        <w:rPr>
          <w:rFonts w:cs="Arial"/>
          <w:szCs w:val="24"/>
        </w:rPr>
        <w:t xml:space="preserve"> </w:t>
      </w:r>
      <w:r w:rsidR="002F4D61" w:rsidRPr="00F35E00">
        <w:rPr>
          <w:rFonts w:cs="Arial"/>
          <w:szCs w:val="24"/>
        </w:rPr>
        <w:t>would permit entry to</w:t>
      </w:r>
      <w:r w:rsidR="00241C59" w:rsidRPr="00F35E00">
        <w:rPr>
          <w:rFonts w:cs="Arial"/>
          <w:szCs w:val="24"/>
        </w:rPr>
        <w:t xml:space="preserve"> the profession</w:t>
      </w:r>
      <w:r w:rsidR="00BC7180" w:rsidRPr="00F35E00">
        <w:rPr>
          <w:rFonts w:cs="Arial"/>
          <w:szCs w:val="24"/>
        </w:rPr>
        <w:t xml:space="preserve">. </w:t>
      </w:r>
      <w:r w:rsidR="009B2AB6" w:rsidRPr="00F35E00">
        <w:rPr>
          <w:rFonts w:cs="Arial"/>
          <w:szCs w:val="24"/>
        </w:rPr>
        <w:t xml:space="preserve">Once the investigation has concluded, </w:t>
      </w:r>
      <w:r w:rsidR="00F57CFD" w:rsidRPr="00F35E00">
        <w:rPr>
          <w:rFonts w:cs="Arial"/>
          <w:szCs w:val="24"/>
        </w:rPr>
        <w:t xml:space="preserve">dependent on the outcome, </w:t>
      </w:r>
      <w:r w:rsidR="009B2AB6" w:rsidRPr="00F35E00">
        <w:rPr>
          <w:rFonts w:cs="Arial"/>
          <w:szCs w:val="24"/>
        </w:rPr>
        <w:t xml:space="preserve">your credit will </w:t>
      </w:r>
      <w:r w:rsidR="00F57CFD" w:rsidRPr="00F35E00">
        <w:rPr>
          <w:rFonts w:cs="Arial"/>
          <w:szCs w:val="24"/>
        </w:rPr>
        <w:t xml:space="preserve">then </w:t>
      </w:r>
      <w:r w:rsidR="009B2AB6" w:rsidRPr="00F35E00">
        <w:rPr>
          <w:rFonts w:cs="Arial"/>
          <w:szCs w:val="24"/>
        </w:rPr>
        <w:t xml:space="preserve">be ratified by the </w:t>
      </w:r>
      <w:r w:rsidR="00100F96" w:rsidRPr="00F35E00">
        <w:rPr>
          <w:rFonts w:cs="Arial"/>
          <w:szCs w:val="24"/>
        </w:rPr>
        <w:t>CAM</w:t>
      </w:r>
      <w:r w:rsidR="009B2AB6" w:rsidRPr="00F35E00">
        <w:rPr>
          <w:rFonts w:cs="Arial"/>
          <w:szCs w:val="24"/>
        </w:rPr>
        <w:t>.</w:t>
      </w:r>
    </w:p>
    <w:p w14:paraId="195000EF" w14:textId="0D33AB64" w:rsidR="00BC7180" w:rsidRPr="00F35E00" w:rsidRDefault="00A45C82" w:rsidP="00E97E9B">
      <w:pPr>
        <w:spacing w:after="120" w:line="276" w:lineRule="auto"/>
        <w:rPr>
          <w:rFonts w:cs="Arial"/>
        </w:rPr>
      </w:pPr>
      <w:r w:rsidRPr="00F35E00">
        <w:rPr>
          <w:rFonts w:cs="Arial"/>
        </w:rPr>
        <w:t xml:space="preserve">11.2.3 </w:t>
      </w:r>
      <w:r w:rsidR="006E738C" w:rsidRPr="00F35E00">
        <w:rPr>
          <w:rFonts w:cs="Arial"/>
        </w:rPr>
        <w:t>A</w:t>
      </w:r>
      <w:r w:rsidR="00EE0DDD" w:rsidRPr="00F35E00">
        <w:rPr>
          <w:rFonts w:cs="Arial"/>
        </w:rPr>
        <w:t xml:space="preserve"> Fitness to Practise </w:t>
      </w:r>
      <w:r w:rsidR="004E4B24" w:rsidRPr="00F35E00">
        <w:rPr>
          <w:rFonts w:cs="Arial"/>
        </w:rPr>
        <w:t xml:space="preserve">hearing </w:t>
      </w:r>
      <w:r w:rsidR="00EE0DDD" w:rsidRPr="00F35E00">
        <w:rPr>
          <w:rFonts w:cs="Arial"/>
        </w:rPr>
        <w:t xml:space="preserve">panel may recommend </w:t>
      </w:r>
      <w:r w:rsidR="00276EBF" w:rsidRPr="00F35E00">
        <w:rPr>
          <w:rFonts w:cs="Arial"/>
        </w:rPr>
        <w:t xml:space="preserve">that as an outcome </w:t>
      </w:r>
      <w:r w:rsidR="006477FD" w:rsidRPr="00F35E00">
        <w:rPr>
          <w:rFonts w:cs="Arial"/>
        </w:rPr>
        <w:t xml:space="preserve">of their investigation, </w:t>
      </w:r>
      <w:r w:rsidR="00276EBF" w:rsidRPr="00F35E00">
        <w:rPr>
          <w:rFonts w:cs="Arial"/>
        </w:rPr>
        <w:t xml:space="preserve">the award or credit </w:t>
      </w:r>
      <w:r w:rsidR="00537688" w:rsidRPr="00F35E00">
        <w:rPr>
          <w:rFonts w:cs="Arial"/>
        </w:rPr>
        <w:t>will</w:t>
      </w:r>
      <w:r w:rsidR="00276EBF" w:rsidRPr="00F35E00">
        <w:rPr>
          <w:rFonts w:cs="Arial"/>
        </w:rPr>
        <w:t xml:space="preserve"> be revoked under </w:t>
      </w:r>
      <w:r w:rsidR="00280D1A">
        <w:rPr>
          <w:rFonts w:cs="Arial"/>
        </w:rPr>
        <w:t xml:space="preserve">Section </w:t>
      </w:r>
      <w:r w:rsidR="00276EBF" w:rsidRPr="00A5204E">
        <w:rPr>
          <w:rFonts w:cs="Arial"/>
          <w:bCs/>
        </w:rPr>
        <w:t>1.1</w:t>
      </w:r>
      <w:r w:rsidR="00F6426E" w:rsidRPr="00A5204E">
        <w:rPr>
          <w:rFonts w:cs="Arial"/>
          <w:bCs/>
        </w:rPr>
        <w:t>2</w:t>
      </w:r>
      <w:r w:rsidR="00276EBF" w:rsidRPr="00A5204E">
        <w:rPr>
          <w:rFonts w:cs="Arial"/>
          <w:bCs/>
        </w:rPr>
        <w:t>.</w:t>
      </w:r>
      <w:r w:rsidR="00276EBF" w:rsidRPr="00280D1A">
        <w:rPr>
          <w:rFonts w:cs="Arial"/>
          <w:bCs/>
        </w:rPr>
        <w:t xml:space="preserve"> This</w:t>
      </w:r>
      <w:r w:rsidR="00276EBF" w:rsidRPr="00F35E00">
        <w:rPr>
          <w:rFonts w:cs="Arial"/>
        </w:rPr>
        <w:t xml:space="preserve"> process will be managed by the </w:t>
      </w:r>
      <w:r w:rsidR="00FA0476">
        <w:rPr>
          <w:rFonts w:cs="Arial"/>
        </w:rPr>
        <w:t>Director of Registry and Academic Development</w:t>
      </w:r>
      <w:r w:rsidR="5E602286" w:rsidRPr="00F35E00">
        <w:rPr>
          <w:rFonts w:cs="Arial"/>
        </w:rPr>
        <w:t xml:space="preserve"> </w:t>
      </w:r>
      <w:r w:rsidR="5DEC0983" w:rsidRPr="00F35E00">
        <w:rPr>
          <w:rFonts w:cs="Arial"/>
        </w:rPr>
        <w:t>or nominee</w:t>
      </w:r>
      <w:r w:rsidR="37920960" w:rsidRPr="00F35E00">
        <w:rPr>
          <w:rFonts w:cs="Arial"/>
        </w:rPr>
        <w:t>.</w:t>
      </w:r>
      <w:r w:rsidR="00276EBF" w:rsidRPr="00F35E00">
        <w:rPr>
          <w:rFonts w:cs="Arial"/>
        </w:rPr>
        <w:t xml:space="preserve"> </w:t>
      </w:r>
      <w:r w:rsidR="00DE1B6D" w:rsidRPr="00F35E00">
        <w:rPr>
          <w:rFonts w:cs="Arial"/>
        </w:rPr>
        <w:t xml:space="preserve">This may be appropriate if </w:t>
      </w:r>
      <w:r w:rsidR="00370A86" w:rsidRPr="00F35E00">
        <w:rPr>
          <w:rFonts w:eastAsia="Times New Roman" w:cs="Arial"/>
          <w:lang w:eastAsia="en-GB"/>
        </w:rPr>
        <w:t xml:space="preserve">credit achieved might otherwise lead to an </w:t>
      </w:r>
      <w:r w:rsidR="00CF4B39">
        <w:rPr>
          <w:rFonts w:eastAsia="Times New Roman" w:cs="Arial"/>
          <w:lang w:eastAsia="en-GB"/>
        </w:rPr>
        <w:t>exit</w:t>
      </w:r>
      <w:r w:rsidR="00370A86" w:rsidRPr="00F35E00">
        <w:rPr>
          <w:rFonts w:eastAsia="Times New Roman" w:cs="Arial"/>
          <w:lang w:eastAsia="en-GB"/>
        </w:rPr>
        <w:t xml:space="preserve"> award </w:t>
      </w:r>
      <w:r w:rsidR="59DE781E" w:rsidRPr="00F35E00">
        <w:rPr>
          <w:rFonts w:eastAsia="Times New Roman" w:cs="Arial"/>
          <w:lang w:eastAsia="en-GB"/>
        </w:rPr>
        <w:t xml:space="preserve">also </w:t>
      </w:r>
      <w:r w:rsidR="00370A86" w:rsidRPr="00F35E00">
        <w:rPr>
          <w:rFonts w:eastAsia="Times New Roman" w:cs="Arial"/>
          <w:lang w:eastAsia="en-GB"/>
        </w:rPr>
        <w:t>recognised by the profession</w:t>
      </w:r>
      <w:r w:rsidR="00537688" w:rsidRPr="00F35E00">
        <w:rPr>
          <w:rFonts w:eastAsia="Times New Roman" w:cs="Arial"/>
          <w:lang w:eastAsia="en-GB"/>
        </w:rPr>
        <w:t>.</w:t>
      </w:r>
      <w:r w:rsidR="00370A86" w:rsidRPr="00F35E00" w:rsidDel="00F4106D">
        <w:rPr>
          <w:rFonts w:eastAsia="Times New Roman" w:cs="Arial"/>
          <w:lang w:eastAsia="en-GB"/>
        </w:rPr>
        <w:t xml:space="preserve"> </w:t>
      </w:r>
    </w:p>
    <w:bookmarkEnd w:id="858"/>
    <w:p w14:paraId="10F0AD92" w14:textId="235E4B34" w:rsidR="00170A55" w:rsidRPr="00F35E00" w:rsidRDefault="003F3810" w:rsidP="00E97E9B">
      <w:pPr>
        <w:pStyle w:val="NormalWeb"/>
        <w:spacing w:before="0" w:beforeAutospacing="0" w:after="120" w:afterAutospacing="0" w:line="276" w:lineRule="auto"/>
        <w:rPr>
          <w:rFonts w:ascii="Arial" w:hAnsi="Arial" w:cs="Arial"/>
          <w:color w:val="002060"/>
        </w:rPr>
      </w:pPr>
      <w:r w:rsidRPr="00F35E00">
        <w:rPr>
          <w:rFonts w:ascii="Arial" w:hAnsi="Arial" w:cs="Arial"/>
          <w:color w:val="002060"/>
        </w:rPr>
        <w:t xml:space="preserve">11.2.4 </w:t>
      </w:r>
      <w:r w:rsidR="00170A55" w:rsidRPr="00F35E00">
        <w:rPr>
          <w:rFonts w:ascii="Arial" w:hAnsi="Arial" w:cs="Arial"/>
          <w:color w:val="002060"/>
        </w:rPr>
        <w:t>Where you have been withdraw</w:t>
      </w:r>
      <w:r w:rsidR="00C678AF" w:rsidRPr="00F35E00">
        <w:rPr>
          <w:rFonts w:ascii="Arial" w:hAnsi="Arial" w:cs="Arial"/>
          <w:color w:val="002060"/>
        </w:rPr>
        <w:t>n</w:t>
      </w:r>
      <w:r w:rsidR="00170A55" w:rsidRPr="00F35E00">
        <w:rPr>
          <w:rFonts w:ascii="Arial" w:hAnsi="Arial" w:cs="Arial"/>
          <w:color w:val="002060"/>
        </w:rPr>
        <w:t xml:space="preserve"> from a course or have been set conditions </w:t>
      </w:r>
      <w:r w:rsidR="0042591D" w:rsidRPr="00F35E00">
        <w:rPr>
          <w:rFonts w:ascii="Arial" w:hAnsi="Arial" w:cs="Arial"/>
          <w:color w:val="002060"/>
        </w:rPr>
        <w:t xml:space="preserve">to complete </w:t>
      </w:r>
      <w:r w:rsidR="00C678AF" w:rsidRPr="00F35E00">
        <w:rPr>
          <w:rFonts w:ascii="Arial" w:hAnsi="Arial" w:cs="Arial"/>
          <w:color w:val="002060"/>
        </w:rPr>
        <w:t>as part of the</w:t>
      </w:r>
      <w:r w:rsidR="00D55181" w:rsidRPr="00F35E00">
        <w:rPr>
          <w:rFonts w:ascii="Arial" w:hAnsi="Arial" w:cs="Arial"/>
          <w:color w:val="002060"/>
        </w:rPr>
        <w:t xml:space="preserve"> </w:t>
      </w:r>
      <w:r w:rsidR="004C3248" w:rsidRPr="00F35E00">
        <w:rPr>
          <w:rFonts w:ascii="Arial" w:hAnsi="Arial" w:cs="Arial"/>
          <w:color w:val="002060"/>
        </w:rPr>
        <w:t>F</w:t>
      </w:r>
      <w:r w:rsidR="00170A55" w:rsidRPr="00F35E00">
        <w:rPr>
          <w:rFonts w:ascii="Arial" w:hAnsi="Arial" w:cs="Arial"/>
          <w:color w:val="002060"/>
        </w:rPr>
        <w:t xml:space="preserve">itness to </w:t>
      </w:r>
      <w:r w:rsidR="004C3248" w:rsidRPr="00F35E00">
        <w:rPr>
          <w:rFonts w:ascii="Arial" w:hAnsi="Arial" w:cs="Arial"/>
          <w:color w:val="002060"/>
        </w:rPr>
        <w:t>P</w:t>
      </w:r>
      <w:r w:rsidR="00170A55" w:rsidRPr="00F35E00">
        <w:rPr>
          <w:rFonts w:ascii="Arial" w:hAnsi="Arial" w:cs="Arial"/>
          <w:color w:val="002060"/>
        </w:rPr>
        <w:t>ractise proce</w:t>
      </w:r>
      <w:r w:rsidR="00D55181" w:rsidRPr="00F35E00">
        <w:rPr>
          <w:rFonts w:ascii="Arial" w:hAnsi="Arial" w:cs="Arial"/>
          <w:color w:val="002060"/>
        </w:rPr>
        <w:t>ss</w:t>
      </w:r>
      <w:r w:rsidR="00170A55" w:rsidRPr="00F35E00">
        <w:rPr>
          <w:rFonts w:ascii="Arial" w:hAnsi="Arial" w:cs="Arial"/>
          <w:color w:val="002060"/>
        </w:rPr>
        <w:t>, a member of staff asked to complete a reference for you may disclose this where</w:t>
      </w:r>
      <w:r w:rsidR="00BC3C76" w:rsidRPr="00F35E00">
        <w:rPr>
          <w:rFonts w:ascii="Arial" w:hAnsi="Arial" w:cs="Arial"/>
          <w:color w:val="002060"/>
        </w:rPr>
        <w:t xml:space="preserve"> one or more of the following apply</w:t>
      </w:r>
      <w:r w:rsidR="00170A55" w:rsidRPr="00F35E00">
        <w:rPr>
          <w:rFonts w:ascii="Arial" w:hAnsi="Arial" w:cs="Arial"/>
          <w:color w:val="002060"/>
        </w:rPr>
        <w:t>: </w:t>
      </w:r>
    </w:p>
    <w:p w14:paraId="7C3F705C" w14:textId="0E241EA6" w:rsidR="00170A55" w:rsidRPr="00F35E00" w:rsidRDefault="00BC3C76" w:rsidP="00E97E9B">
      <w:pPr>
        <w:pStyle w:val="NormalWeb"/>
        <w:spacing w:before="0" w:beforeAutospacing="0" w:after="0" w:afterAutospacing="0" w:line="276" w:lineRule="auto"/>
        <w:ind w:left="720"/>
        <w:rPr>
          <w:rFonts w:ascii="Arial" w:hAnsi="Arial" w:cs="Arial"/>
          <w:color w:val="002060"/>
        </w:rPr>
      </w:pPr>
      <w:r w:rsidRPr="00F35E00">
        <w:rPr>
          <w:rFonts w:ascii="Arial" w:hAnsi="Arial" w:cs="Arial"/>
          <w:color w:val="002060"/>
        </w:rPr>
        <w:t xml:space="preserve">1. </w:t>
      </w:r>
      <w:r w:rsidR="00170A55" w:rsidRPr="00F35E00">
        <w:rPr>
          <w:rFonts w:ascii="Arial" w:hAnsi="Arial" w:cs="Arial"/>
          <w:color w:val="002060"/>
        </w:rPr>
        <w:t xml:space="preserve">That reference is in connection with a job or a course that is relevant to the Fitness to Practise </w:t>
      </w:r>
      <w:r w:rsidR="00CE41FA" w:rsidRPr="00F35E00">
        <w:rPr>
          <w:rFonts w:ascii="Arial" w:hAnsi="Arial" w:cs="Arial"/>
          <w:color w:val="002060"/>
        </w:rPr>
        <w:t>investigation</w:t>
      </w:r>
      <w:r w:rsidR="004C3248" w:rsidRPr="00F35E00">
        <w:rPr>
          <w:rFonts w:ascii="Arial" w:hAnsi="Arial" w:cs="Arial"/>
          <w:color w:val="002060"/>
        </w:rPr>
        <w:t>;</w:t>
      </w:r>
    </w:p>
    <w:p w14:paraId="28C66DB6" w14:textId="54240772" w:rsidR="00170A55" w:rsidRPr="00F35E00" w:rsidRDefault="00BC3C76" w:rsidP="00E97E9B">
      <w:pPr>
        <w:pStyle w:val="NormalWeb"/>
        <w:spacing w:before="0" w:beforeAutospacing="0" w:after="0" w:afterAutospacing="0" w:line="276" w:lineRule="auto"/>
        <w:ind w:left="720"/>
        <w:rPr>
          <w:rFonts w:ascii="Arial" w:hAnsi="Arial" w:cs="Arial"/>
          <w:color w:val="002060"/>
        </w:rPr>
      </w:pPr>
      <w:r w:rsidRPr="00F35E00">
        <w:rPr>
          <w:rFonts w:ascii="Arial" w:hAnsi="Arial" w:cs="Arial"/>
          <w:color w:val="002060"/>
        </w:rPr>
        <w:t xml:space="preserve">2. </w:t>
      </w:r>
      <w:r w:rsidR="00170A55" w:rsidRPr="00F35E00">
        <w:rPr>
          <w:rFonts w:ascii="Arial" w:hAnsi="Arial" w:cs="Arial"/>
          <w:color w:val="002060"/>
        </w:rPr>
        <w:t xml:space="preserve">There is a specific question asking if </w:t>
      </w:r>
      <w:r w:rsidR="00C0467F" w:rsidRPr="00F35E00">
        <w:rPr>
          <w:rFonts w:ascii="Arial" w:hAnsi="Arial" w:cs="Arial"/>
          <w:color w:val="002060"/>
        </w:rPr>
        <w:t>you</w:t>
      </w:r>
      <w:r w:rsidR="00170A55" w:rsidRPr="00F35E00">
        <w:rPr>
          <w:rFonts w:ascii="Arial" w:hAnsi="Arial" w:cs="Arial"/>
          <w:color w:val="002060"/>
        </w:rPr>
        <w:t xml:space="preserve"> ha</w:t>
      </w:r>
      <w:r w:rsidR="00C0467F" w:rsidRPr="00F35E00">
        <w:rPr>
          <w:rFonts w:ascii="Arial" w:hAnsi="Arial" w:cs="Arial"/>
          <w:color w:val="002060"/>
        </w:rPr>
        <w:t>ve</w:t>
      </w:r>
      <w:r w:rsidR="00170A55" w:rsidRPr="00F35E00">
        <w:rPr>
          <w:rFonts w:ascii="Arial" w:hAnsi="Arial" w:cs="Arial"/>
          <w:color w:val="002060"/>
        </w:rPr>
        <w:t xml:space="preserve"> been subject to any Fitness to Practise procedures</w:t>
      </w:r>
      <w:r w:rsidRPr="00F35E00">
        <w:rPr>
          <w:rFonts w:ascii="Arial" w:hAnsi="Arial" w:cs="Arial"/>
          <w:color w:val="002060"/>
        </w:rPr>
        <w:t>;</w:t>
      </w:r>
    </w:p>
    <w:p w14:paraId="5F6BB55C" w14:textId="3CCD6872" w:rsidR="00170A55" w:rsidRPr="00F35E00" w:rsidRDefault="00BC3C76" w:rsidP="00E97E9B">
      <w:pPr>
        <w:pStyle w:val="NormalWeb"/>
        <w:spacing w:before="0" w:beforeAutospacing="0" w:after="120" w:afterAutospacing="0" w:line="276" w:lineRule="auto"/>
        <w:ind w:left="720"/>
        <w:rPr>
          <w:rFonts w:ascii="Arial" w:hAnsi="Arial" w:cs="Arial"/>
          <w:color w:val="002060"/>
        </w:rPr>
      </w:pPr>
      <w:r w:rsidRPr="00F35E00">
        <w:rPr>
          <w:rFonts w:ascii="Arial" w:hAnsi="Arial" w:cs="Arial"/>
          <w:color w:val="002060"/>
        </w:rPr>
        <w:t xml:space="preserve">3. </w:t>
      </w:r>
      <w:r w:rsidR="00170A55" w:rsidRPr="00F35E00">
        <w:rPr>
          <w:rFonts w:ascii="Arial" w:hAnsi="Arial" w:cs="Arial"/>
          <w:color w:val="002060"/>
        </w:rPr>
        <w:t xml:space="preserve">Where the referee is asked to confirm that </w:t>
      </w:r>
      <w:r w:rsidR="00F3635C" w:rsidRPr="00F35E00">
        <w:rPr>
          <w:rFonts w:ascii="Arial" w:hAnsi="Arial" w:cs="Arial"/>
          <w:color w:val="002060"/>
        </w:rPr>
        <w:t>you</w:t>
      </w:r>
      <w:r w:rsidR="00170A55" w:rsidRPr="00F35E00">
        <w:rPr>
          <w:rFonts w:ascii="Arial" w:hAnsi="Arial" w:cs="Arial"/>
          <w:color w:val="002060"/>
        </w:rPr>
        <w:t xml:space="preserve"> possess attributes that the Fitness to Practise Panel </w:t>
      </w:r>
      <w:r w:rsidR="00F3635C" w:rsidRPr="00F35E00">
        <w:rPr>
          <w:rFonts w:ascii="Arial" w:hAnsi="Arial" w:cs="Arial"/>
          <w:color w:val="002060"/>
        </w:rPr>
        <w:t xml:space="preserve">investigation </w:t>
      </w:r>
      <w:r w:rsidR="00A32889" w:rsidRPr="00F35E00">
        <w:rPr>
          <w:rFonts w:ascii="Arial" w:hAnsi="Arial" w:cs="Arial"/>
          <w:color w:val="002060"/>
        </w:rPr>
        <w:t>concluded were not at the level expected or were of concern.</w:t>
      </w:r>
    </w:p>
    <w:bookmarkEnd w:id="855"/>
    <w:bookmarkEnd w:id="856"/>
    <w:bookmarkEnd w:id="857"/>
    <w:p w14:paraId="1442AF4E" w14:textId="77777777" w:rsidR="004F5A9C" w:rsidRPr="00F35E00" w:rsidRDefault="004F5A9C"/>
    <w:p w14:paraId="3AA09AB9" w14:textId="77777777" w:rsidR="00E97E9B" w:rsidRDefault="00E97E9B">
      <w:pPr>
        <w:rPr>
          <w:rFonts w:eastAsiaTheme="majorEastAsia" w:cs="Arial"/>
          <w:b/>
          <w:bCs/>
          <w:sz w:val="28"/>
          <w:szCs w:val="36"/>
        </w:rPr>
      </w:pPr>
      <w:bookmarkStart w:id="859" w:name="_Toc47467406"/>
      <w:bookmarkStart w:id="860" w:name="_Toc71291746"/>
      <w:bookmarkStart w:id="861" w:name="_Toc514142966"/>
      <w:bookmarkStart w:id="862" w:name="_Toc140580474"/>
      <w:r>
        <w:rPr>
          <w:rFonts w:cs="Arial"/>
          <w:b/>
          <w:bCs/>
          <w:sz w:val="28"/>
          <w:szCs w:val="36"/>
        </w:rPr>
        <w:br w:type="page"/>
      </w:r>
    </w:p>
    <w:p w14:paraId="68B47FAF" w14:textId="421855CE" w:rsidR="00D93411" w:rsidRPr="00F35E00" w:rsidRDefault="00D93411" w:rsidP="00E97E9B">
      <w:pPr>
        <w:pStyle w:val="Heading1"/>
        <w:spacing w:before="0" w:after="240" w:line="276" w:lineRule="auto"/>
        <w:rPr>
          <w:rFonts w:ascii="Arial" w:hAnsi="Arial" w:cs="Arial"/>
          <w:b/>
          <w:bCs/>
          <w:color w:val="002060"/>
          <w:spacing w:val="1"/>
          <w:sz w:val="28"/>
          <w:szCs w:val="36"/>
        </w:rPr>
      </w:pPr>
      <w:bookmarkStart w:id="863" w:name="_Toc198037159"/>
      <w:bookmarkStart w:id="864" w:name="_Toc198057450"/>
      <w:bookmarkStart w:id="865" w:name="_Toc204776996"/>
      <w:r w:rsidRPr="00F35E00">
        <w:rPr>
          <w:rFonts w:ascii="Arial" w:hAnsi="Arial" w:cs="Arial"/>
          <w:b/>
          <w:bCs/>
          <w:color w:val="002060"/>
          <w:sz w:val="28"/>
          <w:szCs w:val="36"/>
        </w:rPr>
        <w:lastRenderedPageBreak/>
        <w:t>SECTION 11: Fitness to Practise Procedure</w:t>
      </w:r>
      <w:bookmarkEnd w:id="859"/>
      <w:bookmarkEnd w:id="860"/>
      <w:bookmarkEnd w:id="861"/>
      <w:bookmarkEnd w:id="862"/>
      <w:bookmarkEnd w:id="863"/>
      <w:bookmarkEnd w:id="864"/>
      <w:bookmarkEnd w:id="865"/>
      <w:r w:rsidR="003E0168" w:rsidRPr="00F35E00">
        <w:rPr>
          <w:rFonts w:ascii="Arial" w:hAnsi="Arial" w:cs="Arial"/>
          <w:b/>
          <w:bCs/>
          <w:color w:val="002060"/>
          <w:sz w:val="28"/>
          <w:szCs w:val="36"/>
        </w:rPr>
        <w:t xml:space="preserve"> </w:t>
      </w:r>
    </w:p>
    <w:p w14:paraId="6F934971" w14:textId="77777777" w:rsidR="00D93411" w:rsidRPr="00F35E00" w:rsidRDefault="00D93411" w:rsidP="00B33A90">
      <w:pPr>
        <w:pStyle w:val="NoSpacing"/>
        <w:spacing w:line="276" w:lineRule="auto"/>
        <w:rPr>
          <w:color w:val="002060"/>
        </w:rPr>
      </w:pPr>
    </w:p>
    <w:p w14:paraId="34899854" w14:textId="7285739A" w:rsidR="00D93411" w:rsidRPr="00F35E00" w:rsidRDefault="00D93411" w:rsidP="00DF0CBD">
      <w:pPr>
        <w:pStyle w:val="Heading2"/>
      </w:pPr>
      <w:bookmarkStart w:id="866" w:name="_Toc71291747"/>
      <w:bookmarkStart w:id="867" w:name="_Toc140580475"/>
      <w:bookmarkStart w:id="868" w:name="_Toc198037160"/>
      <w:bookmarkStart w:id="869" w:name="_Toc198057451"/>
      <w:bookmarkStart w:id="870" w:name="_Toc204776997"/>
      <w:r w:rsidRPr="00F35E00">
        <w:t>11.</w:t>
      </w:r>
      <w:r w:rsidR="00D17351" w:rsidRPr="00F35E00">
        <w:t>3</w:t>
      </w:r>
      <w:r w:rsidRPr="00F35E00">
        <w:t xml:space="preserve"> Procedural </w:t>
      </w:r>
      <w:r w:rsidR="00A77027" w:rsidRPr="00F35E00">
        <w:t>introduction</w:t>
      </w:r>
      <w:bookmarkEnd w:id="866"/>
      <w:r w:rsidR="00A77027" w:rsidRPr="00F35E00">
        <w:t xml:space="preserve"> and support</w:t>
      </w:r>
      <w:bookmarkEnd w:id="867"/>
      <w:bookmarkEnd w:id="868"/>
      <w:bookmarkEnd w:id="869"/>
      <w:bookmarkEnd w:id="870"/>
    </w:p>
    <w:p w14:paraId="783E1C76" w14:textId="18EDBB09" w:rsidR="00D93411" w:rsidRPr="00F35E00" w:rsidRDefault="00D93411" w:rsidP="00B33A90">
      <w:pPr>
        <w:pStyle w:val="BodyText"/>
        <w:spacing w:after="240" w:line="276" w:lineRule="auto"/>
        <w:rPr>
          <w:rFonts w:cs="Arial"/>
          <w:color w:val="002060"/>
          <w:szCs w:val="24"/>
        </w:rPr>
      </w:pPr>
      <w:r w:rsidRPr="00F35E00">
        <w:rPr>
          <w:rFonts w:cs="Arial"/>
          <w:color w:val="002060"/>
          <w:szCs w:val="24"/>
        </w:rPr>
        <w:t>11.</w:t>
      </w:r>
      <w:r w:rsidR="00D17351" w:rsidRPr="00F35E00">
        <w:rPr>
          <w:rFonts w:cs="Arial"/>
          <w:color w:val="002060"/>
          <w:szCs w:val="24"/>
        </w:rPr>
        <w:t>3</w:t>
      </w:r>
      <w:r w:rsidRPr="00F35E00">
        <w:rPr>
          <w:rFonts w:cs="Arial"/>
          <w:color w:val="002060"/>
          <w:szCs w:val="24"/>
        </w:rPr>
        <w:t>.1 If we receive an allegation about your behaviour we will send it to the relevant Course Leader who will decide whether to start an investigation.</w:t>
      </w:r>
      <w:r w:rsidR="00E00168" w:rsidRPr="00F35E00">
        <w:rPr>
          <w:rFonts w:cs="Arial"/>
          <w:color w:val="002060"/>
          <w:szCs w:val="24"/>
        </w:rPr>
        <w:t xml:space="preserve"> </w:t>
      </w:r>
    </w:p>
    <w:p w14:paraId="01D6CB87" w14:textId="7343111A" w:rsidR="00D93411" w:rsidRPr="00F35E00" w:rsidRDefault="00D93411" w:rsidP="00E97E9B">
      <w:pPr>
        <w:pStyle w:val="BodyText"/>
        <w:spacing w:after="240" w:line="276" w:lineRule="auto"/>
        <w:ind w:right="-32"/>
        <w:rPr>
          <w:rFonts w:cs="Arial"/>
          <w:color w:val="002060"/>
          <w:szCs w:val="24"/>
        </w:rPr>
      </w:pPr>
      <w:r w:rsidRPr="00F35E00">
        <w:rPr>
          <w:rFonts w:cs="Arial"/>
          <w:color w:val="002060"/>
          <w:szCs w:val="24"/>
        </w:rPr>
        <w:t>Our procedure has the following stages</w:t>
      </w:r>
      <w:r w:rsidR="00B07BEB" w:rsidRPr="00F35E00">
        <w:rPr>
          <w:rFonts w:cs="Arial"/>
          <w:color w:val="002060"/>
          <w:szCs w:val="24"/>
        </w:rPr>
        <w:t>, including the</w:t>
      </w:r>
      <w:r w:rsidR="002A66B1" w:rsidRPr="00F35E00">
        <w:rPr>
          <w:rFonts w:cs="Arial"/>
          <w:color w:val="002060"/>
          <w:szCs w:val="24"/>
        </w:rPr>
        <w:t xml:space="preserve"> opportunity </w:t>
      </w:r>
      <w:r w:rsidR="00B07BEB" w:rsidRPr="00F35E00">
        <w:rPr>
          <w:rFonts w:cs="Arial"/>
          <w:color w:val="002060"/>
          <w:szCs w:val="24"/>
        </w:rPr>
        <w:t>to</w:t>
      </w:r>
      <w:r w:rsidR="002A66B1" w:rsidRPr="00F35E00">
        <w:rPr>
          <w:rFonts w:cs="Arial"/>
          <w:color w:val="002060"/>
          <w:szCs w:val="24"/>
        </w:rPr>
        <w:t xml:space="preserve"> appeal an outcome applied at any stage. You cannot appeal the escalation of a case to a higher </w:t>
      </w:r>
      <w:r w:rsidR="00B00F24" w:rsidRPr="00F35E00">
        <w:rPr>
          <w:rFonts w:cs="Arial"/>
          <w:color w:val="002060"/>
          <w:szCs w:val="24"/>
        </w:rPr>
        <w:t>stage</w:t>
      </w:r>
      <w:r w:rsidR="00685D9C" w:rsidRPr="00F35E00">
        <w:rPr>
          <w:rFonts w:cs="Arial"/>
          <w:color w:val="002060"/>
          <w:szCs w:val="24"/>
        </w:rPr>
        <w:t xml:space="preserve"> in the proc</w:t>
      </w:r>
      <w:r w:rsidR="00B07BEB" w:rsidRPr="00F35E00">
        <w:rPr>
          <w:rFonts w:cs="Arial"/>
          <w:color w:val="002060"/>
          <w:szCs w:val="24"/>
        </w:rPr>
        <w:t>edure.</w:t>
      </w:r>
    </w:p>
    <w:p w14:paraId="284A9E16" w14:textId="1DAF3870" w:rsidR="00D93411" w:rsidRPr="00F35E00" w:rsidRDefault="008C40F3" w:rsidP="00E97E9B">
      <w:pPr>
        <w:pStyle w:val="ListParagraph"/>
        <w:widowControl w:val="0"/>
        <w:numPr>
          <w:ilvl w:val="0"/>
          <w:numId w:val="101"/>
        </w:numPr>
        <w:spacing w:after="240" w:line="276" w:lineRule="auto"/>
        <w:ind w:right="-32"/>
        <w:rPr>
          <w:rFonts w:ascii="Arial" w:hAnsi="Arial" w:cs="Arial"/>
          <w:color w:val="002060"/>
          <w:sz w:val="24"/>
          <w:szCs w:val="24"/>
        </w:rPr>
      </w:pPr>
      <w:r>
        <w:rPr>
          <w:rFonts w:ascii="Arial" w:hAnsi="Arial" w:cs="Arial"/>
          <w:color w:val="002060"/>
          <w:sz w:val="24"/>
          <w:szCs w:val="24"/>
        </w:rPr>
        <w:t>Stage 1</w:t>
      </w:r>
      <w:r w:rsidR="00D93411" w:rsidRPr="00F35E00">
        <w:rPr>
          <w:rFonts w:ascii="Arial" w:hAnsi="Arial" w:cs="Arial"/>
          <w:color w:val="002060"/>
          <w:sz w:val="24"/>
          <w:szCs w:val="24"/>
        </w:rPr>
        <w:t xml:space="preserve"> – </w:t>
      </w:r>
      <w:r w:rsidR="00B07C3E" w:rsidRPr="00F35E00">
        <w:rPr>
          <w:rFonts w:ascii="Arial" w:hAnsi="Arial" w:cs="Arial"/>
          <w:color w:val="002060"/>
          <w:sz w:val="24"/>
          <w:szCs w:val="24"/>
        </w:rPr>
        <w:t>Tutor Led</w:t>
      </w:r>
      <w:r w:rsidR="00D93411" w:rsidRPr="00F35E00">
        <w:rPr>
          <w:rFonts w:ascii="Arial" w:hAnsi="Arial" w:cs="Arial"/>
          <w:color w:val="002060"/>
          <w:sz w:val="24"/>
          <w:szCs w:val="24"/>
        </w:rPr>
        <w:t xml:space="preserve"> Investigation </w:t>
      </w:r>
    </w:p>
    <w:p w14:paraId="519F73A2" w14:textId="6614D775" w:rsidR="00D93411" w:rsidRPr="00F35E00" w:rsidRDefault="008C40F3" w:rsidP="00E97E9B">
      <w:pPr>
        <w:pStyle w:val="ListParagraph"/>
        <w:widowControl w:val="0"/>
        <w:numPr>
          <w:ilvl w:val="0"/>
          <w:numId w:val="101"/>
        </w:numPr>
        <w:spacing w:after="240" w:line="276" w:lineRule="auto"/>
        <w:ind w:right="-32"/>
        <w:rPr>
          <w:rFonts w:ascii="Arial" w:hAnsi="Arial" w:cs="Arial"/>
          <w:color w:val="002060"/>
          <w:sz w:val="24"/>
          <w:szCs w:val="24"/>
        </w:rPr>
      </w:pPr>
      <w:r>
        <w:rPr>
          <w:rFonts w:ascii="Arial" w:hAnsi="Arial" w:cs="Arial"/>
          <w:color w:val="002060"/>
          <w:sz w:val="24"/>
          <w:szCs w:val="24"/>
        </w:rPr>
        <w:t>Stage 2</w:t>
      </w:r>
      <w:r w:rsidR="00D93411" w:rsidRPr="00F35E00">
        <w:rPr>
          <w:rFonts w:ascii="Arial" w:hAnsi="Arial" w:cs="Arial"/>
          <w:color w:val="002060"/>
          <w:sz w:val="24"/>
          <w:szCs w:val="24"/>
        </w:rPr>
        <w:t xml:space="preserve"> – Cause for Concern </w:t>
      </w:r>
      <w:r w:rsidR="002F1618" w:rsidRPr="00F35E00">
        <w:rPr>
          <w:rFonts w:ascii="Arial" w:hAnsi="Arial" w:cs="Arial"/>
          <w:color w:val="002060"/>
          <w:sz w:val="24"/>
          <w:szCs w:val="24"/>
        </w:rPr>
        <w:t>Panel Meeting</w:t>
      </w:r>
    </w:p>
    <w:p w14:paraId="654029C6" w14:textId="489A9B3D" w:rsidR="00D93411" w:rsidRPr="00B33A90" w:rsidRDefault="008C40F3" w:rsidP="00E97E9B">
      <w:pPr>
        <w:pStyle w:val="ListParagraph"/>
        <w:widowControl w:val="0"/>
        <w:numPr>
          <w:ilvl w:val="0"/>
          <w:numId w:val="101"/>
        </w:numPr>
        <w:spacing w:after="240" w:line="276" w:lineRule="auto"/>
        <w:ind w:right="-32"/>
        <w:rPr>
          <w:rFonts w:ascii="Arial" w:hAnsi="Arial" w:cs="Arial"/>
          <w:color w:val="002060"/>
          <w:sz w:val="24"/>
          <w:szCs w:val="24"/>
        </w:rPr>
      </w:pPr>
      <w:r>
        <w:rPr>
          <w:rFonts w:ascii="Arial" w:hAnsi="Arial" w:cs="Arial"/>
          <w:color w:val="002060"/>
          <w:sz w:val="24"/>
          <w:szCs w:val="24"/>
        </w:rPr>
        <w:t>Stage 3</w:t>
      </w:r>
      <w:r w:rsidR="00D93411" w:rsidRPr="00F35E00">
        <w:rPr>
          <w:rFonts w:ascii="Arial" w:hAnsi="Arial" w:cs="Arial"/>
          <w:color w:val="002060"/>
          <w:sz w:val="24"/>
          <w:szCs w:val="24"/>
        </w:rPr>
        <w:t xml:space="preserve"> – </w:t>
      </w:r>
      <w:r w:rsidR="005522B6" w:rsidRPr="00F35E00">
        <w:rPr>
          <w:rFonts w:ascii="Arial" w:hAnsi="Arial" w:cs="Arial"/>
          <w:color w:val="002060"/>
          <w:sz w:val="24"/>
          <w:szCs w:val="24"/>
        </w:rPr>
        <w:t xml:space="preserve">University </w:t>
      </w:r>
      <w:r w:rsidR="00D93411" w:rsidRPr="00F35E00">
        <w:rPr>
          <w:rFonts w:ascii="Arial" w:hAnsi="Arial" w:cs="Arial"/>
          <w:color w:val="002060"/>
          <w:sz w:val="24"/>
          <w:szCs w:val="24"/>
        </w:rPr>
        <w:t>Fitness to Practise Hearing</w:t>
      </w:r>
    </w:p>
    <w:p w14:paraId="40A91A97" w14:textId="0211F959" w:rsidR="00D93411" w:rsidRPr="00F35E00" w:rsidRDefault="2BDE7517" w:rsidP="136A59F7">
      <w:pPr>
        <w:pStyle w:val="BodyText"/>
        <w:spacing w:after="240" w:line="276" w:lineRule="auto"/>
        <w:ind w:right="-226"/>
        <w:rPr>
          <w:rFonts w:cs="Arial"/>
          <w:color w:val="002060"/>
        </w:rPr>
      </w:pPr>
      <w:r w:rsidRPr="136A59F7">
        <w:rPr>
          <w:rFonts w:cs="Arial"/>
          <w:color w:val="002060"/>
        </w:rPr>
        <w:t>11.</w:t>
      </w:r>
      <w:r w:rsidR="4FCD5798" w:rsidRPr="136A59F7">
        <w:rPr>
          <w:rFonts w:cs="Arial"/>
          <w:color w:val="002060"/>
        </w:rPr>
        <w:t>3</w:t>
      </w:r>
      <w:r w:rsidRPr="136A59F7">
        <w:rPr>
          <w:rFonts w:cs="Arial"/>
          <w:color w:val="002060"/>
        </w:rPr>
        <w:t xml:space="preserve">.2 There are deadlines within this procedure and we expect you to keep to these unless you have independent </w:t>
      </w:r>
      <w:r w:rsidR="1DAB2D6A" w:rsidRPr="136A59F7">
        <w:rPr>
          <w:rFonts w:cs="Arial"/>
          <w:color w:val="002060"/>
        </w:rPr>
        <w:t>documentation</w:t>
      </w:r>
      <w:r w:rsidRPr="136A59F7">
        <w:rPr>
          <w:rFonts w:cs="Arial"/>
          <w:color w:val="002060"/>
        </w:rPr>
        <w:t xml:space="preserve"> to show why you could not do this. We are also expected to meet our deadlines but there will occasionally be times when we are unable to do this for good reason. If so, we will let you know why and keep you informed of progress. </w:t>
      </w:r>
    </w:p>
    <w:p w14:paraId="3B697981" w14:textId="7A92B7C5" w:rsidR="00D93411" w:rsidRPr="00F35E00" w:rsidRDefault="2BDE7517" w:rsidP="136A59F7">
      <w:pPr>
        <w:pStyle w:val="BodyText"/>
        <w:spacing w:after="240" w:line="276" w:lineRule="auto"/>
        <w:jc w:val="left"/>
        <w:rPr>
          <w:rFonts w:cs="Arial"/>
          <w:color w:val="002060"/>
        </w:rPr>
      </w:pPr>
      <w:r w:rsidRPr="136A59F7">
        <w:rPr>
          <w:rFonts w:cs="Arial"/>
          <w:color w:val="002060"/>
        </w:rPr>
        <w:t>11.</w:t>
      </w:r>
      <w:r w:rsidR="4FCD5798" w:rsidRPr="136A59F7">
        <w:rPr>
          <w:rFonts w:cs="Arial"/>
          <w:color w:val="002060"/>
        </w:rPr>
        <w:t>3</w:t>
      </w:r>
      <w:r w:rsidRPr="136A59F7">
        <w:rPr>
          <w:rFonts w:cs="Arial"/>
          <w:color w:val="002060"/>
        </w:rPr>
        <w:t xml:space="preserve">.3 You must provide all </w:t>
      </w:r>
      <w:r w:rsidR="60105C6F" w:rsidRPr="136A59F7">
        <w:rPr>
          <w:rFonts w:cs="Arial"/>
          <w:color w:val="002060"/>
        </w:rPr>
        <w:t>documentation</w:t>
      </w:r>
      <w:r w:rsidRPr="136A59F7">
        <w:rPr>
          <w:rFonts w:cs="Arial"/>
          <w:color w:val="002060"/>
        </w:rPr>
        <w:t xml:space="preserve">, information and details of witnesses at the earliest possible opportunity. You should give this information to us as part of our Cause for Concern investigations. If you do not do this, we might not be able to take your information into account at later stages. Exceptionally we may allow you to bring new </w:t>
      </w:r>
      <w:r w:rsidR="2A7E8880" w:rsidRPr="136A59F7">
        <w:rPr>
          <w:rFonts w:cs="Arial"/>
          <w:color w:val="002060"/>
        </w:rPr>
        <w:t>documentation</w:t>
      </w:r>
      <w:r w:rsidRPr="136A59F7">
        <w:rPr>
          <w:rFonts w:cs="Arial"/>
          <w:color w:val="002060"/>
        </w:rPr>
        <w:t xml:space="preserve"> or witnesses with you to a hearing if you have good reason why this could not have been provided during our investigations. </w:t>
      </w:r>
    </w:p>
    <w:p w14:paraId="58671EFB" w14:textId="331F890A" w:rsidR="00D93411" w:rsidRPr="00F35E00" w:rsidRDefault="00D93411" w:rsidP="00337BCD">
      <w:pPr>
        <w:pStyle w:val="BodyText"/>
        <w:spacing w:after="240" w:line="276" w:lineRule="auto"/>
        <w:jc w:val="left"/>
        <w:rPr>
          <w:rFonts w:cs="Arial"/>
          <w:color w:val="002060"/>
          <w:szCs w:val="24"/>
        </w:rPr>
      </w:pPr>
      <w:r w:rsidRPr="00F35E00">
        <w:rPr>
          <w:rFonts w:cs="Arial"/>
          <w:color w:val="002060"/>
          <w:szCs w:val="24"/>
        </w:rPr>
        <w:t>11.</w:t>
      </w:r>
      <w:r w:rsidR="00D17351" w:rsidRPr="00F35E00">
        <w:rPr>
          <w:rFonts w:cs="Arial"/>
          <w:color w:val="002060"/>
          <w:szCs w:val="24"/>
        </w:rPr>
        <w:t>3</w:t>
      </w:r>
      <w:r w:rsidRPr="00F35E00">
        <w:rPr>
          <w:rFonts w:cs="Arial"/>
          <w:color w:val="002060"/>
          <w:szCs w:val="24"/>
        </w:rPr>
        <w:t xml:space="preserve">.4 If an allegation raised under this regulation would be more appropriately dealt with using a different University procedure, we will advise you which procedure to use and why. If someone raises an allegation under another procedure, we may choose to consider it as a disciplinary matter instead. If so we will explain why and confirm the correct procedure to be used. </w:t>
      </w:r>
    </w:p>
    <w:p w14:paraId="226D33A7" w14:textId="6D65FCED" w:rsidR="00E14988" w:rsidRPr="00B33A90" w:rsidRDefault="009750DC" w:rsidP="00337BCD">
      <w:pPr>
        <w:pStyle w:val="BodyText"/>
        <w:spacing w:after="240" w:line="276" w:lineRule="auto"/>
        <w:jc w:val="left"/>
        <w:rPr>
          <w:rFonts w:cs="Arial"/>
          <w:color w:val="002060"/>
          <w:szCs w:val="24"/>
        </w:rPr>
      </w:pPr>
      <w:r w:rsidRPr="00F35E00">
        <w:rPr>
          <w:rFonts w:cs="Arial"/>
          <w:color w:val="002060"/>
          <w:szCs w:val="24"/>
        </w:rPr>
        <w:t xml:space="preserve">11.3.5 We can start our investigations at either </w:t>
      </w:r>
      <w:r w:rsidR="008C40F3">
        <w:rPr>
          <w:rFonts w:cs="Arial"/>
          <w:color w:val="002060"/>
          <w:szCs w:val="24"/>
        </w:rPr>
        <w:t>Stage 1</w:t>
      </w:r>
      <w:r w:rsidRPr="00F35E00">
        <w:rPr>
          <w:rFonts w:cs="Arial"/>
          <w:color w:val="002060"/>
          <w:szCs w:val="24"/>
        </w:rPr>
        <w:t xml:space="preserve"> or </w:t>
      </w:r>
      <w:r w:rsidR="008C40F3">
        <w:rPr>
          <w:rFonts w:cs="Arial"/>
          <w:color w:val="002060"/>
          <w:szCs w:val="24"/>
        </w:rPr>
        <w:t>Stage 2</w:t>
      </w:r>
      <w:r w:rsidRPr="00F35E00">
        <w:rPr>
          <w:rFonts w:cs="Arial"/>
          <w:color w:val="002060"/>
          <w:szCs w:val="24"/>
        </w:rPr>
        <w:t xml:space="preserve"> of the procedure depending on the severity of the allegation. If we decide to start our investigations at </w:t>
      </w:r>
      <w:r w:rsidR="008C40F3">
        <w:rPr>
          <w:rFonts w:cs="Arial"/>
          <w:color w:val="002060"/>
          <w:szCs w:val="24"/>
        </w:rPr>
        <w:t>Stage 2</w:t>
      </w:r>
      <w:r w:rsidRPr="00F35E00">
        <w:rPr>
          <w:rFonts w:cs="Arial"/>
          <w:color w:val="002060"/>
          <w:szCs w:val="24"/>
        </w:rPr>
        <w:t xml:space="preserve"> of the procedure, we will explain to you why we have decided to do this.</w:t>
      </w:r>
    </w:p>
    <w:p w14:paraId="293E9B1A" w14:textId="29BA413E" w:rsidR="00E14988" w:rsidRPr="00F35E00" w:rsidRDefault="00E14988" w:rsidP="00E97E9B">
      <w:pPr>
        <w:spacing w:after="240" w:line="276" w:lineRule="auto"/>
        <w:rPr>
          <w:rFonts w:eastAsia="Arial" w:cs="Arial"/>
          <w:szCs w:val="24"/>
        </w:rPr>
      </w:pPr>
      <w:r w:rsidRPr="00F35E00">
        <w:rPr>
          <w:rFonts w:cs="Arial"/>
          <w:szCs w:val="24"/>
        </w:rPr>
        <w:t>11.3.</w:t>
      </w:r>
      <w:r w:rsidR="00C8344F" w:rsidRPr="00F35E00">
        <w:rPr>
          <w:rFonts w:cs="Arial"/>
          <w:szCs w:val="24"/>
        </w:rPr>
        <w:t xml:space="preserve">6 </w:t>
      </w:r>
      <w:r w:rsidRPr="00F35E00">
        <w:rPr>
          <w:rFonts w:eastAsia="Arial" w:cs="Arial"/>
          <w:szCs w:val="24"/>
        </w:rPr>
        <w:t xml:space="preserve">If you have a disability and would like to discuss reasonable adjustments with us to take into consideration as part of the investigation process, please email </w:t>
      </w:r>
      <w:hyperlink r:id="rId122" w:history="1">
        <w:r w:rsidR="00A77027" w:rsidRPr="00F35E00">
          <w:rPr>
            <w:rStyle w:val="Hyperlink"/>
            <w:rFonts w:eastAsia="Arial" w:cs="Arial"/>
            <w:szCs w:val="24"/>
          </w:rPr>
          <w:t>studentconduct@hud.ac.uk</w:t>
        </w:r>
      </w:hyperlink>
      <w:r w:rsidR="00A77027" w:rsidRPr="00F35E00">
        <w:rPr>
          <w:rFonts w:eastAsia="Arial" w:cs="Arial"/>
          <w:szCs w:val="24"/>
        </w:rPr>
        <w:t xml:space="preserve"> </w:t>
      </w:r>
    </w:p>
    <w:p w14:paraId="6E297FCF" w14:textId="7CA51265" w:rsidR="00201899" w:rsidRPr="00F35E00" w:rsidRDefault="00481C9E" w:rsidP="00E97E9B">
      <w:pPr>
        <w:spacing w:after="240" w:line="276" w:lineRule="auto"/>
        <w:rPr>
          <w:rFonts w:eastAsia="Arial" w:cs="Arial"/>
          <w:szCs w:val="24"/>
        </w:rPr>
      </w:pPr>
      <w:r w:rsidRPr="00A5204E">
        <w:rPr>
          <w:rFonts w:eastAsia="Arial" w:cs="Arial"/>
          <w:szCs w:val="24"/>
        </w:rPr>
        <w:t xml:space="preserve">11.3.7 The University does not normally allow legal representation in </w:t>
      </w:r>
      <w:r w:rsidR="009A389E" w:rsidRPr="00A5204E">
        <w:rPr>
          <w:rFonts w:eastAsia="Arial" w:cs="Arial"/>
          <w:szCs w:val="24"/>
        </w:rPr>
        <w:t xml:space="preserve">Fitness to Practise </w:t>
      </w:r>
      <w:r w:rsidR="003F6444" w:rsidRPr="00A5204E">
        <w:rPr>
          <w:rFonts w:eastAsia="Arial" w:cs="Arial"/>
          <w:szCs w:val="24"/>
        </w:rPr>
        <w:t>meetings</w:t>
      </w:r>
      <w:r w:rsidRPr="00A5204E">
        <w:rPr>
          <w:rFonts w:eastAsia="Arial" w:cs="Arial"/>
          <w:szCs w:val="24"/>
        </w:rPr>
        <w:t xml:space="preserve"> as it is not a legal proceeding.</w:t>
      </w:r>
    </w:p>
    <w:p w14:paraId="61D0FA5A" w14:textId="63BFA819" w:rsidR="00E14988" w:rsidRPr="00F35E00" w:rsidRDefault="00E14988" w:rsidP="00E97E9B">
      <w:pPr>
        <w:spacing w:after="240" w:line="276" w:lineRule="auto"/>
        <w:rPr>
          <w:rFonts w:eastAsia="Arial" w:cs="Arial"/>
          <w:szCs w:val="24"/>
        </w:rPr>
      </w:pPr>
      <w:r w:rsidRPr="00F35E00">
        <w:rPr>
          <w:rFonts w:eastAsia="Arial" w:cs="Arial"/>
          <w:szCs w:val="24"/>
        </w:rPr>
        <w:lastRenderedPageBreak/>
        <w:t>11.3.</w:t>
      </w:r>
      <w:r w:rsidR="00481C9E">
        <w:rPr>
          <w:rFonts w:eastAsia="Arial" w:cs="Arial"/>
          <w:szCs w:val="24"/>
        </w:rPr>
        <w:t>8</w:t>
      </w:r>
      <w:r w:rsidR="00C8344F" w:rsidRPr="00F35E00">
        <w:rPr>
          <w:rFonts w:eastAsia="Arial" w:cs="Arial"/>
          <w:szCs w:val="24"/>
        </w:rPr>
        <w:t xml:space="preserve"> </w:t>
      </w:r>
      <w:r w:rsidRPr="00F35E00">
        <w:rPr>
          <w:rFonts w:eastAsia="Arial" w:cs="Arial"/>
          <w:szCs w:val="24"/>
        </w:rPr>
        <w:t xml:space="preserve">We acknowledge that these procedures can be difficult and as such, the support available to you is outlined below; </w:t>
      </w:r>
    </w:p>
    <w:p w14:paraId="29213A98" w14:textId="1AC16BBD" w:rsidR="00E14988" w:rsidRPr="00F35E00" w:rsidRDefault="00E14988" w:rsidP="00E97E9B">
      <w:pPr>
        <w:pStyle w:val="ListParagraph"/>
        <w:numPr>
          <w:ilvl w:val="0"/>
          <w:numId w:val="136"/>
        </w:numPr>
        <w:spacing w:after="240" w:line="276" w:lineRule="auto"/>
        <w:rPr>
          <w:rFonts w:ascii="Arial" w:eastAsia="Arial" w:hAnsi="Arial" w:cs="Arial"/>
          <w:color w:val="002060"/>
          <w:sz w:val="24"/>
          <w:szCs w:val="24"/>
        </w:rPr>
      </w:pPr>
      <w:r w:rsidRPr="00F35E00">
        <w:rPr>
          <w:rFonts w:ascii="Arial" w:eastAsia="Arial" w:hAnsi="Arial" w:cs="Arial"/>
          <w:color w:val="002060"/>
          <w:sz w:val="24"/>
          <w:szCs w:val="24"/>
        </w:rPr>
        <w:t xml:space="preserve">Contact the </w:t>
      </w:r>
      <w:hyperlink r:id="rId123" w:history="1">
        <w:r w:rsidRPr="00532A0B">
          <w:rPr>
            <w:rStyle w:val="Hyperlink"/>
            <w:rFonts w:ascii="Arial" w:eastAsia="Arial" w:hAnsi="Arial" w:cs="Arial"/>
            <w:sz w:val="24"/>
            <w:szCs w:val="24"/>
          </w:rPr>
          <w:t>Students’ Union</w:t>
        </w:r>
        <w:r w:rsidR="00C03208" w:rsidRPr="00532A0B">
          <w:rPr>
            <w:rStyle w:val="Hyperlink"/>
            <w:rFonts w:ascii="Arial" w:hAnsi="Arial" w:cs="Arial"/>
            <w:sz w:val="24"/>
            <w:szCs w:val="24"/>
          </w:rPr>
          <w:t xml:space="preserve"> Advice Centre</w:t>
        </w:r>
      </w:hyperlink>
      <w:r w:rsidRPr="00F35E00">
        <w:rPr>
          <w:rFonts w:ascii="Arial" w:eastAsia="Arial" w:hAnsi="Arial" w:cs="Arial"/>
          <w:color w:val="002060"/>
          <w:sz w:val="24"/>
          <w:szCs w:val="24"/>
        </w:rPr>
        <w:t xml:space="preserve"> who provide free, independent, confidential and impartial advice to everyone on their rights and responsibilities either by telephone 01484 </w:t>
      </w:r>
      <w:r w:rsidR="00DE38CE" w:rsidRPr="00F35E00">
        <w:rPr>
          <w:rFonts w:ascii="Arial" w:eastAsia="Arial" w:hAnsi="Arial" w:cs="Arial"/>
          <w:color w:val="002060"/>
          <w:sz w:val="24"/>
          <w:szCs w:val="24"/>
        </w:rPr>
        <w:t>473555</w:t>
      </w:r>
      <w:r w:rsidRPr="00F35E00">
        <w:rPr>
          <w:rFonts w:ascii="Arial" w:eastAsia="Arial" w:hAnsi="Arial" w:cs="Arial"/>
          <w:color w:val="002060"/>
          <w:sz w:val="24"/>
          <w:szCs w:val="24"/>
        </w:rPr>
        <w:t xml:space="preserve"> or email </w:t>
      </w:r>
      <w:hyperlink r:id="rId124">
        <w:r w:rsidRPr="00F35E00">
          <w:rPr>
            <w:rStyle w:val="Hyperlink"/>
            <w:rFonts w:ascii="Arial" w:eastAsia="Arial" w:hAnsi="Arial" w:cs="Arial"/>
            <w:color w:val="002060"/>
            <w:sz w:val="24"/>
            <w:szCs w:val="24"/>
          </w:rPr>
          <w:t>advice-centre@hud.ac.uk</w:t>
        </w:r>
      </w:hyperlink>
      <w:r w:rsidRPr="00F35E00">
        <w:rPr>
          <w:rFonts w:ascii="Arial" w:eastAsia="Arial" w:hAnsi="Arial" w:cs="Arial"/>
          <w:color w:val="002060"/>
          <w:sz w:val="24"/>
          <w:szCs w:val="24"/>
        </w:rPr>
        <w:t xml:space="preserve"> </w:t>
      </w:r>
    </w:p>
    <w:p w14:paraId="7AD1A245" w14:textId="77777777" w:rsidR="00E14988" w:rsidRPr="00F35E00" w:rsidRDefault="00E14988" w:rsidP="00E97E9B">
      <w:pPr>
        <w:pStyle w:val="ListParagraph"/>
        <w:numPr>
          <w:ilvl w:val="0"/>
          <w:numId w:val="136"/>
        </w:numPr>
        <w:spacing w:after="240" w:line="276" w:lineRule="auto"/>
        <w:rPr>
          <w:rFonts w:ascii="Arial" w:eastAsia="Arial" w:hAnsi="Arial" w:cs="Arial"/>
          <w:color w:val="002060"/>
          <w:sz w:val="24"/>
          <w:szCs w:val="24"/>
        </w:rPr>
      </w:pPr>
      <w:r w:rsidRPr="00F35E00">
        <w:rPr>
          <w:rFonts w:ascii="Arial" w:eastAsia="Arial" w:hAnsi="Arial" w:cs="Arial"/>
          <w:color w:val="002060"/>
          <w:sz w:val="24"/>
          <w:szCs w:val="24"/>
        </w:rPr>
        <w:t xml:space="preserve">The Wellbeing support website to seek specific support or contact the wellbeing team for support on </w:t>
      </w:r>
      <w:hyperlink r:id="rId125">
        <w:r w:rsidRPr="00F35E00">
          <w:rPr>
            <w:rStyle w:val="Hyperlink"/>
            <w:rFonts w:ascii="Arial" w:eastAsia="Arial" w:hAnsi="Arial" w:cs="Arial"/>
            <w:color w:val="002060"/>
            <w:sz w:val="24"/>
            <w:szCs w:val="24"/>
          </w:rPr>
          <w:t>studentwellbeing@hud.ac.uk</w:t>
        </w:r>
      </w:hyperlink>
      <w:r w:rsidRPr="00F35E00">
        <w:rPr>
          <w:rFonts w:ascii="Arial" w:eastAsia="Arial" w:hAnsi="Arial" w:cs="Arial"/>
          <w:color w:val="002060"/>
          <w:sz w:val="24"/>
          <w:szCs w:val="24"/>
        </w:rPr>
        <w:t xml:space="preserve"> </w:t>
      </w:r>
    </w:p>
    <w:p w14:paraId="574B3517" w14:textId="77777777" w:rsidR="00E14988" w:rsidRPr="00F35E00" w:rsidRDefault="00E14988" w:rsidP="00B33A90">
      <w:pPr>
        <w:pStyle w:val="ListParagraph"/>
        <w:numPr>
          <w:ilvl w:val="0"/>
          <w:numId w:val="136"/>
        </w:numPr>
        <w:spacing w:after="0" w:line="276" w:lineRule="auto"/>
        <w:rPr>
          <w:rFonts w:ascii="Arial" w:eastAsia="Arial" w:hAnsi="Arial" w:cs="Arial"/>
          <w:color w:val="002060"/>
          <w:sz w:val="24"/>
          <w:szCs w:val="24"/>
        </w:rPr>
      </w:pPr>
      <w:r w:rsidRPr="00F35E00">
        <w:rPr>
          <w:rFonts w:ascii="Arial" w:eastAsia="Arial" w:hAnsi="Arial" w:cs="Arial"/>
          <w:color w:val="002060"/>
          <w:sz w:val="24"/>
          <w:szCs w:val="24"/>
        </w:rPr>
        <w:t xml:space="preserve">Access the University’s online support network at home or on campus, </w:t>
      </w:r>
      <w:hyperlink r:id="rId126" w:anchor="_ga=2.65959914.531060702.1662469165-1911087379.1655216676">
        <w:r w:rsidRPr="00F35E00">
          <w:rPr>
            <w:rStyle w:val="Hyperlink"/>
            <w:rFonts w:ascii="Arial" w:eastAsia="Arial" w:hAnsi="Arial" w:cs="Arial"/>
            <w:color w:val="002060"/>
            <w:sz w:val="24"/>
            <w:szCs w:val="24"/>
          </w:rPr>
          <w:t>Togetherall.</w:t>
        </w:r>
      </w:hyperlink>
      <w:r w:rsidRPr="00F35E00">
        <w:rPr>
          <w:rFonts w:ascii="Arial" w:eastAsia="Arial" w:hAnsi="Arial" w:cs="Arial"/>
          <w:color w:val="002060"/>
          <w:sz w:val="24"/>
          <w:szCs w:val="24"/>
        </w:rPr>
        <w:t xml:space="preserve"> This service is available 24 hours a day</w:t>
      </w:r>
    </w:p>
    <w:p w14:paraId="071C6A37" w14:textId="77777777" w:rsidR="00D93411" w:rsidRPr="00F35E00" w:rsidRDefault="00D93411" w:rsidP="00E97E9B">
      <w:pPr>
        <w:pStyle w:val="BodyText"/>
        <w:spacing w:after="240" w:line="276" w:lineRule="auto"/>
        <w:rPr>
          <w:rFonts w:cs="Arial"/>
          <w:color w:val="002060"/>
          <w:szCs w:val="24"/>
        </w:rPr>
      </w:pPr>
    </w:p>
    <w:p w14:paraId="31A9D158" w14:textId="73838F11" w:rsidR="00D93411" w:rsidRPr="00B33A90" w:rsidRDefault="00D93411" w:rsidP="00DF0CBD">
      <w:pPr>
        <w:pStyle w:val="Heading2"/>
        <w:rPr>
          <w:lang w:bidi="en-GB"/>
        </w:rPr>
      </w:pPr>
      <w:bookmarkStart w:id="871" w:name="_Toc71291748"/>
      <w:bookmarkStart w:id="872" w:name="_Toc140580476"/>
      <w:bookmarkStart w:id="873" w:name="_Toc198037161"/>
      <w:bookmarkStart w:id="874" w:name="_Toc198057452"/>
      <w:bookmarkStart w:id="875" w:name="_Toc204776998"/>
      <w:bookmarkStart w:id="876" w:name="_Toc47467407"/>
      <w:r w:rsidRPr="00F35E00">
        <w:rPr>
          <w:lang w:bidi="en-GB"/>
        </w:rPr>
        <w:t>11.</w:t>
      </w:r>
      <w:r w:rsidR="00D17351" w:rsidRPr="00F35E00">
        <w:rPr>
          <w:lang w:bidi="en-GB"/>
        </w:rPr>
        <w:t>4</w:t>
      </w:r>
      <w:r w:rsidRPr="00F35E00">
        <w:rPr>
          <w:lang w:bidi="en-GB"/>
        </w:rPr>
        <w:t xml:space="preserve"> Precautionary </w:t>
      </w:r>
      <w:r w:rsidR="00A77027" w:rsidRPr="00F35E00">
        <w:rPr>
          <w:lang w:bidi="en-GB"/>
        </w:rPr>
        <w:t>m</w:t>
      </w:r>
      <w:r w:rsidRPr="00F35E00">
        <w:rPr>
          <w:lang w:bidi="en-GB"/>
        </w:rPr>
        <w:t>easures</w:t>
      </w:r>
      <w:bookmarkEnd w:id="871"/>
      <w:bookmarkEnd w:id="872"/>
      <w:bookmarkEnd w:id="873"/>
      <w:bookmarkEnd w:id="874"/>
      <w:bookmarkEnd w:id="875"/>
    </w:p>
    <w:p w14:paraId="5AD0E067" w14:textId="0C07DA9C" w:rsidR="00D93411" w:rsidRPr="00F35E00" w:rsidRDefault="00D93411" w:rsidP="00B33A90">
      <w:pPr>
        <w:widowControl w:val="0"/>
        <w:autoSpaceDE w:val="0"/>
        <w:autoSpaceDN w:val="0"/>
        <w:spacing w:after="0" w:line="276" w:lineRule="auto"/>
        <w:rPr>
          <w:rFonts w:eastAsia="Arial" w:cs="Arial"/>
          <w:lang w:bidi="en-GB"/>
        </w:rPr>
      </w:pPr>
      <w:r w:rsidRPr="00F35E00">
        <w:rPr>
          <w:rFonts w:eastAsia="Arial" w:cs="Arial"/>
          <w:lang w:bidi="en-GB"/>
        </w:rPr>
        <w:t>11.</w:t>
      </w:r>
      <w:r w:rsidR="00D17351" w:rsidRPr="00F35E00">
        <w:rPr>
          <w:rFonts w:eastAsia="Arial" w:cs="Arial"/>
          <w:lang w:bidi="en-GB"/>
        </w:rPr>
        <w:t>4</w:t>
      </w:r>
      <w:r w:rsidRPr="00F35E00">
        <w:rPr>
          <w:rFonts w:eastAsia="Arial" w:cs="Arial"/>
          <w:lang w:bidi="en-GB"/>
        </w:rPr>
        <w:t>.1 If we decide to impose precautionary measures on you, you may be prevented from carrying out certain activities</w:t>
      </w:r>
      <w:r w:rsidR="009C3AC3" w:rsidRPr="00F35E00">
        <w:rPr>
          <w:rFonts w:eastAsia="Arial" w:cs="Arial"/>
          <w:lang w:bidi="en-GB"/>
        </w:rPr>
        <w:t>. These are explained in Section 14.</w:t>
      </w:r>
      <w:r w:rsidR="003E0168" w:rsidRPr="00F35E00">
        <w:rPr>
          <w:rFonts w:eastAsia="Arial" w:cs="Arial"/>
          <w:lang w:bidi="en-GB"/>
        </w:rPr>
        <w:t xml:space="preserve"> </w:t>
      </w:r>
    </w:p>
    <w:p w14:paraId="54B50854" w14:textId="77777777" w:rsidR="00DC7D30" w:rsidRPr="00F35E00" w:rsidRDefault="00DC7D30" w:rsidP="00E97E9B">
      <w:pPr>
        <w:pStyle w:val="NoSpacing"/>
        <w:spacing w:after="240" w:line="276" w:lineRule="auto"/>
        <w:rPr>
          <w:lang w:bidi="en-GB"/>
        </w:rPr>
      </w:pPr>
    </w:p>
    <w:p w14:paraId="0DABFF2D" w14:textId="68ACC27B" w:rsidR="00B66E7C" w:rsidRPr="00B33A90" w:rsidRDefault="00DC7D30" w:rsidP="00DF0CBD">
      <w:pPr>
        <w:pStyle w:val="Heading2"/>
        <w:rPr>
          <w:lang w:bidi="en-GB"/>
        </w:rPr>
      </w:pPr>
      <w:bookmarkStart w:id="877" w:name="_Toc198037162"/>
      <w:bookmarkStart w:id="878" w:name="_Toc198057453"/>
      <w:bookmarkStart w:id="879" w:name="_Toc204776999"/>
      <w:r w:rsidRPr="00F35E00">
        <w:rPr>
          <w:lang w:bidi="en-GB"/>
        </w:rPr>
        <w:t xml:space="preserve">11.5 </w:t>
      </w:r>
      <w:r w:rsidR="00A50B87" w:rsidRPr="00F35E00">
        <w:rPr>
          <w:lang w:bidi="en-GB"/>
        </w:rPr>
        <w:t>Allegation</w:t>
      </w:r>
      <w:r w:rsidRPr="00F35E00">
        <w:rPr>
          <w:lang w:bidi="en-GB"/>
        </w:rPr>
        <w:t xml:space="preserve"> </w:t>
      </w:r>
      <w:r w:rsidR="00D6421C" w:rsidRPr="00F35E00">
        <w:rPr>
          <w:lang w:bidi="en-GB"/>
        </w:rPr>
        <w:t>p</w:t>
      </w:r>
      <w:r w:rsidRPr="00F35E00">
        <w:rPr>
          <w:lang w:bidi="en-GB"/>
        </w:rPr>
        <w:t>aperwork</w:t>
      </w:r>
      <w:bookmarkEnd w:id="877"/>
      <w:bookmarkEnd w:id="878"/>
      <w:bookmarkEnd w:id="879"/>
      <w:r w:rsidRPr="00F35E00">
        <w:rPr>
          <w:lang w:bidi="en-GB"/>
        </w:rPr>
        <w:t xml:space="preserve"> </w:t>
      </w:r>
    </w:p>
    <w:p w14:paraId="3BB06DBB" w14:textId="4AA0A737" w:rsidR="00BD73AE" w:rsidRPr="00F35E00" w:rsidRDefault="00BD73AE" w:rsidP="00E97E9B">
      <w:pPr>
        <w:widowControl w:val="0"/>
        <w:autoSpaceDE w:val="0"/>
        <w:autoSpaceDN w:val="0"/>
        <w:spacing w:after="240" w:line="276" w:lineRule="auto"/>
        <w:rPr>
          <w:rFonts w:cs="Arial"/>
          <w:szCs w:val="24"/>
        </w:rPr>
      </w:pPr>
      <w:r w:rsidRPr="00F35E00">
        <w:rPr>
          <w:rFonts w:eastAsia="Arial" w:cs="Arial"/>
          <w:lang w:bidi="en-GB"/>
        </w:rPr>
        <w:t xml:space="preserve">11.5.1 </w:t>
      </w:r>
      <w:r w:rsidR="00682780" w:rsidRPr="00F35E00">
        <w:rPr>
          <w:rFonts w:cs="Arial"/>
          <w:szCs w:val="24"/>
        </w:rPr>
        <w:t xml:space="preserve">If </w:t>
      </w:r>
      <w:r w:rsidR="00C06BBE" w:rsidRPr="00F35E00">
        <w:rPr>
          <w:rFonts w:cs="Arial"/>
          <w:szCs w:val="24"/>
        </w:rPr>
        <w:t xml:space="preserve">you </w:t>
      </w:r>
      <w:r w:rsidR="009F4F56" w:rsidRPr="00F35E00">
        <w:rPr>
          <w:rFonts w:cs="Arial"/>
          <w:szCs w:val="24"/>
        </w:rPr>
        <w:t>are</w:t>
      </w:r>
      <w:r w:rsidR="00682780" w:rsidRPr="00F35E00">
        <w:rPr>
          <w:rFonts w:cs="Arial"/>
          <w:szCs w:val="24"/>
        </w:rPr>
        <w:t xml:space="preserve"> investigated</w:t>
      </w:r>
      <w:r w:rsidR="00C06BBE" w:rsidRPr="00F35E00">
        <w:rPr>
          <w:rFonts w:cs="Arial"/>
          <w:szCs w:val="24"/>
        </w:rPr>
        <w:t xml:space="preserve"> </w:t>
      </w:r>
      <w:r w:rsidR="009F4F56" w:rsidRPr="00F35E00">
        <w:rPr>
          <w:rFonts w:cs="Arial"/>
          <w:szCs w:val="24"/>
        </w:rPr>
        <w:t>under this</w:t>
      </w:r>
      <w:r w:rsidR="00C06BBE" w:rsidRPr="00F35E00">
        <w:rPr>
          <w:rFonts w:cs="Arial"/>
          <w:szCs w:val="24"/>
        </w:rPr>
        <w:t xml:space="preserve"> procedure</w:t>
      </w:r>
      <w:r w:rsidR="00682780" w:rsidRPr="00F35E00">
        <w:rPr>
          <w:rFonts w:cs="Arial"/>
          <w:szCs w:val="24"/>
        </w:rPr>
        <w:t xml:space="preserve">, you will receive a copy of the Fitness to Practise referral form as part of your paperwork when you are asked to meet with the School at either </w:t>
      </w:r>
      <w:r w:rsidR="008C40F3">
        <w:rPr>
          <w:rFonts w:cs="Arial"/>
          <w:szCs w:val="24"/>
        </w:rPr>
        <w:t>Stage 1</w:t>
      </w:r>
      <w:r w:rsidR="00682780" w:rsidRPr="00F35E00">
        <w:rPr>
          <w:rFonts w:cs="Arial"/>
          <w:szCs w:val="24"/>
        </w:rPr>
        <w:t xml:space="preserve"> or 2.</w:t>
      </w:r>
      <w:r w:rsidR="00C06BBE" w:rsidRPr="00F35E00">
        <w:rPr>
          <w:rFonts w:cs="Arial"/>
          <w:szCs w:val="24"/>
        </w:rPr>
        <w:t xml:space="preserve"> </w:t>
      </w:r>
      <w:r w:rsidR="005461AF" w:rsidRPr="00F35E00">
        <w:rPr>
          <w:rFonts w:cs="Arial"/>
          <w:szCs w:val="24"/>
        </w:rPr>
        <w:t xml:space="preserve">This will inform you of the grounds for referral, </w:t>
      </w:r>
      <w:r w:rsidR="00027874" w:rsidRPr="00F35E00">
        <w:rPr>
          <w:rFonts w:cs="Arial"/>
          <w:szCs w:val="24"/>
        </w:rPr>
        <w:t>outline the allegation</w:t>
      </w:r>
      <w:r w:rsidR="00CC3533" w:rsidRPr="00F35E00">
        <w:rPr>
          <w:rFonts w:cs="Arial"/>
          <w:szCs w:val="24"/>
        </w:rPr>
        <w:t>(s)</w:t>
      </w:r>
      <w:r w:rsidR="00027874" w:rsidRPr="00F35E00">
        <w:rPr>
          <w:rFonts w:cs="Arial"/>
          <w:szCs w:val="24"/>
        </w:rPr>
        <w:t xml:space="preserve"> and provide you with</w:t>
      </w:r>
      <w:r w:rsidR="00DD70CB" w:rsidRPr="00F35E00">
        <w:rPr>
          <w:rFonts w:cs="Arial"/>
          <w:szCs w:val="24"/>
        </w:rPr>
        <w:t xml:space="preserve"> additional</w:t>
      </w:r>
      <w:r w:rsidR="00027874" w:rsidRPr="00F35E00">
        <w:rPr>
          <w:rFonts w:cs="Arial"/>
          <w:szCs w:val="24"/>
        </w:rPr>
        <w:t xml:space="preserve"> </w:t>
      </w:r>
      <w:r w:rsidR="00D81737" w:rsidRPr="00F35E00">
        <w:rPr>
          <w:rFonts w:cs="Arial"/>
          <w:szCs w:val="24"/>
        </w:rPr>
        <w:t>information</w:t>
      </w:r>
      <w:r w:rsidR="00027874" w:rsidRPr="00F35E00">
        <w:rPr>
          <w:rFonts w:cs="Arial"/>
          <w:szCs w:val="24"/>
        </w:rPr>
        <w:t xml:space="preserve"> to support the allegation. </w:t>
      </w:r>
    </w:p>
    <w:p w14:paraId="0B43093C" w14:textId="48E8B99F" w:rsidR="00B07BEB" w:rsidRPr="00F35E00" w:rsidRDefault="00994C09" w:rsidP="00B33A90">
      <w:pPr>
        <w:widowControl w:val="0"/>
        <w:autoSpaceDE w:val="0"/>
        <w:autoSpaceDN w:val="0"/>
        <w:spacing w:after="0" w:line="276" w:lineRule="auto"/>
        <w:rPr>
          <w:rFonts w:cs="Arial"/>
          <w:szCs w:val="24"/>
        </w:rPr>
      </w:pPr>
      <w:r w:rsidRPr="00F35E00">
        <w:rPr>
          <w:rFonts w:cs="Arial"/>
          <w:szCs w:val="24"/>
        </w:rPr>
        <w:t xml:space="preserve">11.5.2 </w:t>
      </w:r>
      <w:r w:rsidR="00BB05C9" w:rsidRPr="00F35E00">
        <w:rPr>
          <w:rFonts w:cs="Arial"/>
          <w:szCs w:val="24"/>
        </w:rPr>
        <w:t>Allegations without supporting</w:t>
      </w:r>
      <w:r w:rsidR="00D81737" w:rsidRPr="00F35E00">
        <w:rPr>
          <w:rFonts w:cs="Arial"/>
          <w:szCs w:val="24"/>
        </w:rPr>
        <w:t xml:space="preserve"> information</w:t>
      </w:r>
      <w:r w:rsidR="00BB05C9" w:rsidRPr="00F35E00">
        <w:rPr>
          <w:rFonts w:cs="Arial"/>
          <w:szCs w:val="24"/>
        </w:rPr>
        <w:t xml:space="preserve"> will not be escalated for </w:t>
      </w:r>
      <w:r w:rsidR="00B77601" w:rsidRPr="00F35E00">
        <w:rPr>
          <w:rFonts w:cs="Arial"/>
          <w:szCs w:val="24"/>
        </w:rPr>
        <w:t xml:space="preserve">investigation. </w:t>
      </w:r>
      <w:r w:rsidR="00DD70CB" w:rsidRPr="00F35E00">
        <w:rPr>
          <w:rFonts w:cs="Arial"/>
          <w:szCs w:val="24"/>
        </w:rPr>
        <w:t>Supporting information could be</w:t>
      </w:r>
      <w:r w:rsidR="00CB666F" w:rsidRPr="00F35E00">
        <w:rPr>
          <w:rFonts w:cs="Arial"/>
          <w:szCs w:val="24"/>
        </w:rPr>
        <w:t xml:space="preserve"> for </w:t>
      </w:r>
      <w:r w:rsidR="00CB666F" w:rsidRPr="00F35E00" w:rsidDel="00712479">
        <w:rPr>
          <w:rFonts w:cs="Arial"/>
          <w:szCs w:val="24"/>
        </w:rPr>
        <w:t>example</w:t>
      </w:r>
      <w:r w:rsidR="00712479" w:rsidRPr="00F35E00">
        <w:rPr>
          <w:rFonts w:cs="Arial"/>
          <w:szCs w:val="24"/>
        </w:rPr>
        <w:t xml:space="preserve"> but</w:t>
      </w:r>
      <w:r w:rsidR="00DD70CB" w:rsidRPr="00F35E00">
        <w:rPr>
          <w:rFonts w:cs="Arial"/>
          <w:szCs w:val="24"/>
        </w:rPr>
        <w:t xml:space="preserve"> </w:t>
      </w:r>
      <w:r w:rsidR="00B66E7C" w:rsidRPr="00F35E00">
        <w:rPr>
          <w:rFonts w:cs="Arial"/>
          <w:szCs w:val="24"/>
        </w:rPr>
        <w:t xml:space="preserve">is </w:t>
      </w:r>
      <w:r w:rsidR="00DD70CB" w:rsidRPr="00F35E00">
        <w:rPr>
          <w:rFonts w:cs="Arial"/>
          <w:szCs w:val="24"/>
        </w:rPr>
        <w:t>not limited to</w:t>
      </w:r>
      <w:r w:rsidR="00CB666F" w:rsidRPr="00F35E00">
        <w:rPr>
          <w:rFonts w:cs="Arial"/>
          <w:szCs w:val="24"/>
        </w:rPr>
        <w:t>;</w:t>
      </w:r>
      <w:r w:rsidR="00DD70CB" w:rsidRPr="00F35E00">
        <w:rPr>
          <w:rFonts w:cs="Arial"/>
          <w:szCs w:val="24"/>
        </w:rPr>
        <w:t xml:space="preserve"> email trails</w:t>
      </w:r>
      <w:r w:rsidR="00D360D6" w:rsidRPr="00F35E00">
        <w:rPr>
          <w:rFonts w:cs="Arial"/>
          <w:szCs w:val="24"/>
        </w:rPr>
        <w:t xml:space="preserve"> or relevant </w:t>
      </w:r>
      <w:r w:rsidR="00B66E7C" w:rsidRPr="00F35E00">
        <w:rPr>
          <w:rFonts w:cs="Arial"/>
          <w:szCs w:val="24"/>
        </w:rPr>
        <w:t>documentation</w:t>
      </w:r>
      <w:r w:rsidR="00D360D6" w:rsidRPr="00F35E00">
        <w:rPr>
          <w:rFonts w:cs="Arial"/>
          <w:szCs w:val="24"/>
        </w:rPr>
        <w:t xml:space="preserve"> related to the allegation</w:t>
      </w:r>
      <w:r w:rsidR="00DD70CB" w:rsidRPr="00F35E00">
        <w:rPr>
          <w:rFonts w:cs="Arial"/>
          <w:szCs w:val="24"/>
        </w:rPr>
        <w:t xml:space="preserve">, </w:t>
      </w:r>
      <w:r w:rsidR="00A5395F" w:rsidRPr="00F35E00">
        <w:rPr>
          <w:rFonts w:cs="Arial"/>
          <w:szCs w:val="24"/>
        </w:rPr>
        <w:t xml:space="preserve">a police report, </w:t>
      </w:r>
      <w:r w:rsidR="00CB666F" w:rsidRPr="00F35E00">
        <w:rPr>
          <w:rFonts w:cs="Arial"/>
          <w:szCs w:val="24"/>
        </w:rPr>
        <w:t>witness statements</w:t>
      </w:r>
      <w:r w:rsidR="00D360D6" w:rsidRPr="00F35E00">
        <w:rPr>
          <w:rFonts w:cs="Arial"/>
          <w:szCs w:val="24"/>
        </w:rPr>
        <w:t xml:space="preserve"> or </w:t>
      </w:r>
      <w:r w:rsidR="00CB666F" w:rsidRPr="00F35E00">
        <w:rPr>
          <w:rFonts w:cs="Arial"/>
          <w:szCs w:val="24"/>
        </w:rPr>
        <w:t>CCTV</w:t>
      </w:r>
      <w:r w:rsidR="00D360D6" w:rsidRPr="00F35E00">
        <w:rPr>
          <w:rFonts w:cs="Arial"/>
          <w:szCs w:val="24"/>
        </w:rPr>
        <w:t xml:space="preserve"> footage. </w:t>
      </w:r>
    </w:p>
    <w:p w14:paraId="5E7EAF28" w14:textId="77777777" w:rsidR="005571A5" w:rsidRPr="00F35E00" w:rsidRDefault="005571A5" w:rsidP="00E97E9B">
      <w:pPr>
        <w:pStyle w:val="NoSpacing"/>
        <w:spacing w:after="240" w:line="276" w:lineRule="auto"/>
        <w:rPr>
          <w:lang w:bidi="en-GB"/>
        </w:rPr>
      </w:pPr>
    </w:p>
    <w:p w14:paraId="600E4378" w14:textId="103BC48C" w:rsidR="00D93411" w:rsidRPr="00B33A90" w:rsidRDefault="00D93411" w:rsidP="00DF0CBD">
      <w:pPr>
        <w:pStyle w:val="Heading2"/>
      </w:pPr>
      <w:bookmarkStart w:id="880" w:name="_Toc47467409"/>
      <w:bookmarkStart w:id="881" w:name="_Toc71291751"/>
      <w:bookmarkStart w:id="882" w:name="_Toc140580477"/>
      <w:bookmarkStart w:id="883" w:name="_Toc198037163"/>
      <w:bookmarkStart w:id="884" w:name="_Toc198057454"/>
      <w:bookmarkStart w:id="885" w:name="_Toc204777000"/>
      <w:bookmarkEnd w:id="876"/>
      <w:r w:rsidRPr="00F35E00">
        <w:t>11.</w:t>
      </w:r>
      <w:r w:rsidR="00D81737" w:rsidRPr="00F35E00">
        <w:t>6</w:t>
      </w:r>
      <w:r w:rsidRPr="00F35E00">
        <w:t xml:space="preserve"> </w:t>
      </w:r>
      <w:r w:rsidR="008C40F3">
        <w:t>Stage 1</w:t>
      </w:r>
      <w:r w:rsidRPr="00F35E00">
        <w:t xml:space="preserve">: </w:t>
      </w:r>
      <w:r w:rsidR="00B07C3E" w:rsidRPr="00F35E00">
        <w:t>Tutor led</w:t>
      </w:r>
      <w:r w:rsidRPr="00F35E00">
        <w:t xml:space="preserve"> investigation</w:t>
      </w:r>
      <w:bookmarkEnd w:id="880"/>
      <w:bookmarkEnd w:id="881"/>
      <w:bookmarkEnd w:id="882"/>
      <w:bookmarkEnd w:id="883"/>
      <w:bookmarkEnd w:id="884"/>
      <w:bookmarkEnd w:id="885"/>
    </w:p>
    <w:p w14:paraId="79C3628B" w14:textId="154DD4B9" w:rsidR="00D93411" w:rsidRPr="00F35E00" w:rsidRDefault="00D93411" w:rsidP="00337BCD">
      <w:pPr>
        <w:pStyle w:val="BodyText"/>
        <w:spacing w:after="240" w:line="276" w:lineRule="auto"/>
        <w:jc w:val="left"/>
        <w:rPr>
          <w:rFonts w:cs="Arial"/>
          <w:color w:val="002060"/>
          <w:szCs w:val="24"/>
        </w:rPr>
      </w:pPr>
      <w:r w:rsidRPr="00F35E00">
        <w:rPr>
          <w:rFonts w:cs="Arial"/>
          <w:color w:val="002060"/>
          <w:szCs w:val="24"/>
        </w:rPr>
        <w:t>11.</w:t>
      </w:r>
      <w:r w:rsidR="00D81737" w:rsidRPr="00F35E00">
        <w:rPr>
          <w:rFonts w:cs="Arial"/>
          <w:color w:val="002060"/>
          <w:szCs w:val="24"/>
        </w:rPr>
        <w:t>6</w:t>
      </w:r>
      <w:r w:rsidRPr="00F35E00">
        <w:rPr>
          <w:rFonts w:cs="Arial"/>
          <w:color w:val="002060"/>
          <w:szCs w:val="24"/>
        </w:rPr>
        <w:t>.1 The Fitness to Practise Lead</w:t>
      </w:r>
      <w:r w:rsidR="00CE5618" w:rsidRPr="00F35E00">
        <w:rPr>
          <w:rFonts w:cs="Arial"/>
          <w:color w:val="002060"/>
          <w:szCs w:val="24"/>
        </w:rPr>
        <w:t xml:space="preserve"> for your School</w:t>
      </w:r>
      <w:r w:rsidRPr="00F35E00">
        <w:rPr>
          <w:rFonts w:cs="Arial"/>
          <w:color w:val="002060"/>
          <w:szCs w:val="24"/>
        </w:rPr>
        <w:t xml:space="preserve"> (or appropriate nominee) will investigate the allegation(s) and will not normally have prior involvement in the case. If you are studying at a Collaborative Partner, your case will be investigated by a nominee at your Institution. The purpose of the investigation is to try to establish the facts.</w:t>
      </w:r>
    </w:p>
    <w:p w14:paraId="729D66EE" w14:textId="3C9FD031" w:rsidR="00D93411" w:rsidRPr="00F35E00" w:rsidRDefault="2BDE7517" w:rsidP="00E97E9B">
      <w:pPr>
        <w:pStyle w:val="NoSpacing"/>
        <w:spacing w:after="240" w:line="276" w:lineRule="auto"/>
        <w:rPr>
          <w:rFonts w:ascii="Arial" w:hAnsi="Arial" w:cs="Arial"/>
          <w:color w:val="002060"/>
          <w:sz w:val="24"/>
          <w:szCs w:val="24"/>
        </w:rPr>
      </w:pPr>
      <w:r w:rsidRPr="00A5204E">
        <w:rPr>
          <w:rFonts w:ascii="Arial" w:eastAsia="Times New Roman" w:hAnsi="Arial" w:cs="Arial"/>
          <w:color w:val="002060"/>
          <w:sz w:val="24"/>
          <w:szCs w:val="20"/>
        </w:rPr>
        <w:t>11.</w:t>
      </w:r>
      <w:r w:rsidR="31557B6A" w:rsidRPr="00A5204E">
        <w:rPr>
          <w:rFonts w:ascii="Arial" w:eastAsia="Times New Roman" w:hAnsi="Arial" w:cs="Arial"/>
          <w:color w:val="002060"/>
          <w:sz w:val="24"/>
          <w:szCs w:val="20"/>
        </w:rPr>
        <w:t>6</w:t>
      </w:r>
      <w:r w:rsidRPr="00A5204E">
        <w:rPr>
          <w:rFonts w:ascii="Arial" w:eastAsia="Times New Roman" w:hAnsi="Arial" w:cs="Arial"/>
          <w:color w:val="002060"/>
          <w:sz w:val="24"/>
          <w:szCs w:val="20"/>
        </w:rPr>
        <w:t>.2 When we invite you to meet with us</w:t>
      </w:r>
      <w:r w:rsidR="5241BE2D" w:rsidRPr="00A5204E">
        <w:rPr>
          <w:rFonts w:ascii="Arial" w:eastAsia="Times New Roman" w:hAnsi="Arial" w:cs="Arial"/>
          <w:color w:val="002060"/>
          <w:sz w:val="24"/>
          <w:szCs w:val="20"/>
        </w:rPr>
        <w:t xml:space="preserve"> at this level,</w:t>
      </w:r>
      <w:r w:rsidRPr="00A5204E">
        <w:rPr>
          <w:rFonts w:ascii="Arial" w:eastAsia="Times New Roman" w:hAnsi="Arial" w:cs="Arial"/>
          <w:color w:val="002060"/>
          <w:sz w:val="24"/>
          <w:szCs w:val="20"/>
        </w:rPr>
        <w:t xml:space="preserve"> we will email you and we will tell you about the allegation that has been made and provide you with a copy of the</w:t>
      </w:r>
      <w:r w:rsidR="24B902A1" w:rsidRPr="00A5204E">
        <w:rPr>
          <w:rFonts w:ascii="Arial" w:eastAsia="Times New Roman" w:hAnsi="Arial" w:cs="Arial"/>
          <w:color w:val="002060"/>
          <w:sz w:val="24"/>
          <w:szCs w:val="20"/>
        </w:rPr>
        <w:t xml:space="preserve"> supporting</w:t>
      </w:r>
      <w:r w:rsidRPr="00A5204E">
        <w:rPr>
          <w:rFonts w:ascii="Arial" w:eastAsia="Times New Roman" w:hAnsi="Arial" w:cs="Arial"/>
          <w:color w:val="002060"/>
          <w:sz w:val="24"/>
          <w:szCs w:val="20"/>
        </w:rPr>
        <w:t xml:space="preserve"> </w:t>
      </w:r>
      <w:r w:rsidR="4CDF4525" w:rsidRPr="00A5204E">
        <w:rPr>
          <w:rFonts w:ascii="Arial" w:eastAsia="Times New Roman" w:hAnsi="Arial" w:cs="Arial"/>
          <w:color w:val="002060"/>
          <w:sz w:val="24"/>
          <w:szCs w:val="20"/>
        </w:rPr>
        <w:t>documentation</w:t>
      </w:r>
      <w:r w:rsidR="00301498" w:rsidRPr="00A5204E">
        <w:rPr>
          <w:rFonts w:ascii="Arial" w:eastAsia="Times New Roman" w:hAnsi="Arial" w:cs="Arial"/>
          <w:color w:val="002060"/>
          <w:sz w:val="24"/>
          <w:szCs w:val="20"/>
        </w:rPr>
        <w:t xml:space="preserve"> </w:t>
      </w:r>
      <w:r w:rsidRPr="00A5204E">
        <w:rPr>
          <w:rFonts w:ascii="Arial" w:eastAsia="Times New Roman" w:hAnsi="Arial" w:cs="Arial"/>
          <w:color w:val="002060"/>
          <w:sz w:val="24"/>
          <w:szCs w:val="20"/>
        </w:rPr>
        <w:t>that we have received.</w:t>
      </w:r>
      <w:r w:rsidR="5241BE2D" w:rsidRPr="00A5204E">
        <w:rPr>
          <w:rFonts w:ascii="Arial" w:eastAsia="Times New Roman" w:hAnsi="Arial" w:cs="Arial"/>
          <w:color w:val="002060"/>
          <w:sz w:val="24"/>
          <w:szCs w:val="20"/>
        </w:rPr>
        <w:t xml:space="preserve"> This will be provided to you in an allegation summary form.</w:t>
      </w:r>
      <w:r w:rsidRPr="00A5204E">
        <w:rPr>
          <w:rFonts w:ascii="Arial" w:eastAsia="Times New Roman" w:hAnsi="Arial" w:cs="Arial"/>
          <w:color w:val="002060"/>
          <w:sz w:val="24"/>
          <w:szCs w:val="20"/>
        </w:rPr>
        <w:t xml:space="preserve"> You will have the right to be accompanied by a supporter. This is someone who can support you during your meetings but will not be able to talk on your behalf or to represent you unless approval has been given prior to the meeting. You should seek independent advice from the Students’ Union Advice Centre because </w:t>
      </w:r>
      <w:r w:rsidRPr="00A5204E">
        <w:rPr>
          <w:rFonts w:ascii="Arial" w:eastAsia="Times New Roman" w:hAnsi="Arial" w:cs="Arial"/>
          <w:color w:val="002060"/>
          <w:sz w:val="24"/>
          <w:szCs w:val="20"/>
        </w:rPr>
        <w:lastRenderedPageBreak/>
        <w:t>they have experience of supporting and advising students during fitness to practise proceedings. You can be supported by one of their advisers at any stage of the procedure.</w:t>
      </w:r>
    </w:p>
    <w:p w14:paraId="7CBD33EC" w14:textId="0B7A02DE" w:rsidR="00D93411" w:rsidRPr="00F35E00" w:rsidRDefault="2BDE7517" w:rsidP="136A59F7">
      <w:pPr>
        <w:pStyle w:val="BodyText"/>
        <w:spacing w:after="240" w:line="276" w:lineRule="auto"/>
        <w:jc w:val="left"/>
        <w:rPr>
          <w:rFonts w:cs="Arial"/>
          <w:color w:val="002060"/>
        </w:rPr>
      </w:pPr>
      <w:r w:rsidRPr="136A59F7">
        <w:rPr>
          <w:rFonts w:cs="Arial"/>
          <w:color w:val="002060"/>
        </w:rPr>
        <w:t>11.</w:t>
      </w:r>
      <w:r w:rsidR="31557B6A" w:rsidRPr="136A59F7">
        <w:rPr>
          <w:rFonts w:cs="Arial"/>
          <w:color w:val="002060"/>
        </w:rPr>
        <w:t>6</w:t>
      </w:r>
      <w:r w:rsidRPr="136A59F7">
        <w:rPr>
          <w:rFonts w:cs="Arial"/>
          <w:color w:val="002060"/>
        </w:rPr>
        <w:t xml:space="preserve">.3 If you are unable to attend the meeting with the investigator then you must have independent </w:t>
      </w:r>
      <w:r w:rsidR="27D25190" w:rsidRPr="136A59F7">
        <w:rPr>
          <w:rFonts w:cs="Arial"/>
          <w:color w:val="002060"/>
        </w:rPr>
        <w:t xml:space="preserve">documentation </w:t>
      </w:r>
      <w:r w:rsidRPr="136A59F7">
        <w:rPr>
          <w:rFonts w:cs="Arial"/>
          <w:color w:val="002060"/>
        </w:rPr>
        <w:t xml:space="preserve">to confirm why and you must have informed the investigator before the date of the meeting. If your meeting can be postponed, you will be advised of the new date and time once it has been rearranged. </w:t>
      </w:r>
    </w:p>
    <w:p w14:paraId="57542B08" w14:textId="58174A30" w:rsidR="00D93411" w:rsidRPr="00F35E00" w:rsidRDefault="00D93411" w:rsidP="00337BCD">
      <w:pPr>
        <w:pStyle w:val="BodyText"/>
        <w:spacing w:after="240" w:line="276" w:lineRule="auto"/>
        <w:jc w:val="left"/>
        <w:rPr>
          <w:rFonts w:cs="Arial"/>
          <w:color w:val="002060"/>
          <w:szCs w:val="24"/>
        </w:rPr>
      </w:pPr>
      <w:r w:rsidRPr="00F35E00">
        <w:rPr>
          <w:rFonts w:cs="Arial"/>
          <w:color w:val="002060"/>
          <w:szCs w:val="24"/>
        </w:rPr>
        <w:t>11.</w:t>
      </w:r>
      <w:r w:rsidR="00B66E7C" w:rsidRPr="00F35E00">
        <w:rPr>
          <w:rFonts w:cs="Arial"/>
          <w:color w:val="002060"/>
          <w:szCs w:val="24"/>
        </w:rPr>
        <w:t>6</w:t>
      </w:r>
      <w:r w:rsidRPr="00F35E00">
        <w:rPr>
          <w:rFonts w:cs="Arial"/>
          <w:color w:val="002060"/>
          <w:szCs w:val="24"/>
        </w:rPr>
        <w:t xml:space="preserve">.4 If you fail to attend your meeting with the investigator without having contacted them to postpone your meeting, they will report this to the Dean and Head of Department. </w:t>
      </w:r>
    </w:p>
    <w:p w14:paraId="76498710" w14:textId="04E8A003" w:rsidR="00A77027" w:rsidRPr="00F35E00" w:rsidRDefault="00D93411" w:rsidP="00337BCD">
      <w:pPr>
        <w:pStyle w:val="BodyText"/>
        <w:spacing w:after="0" w:line="276" w:lineRule="auto"/>
        <w:jc w:val="left"/>
        <w:rPr>
          <w:rFonts w:cs="Arial"/>
          <w:color w:val="002060"/>
          <w:szCs w:val="24"/>
        </w:rPr>
      </w:pPr>
      <w:r w:rsidRPr="00F35E00">
        <w:rPr>
          <w:rFonts w:cs="Arial"/>
          <w:color w:val="002060"/>
          <w:szCs w:val="24"/>
        </w:rPr>
        <w:t>11.</w:t>
      </w:r>
      <w:r w:rsidR="00B66E7C" w:rsidRPr="00F35E00">
        <w:rPr>
          <w:rFonts w:cs="Arial"/>
          <w:color w:val="002060"/>
          <w:szCs w:val="24"/>
        </w:rPr>
        <w:t>6</w:t>
      </w:r>
      <w:r w:rsidRPr="00F35E00">
        <w:rPr>
          <w:rFonts w:cs="Arial"/>
          <w:color w:val="002060"/>
          <w:szCs w:val="24"/>
        </w:rPr>
        <w:t xml:space="preserve">.5 Once the investigator has met with all the relevant parties and concluded their investigation a report will be provided to the Dean </w:t>
      </w:r>
      <w:r w:rsidR="00630668">
        <w:rPr>
          <w:rFonts w:cs="Arial"/>
          <w:color w:val="002060"/>
          <w:szCs w:val="24"/>
        </w:rPr>
        <w:t xml:space="preserve">or the Head of Department </w:t>
      </w:r>
      <w:r w:rsidR="003C1969">
        <w:rPr>
          <w:rFonts w:cs="Arial"/>
          <w:color w:val="002060"/>
          <w:szCs w:val="24"/>
        </w:rPr>
        <w:t>/ Division</w:t>
      </w:r>
      <w:r w:rsidR="00630668">
        <w:rPr>
          <w:rFonts w:cs="Arial"/>
          <w:color w:val="002060"/>
          <w:szCs w:val="24"/>
        </w:rPr>
        <w:t xml:space="preserve"> </w:t>
      </w:r>
      <w:r w:rsidRPr="00F35E00">
        <w:rPr>
          <w:rFonts w:cs="Arial"/>
          <w:color w:val="002060"/>
          <w:szCs w:val="24"/>
        </w:rPr>
        <w:t>who will make a decision based on the report and advise you of their decision. If there is to be any delay in completing the investigation and/or submitting the report, you will be advised.</w:t>
      </w:r>
      <w:r w:rsidR="003E0168" w:rsidRPr="00F35E00">
        <w:rPr>
          <w:rFonts w:cs="Arial"/>
          <w:color w:val="002060"/>
          <w:szCs w:val="24"/>
        </w:rPr>
        <w:t xml:space="preserve"> </w:t>
      </w:r>
      <w:r w:rsidRPr="00F35E00">
        <w:rPr>
          <w:rFonts w:cs="Arial"/>
          <w:color w:val="002060"/>
          <w:szCs w:val="24"/>
        </w:rPr>
        <w:t xml:space="preserve">We will conclude our investigation </w:t>
      </w:r>
      <w:r w:rsidR="00BC7CF9" w:rsidRPr="00F35E00">
        <w:rPr>
          <w:rFonts w:cs="Arial"/>
          <w:color w:val="002060"/>
          <w:szCs w:val="24"/>
        </w:rPr>
        <w:t>as soon as possible;</w:t>
      </w:r>
      <w:r w:rsidRPr="00F35E00">
        <w:rPr>
          <w:rFonts w:cs="Arial"/>
          <w:color w:val="002060"/>
          <w:szCs w:val="24"/>
        </w:rPr>
        <w:t xml:space="preserve"> however, individual cases may differ.</w:t>
      </w:r>
    </w:p>
    <w:p w14:paraId="31937F69" w14:textId="77777777" w:rsidR="00A77027" w:rsidRPr="00F35E00" w:rsidRDefault="00A77027" w:rsidP="00E97E9B">
      <w:pPr>
        <w:pStyle w:val="NoSpacing"/>
        <w:spacing w:after="240" w:line="276" w:lineRule="auto"/>
        <w:rPr>
          <w:color w:val="002060"/>
        </w:rPr>
      </w:pPr>
    </w:p>
    <w:p w14:paraId="03067333" w14:textId="48651C6E" w:rsidR="00D93411" w:rsidRPr="00B33A90" w:rsidRDefault="00D93411" w:rsidP="00DF0CBD">
      <w:pPr>
        <w:pStyle w:val="Heading2"/>
      </w:pPr>
      <w:bookmarkStart w:id="886" w:name="_Toc47467410"/>
      <w:bookmarkStart w:id="887" w:name="_Toc71291752"/>
      <w:bookmarkStart w:id="888" w:name="_Toc140580478"/>
      <w:bookmarkStart w:id="889" w:name="_Toc198037164"/>
      <w:bookmarkStart w:id="890" w:name="_Toc198057455"/>
      <w:bookmarkStart w:id="891" w:name="_Toc204777001"/>
      <w:r w:rsidRPr="00F35E00">
        <w:t>11.</w:t>
      </w:r>
      <w:r w:rsidR="00B66E7C" w:rsidRPr="00F35E00">
        <w:t>7</w:t>
      </w:r>
      <w:r w:rsidRPr="00F35E00">
        <w:t xml:space="preserve"> Possible outcomes from the </w:t>
      </w:r>
      <w:r w:rsidR="00F8740D" w:rsidRPr="00F35E00">
        <w:t>tutor led</w:t>
      </w:r>
      <w:r w:rsidR="00A77027" w:rsidRPr="00F35E00">
        <w:t xml:space="preserve"> investigation</w:t>
      </w:r>
      <w:bookmarkEnd w:id="886"/>
      <w:bookmarkEnd w:id="887"/>
      <w:bookmarkEnd w:id="888"/>
      <w:bookmarkEnd w:id="889"/>
      <w:bookmarkEnd w:id="890"/>
      <w:bookmarkEnd w:id="891"/>
    </w:p>
    <w:p w14:paraId="68B7212C" w14:textId="54D7CC23" w:rsidR="00D93411" w:rsidRPr="00F35E00" w:rsidRDefault="00D17351" w:rsidP="006729B4">
      <w:pPr>
        <w:pStyle w:val="BodyText"/>
        <w:spacing w:after="0" w:line="276" w:lineRule="auto"/>
        <w:rPr>
          <w:rFonts w:cs="Arial"/>
          <w:color w:val="002060"/>
          <w:szCs w:val="24"/>
        </w:rPr>
      </w:pPr>
      <w:r w:rsidRPr="00F35E00">
        <w:rPr>
          <w:rFonts w:cs="Arial"/>
          <w:color w:val="002060"/>
          <w:szCs w:val="24"/>
        </w:rPr>
        <w:t>11.</w:t>
      </w:r>
      <w:r w:rsidR="00B66E7C" w:rsidRPr="00F35E00">
        <w:rPr>
          <w:rFonts w:cs="Arial"/>
          <w:color w:val="002060"/>
          <w:szCs w:val="24"/>
        </w:rPr>
        <w:t>7</w:t>
      </w:r>
      <w:r w:rsidRPr="00F35E00">
        <w:rPr>
          <w:rFonts w:cs="Arial"/>
          <w:color w:val="002060"/>
          <w:szCs w:val="24"/>
        </w:rPr>
        <w:t xml:space="preserve">.1 </w:t>
      </w:r>
      <w:r w:rsidR="00D93411" w:rsidRPr="00F35E00">
        <w:rPr>
          <w:rFonts w:cs="Arial"/>
          <w:color w:val="002060"/>
          <w:szCs w:val="24"/>
        </w:rPr>
        <w:t xml:space="preserve">You will be advised of the outcome of our decision by email. The possible outcomes from the </w:t>
      </w:r>
      <w:r w:rsidR="00F8740D" w:rsidRPr="00F35E00">
        <w:rPr>
          <w:rFonts w:cs="Arial"/>
          <w:color w:val="002060"/>
          <w:szCs w:val="24"/>
        </w:rPr>
        <w:t>tutor led</w:t>
      </w:r>
      <w:r w:rsidR="00D93411" w:rsidRPr="00F35E00">
        <w:rPr>
          <w:rFonts w:cs="Arial"/>
          <w:color w:val="002060"/>
          <w:szCs w:val="24"/>
        </w:rPr>
        <w:t xml:space="preserve"> investigation include:</w:t>
      </w:r>
    </w:p>
    <w:p w14:paraId="1ECA6073" w14:textId="77777777" w:rsidR="00A13F0D" w:rsidRPr="00F35E00" w:rsidRDefault="00A13F0D" w:rsidP="000A2DA5">
      <w:pPr>
        <w:pStyle w:val="NoSpacing"/>
        <w:rPr>
          <w:color w:val="002060"/>
        </w:rPr>
      </w:pPr>
    </w:p>
    <w:tbl>
      <w:tblPr>
        <w:tblStyle w:val="TableGrid"/>
        <w:tblW w:w="9918" w:type="dxa"/>
        <w:tblLayout w:type="fixed"/>
        <w:tblLook w:val="04A0" w:firstRow="1" w:lastRow="0" w:firstColumn="1" w:lastColumn="0" w:noHBand="0" w:noVBand="1"/>
      </w:tblPr>
      <w:tblGrid>
        <w:gridCol w:w="2284"/>
        <w:gridCol w:w="1363"/>
        <w:gridCol w:w="3861"/>
        <w:gridCol w:w="2410"/>
      </w:tblGrid>
      <w:tr w:rsidR="00BE0F3D" w:rsidRPr="00F35E00" w14:paraId="6713FDBA" w14:textId="77777777" w:rsidTr="007740C7">
        <w:tc>
          <w:tcPr>
            <w:tcW w:w="2284" w:type="dxa"/>
            <w:shd w:val="clear" w:color="auto" w:fill="E7E6E6" w:themeFill="background2"/>
          </w:tcPr>
          <w:p w14:paraId="6E43F5D8" w14:textId="77777777" w:rsidR="00A13F0D" w:rsidRPr="00F35E00" w:rsidRDefault="00A13F0D" w:rsidP="00E97E9B">
            <w:pPr>
              <w:pStyle w:val="NoSpacing"/>
              <w:spacing w:line="276" w:lineRule="auto"/>
              <w:rPr>
                <w:rFonts w:ascii="Arial" w:hAnsi="Arial" w:cs="Arial"/>
                <w:b/>
                <w:bCs/>
                <w:color w:val="002060"/>
                <w:sz w:val="24"/>
                <w:szCs w:val="24"/>
              </w:rPr>
            </w:pPr>
            <w:r w:rsidRPr="00F35E00">
              <w:rPr>
                <w:rFonts w:ascii="Arial" w:hAnsi="Arial" w:cs="Arial"/>
                <w:b/>
                <w:bCs/>
                <w:color w:val="002060"/>
                <w:sz w:val="24"/>
                <w:szCs w:val="24"/>
              </w:rPr>
              <w:t>Outcome</w:t>
            </w:r>
          </w:p>
        </w:tc>
        <w:tc>
          <w:tcPr>
            <w:tcW w:w="1363" w:type="dxa"/>
            <w:shd w:val="clear" w:color="auto" w:fill="E7E6E6" w:themeFill="background2"/>
          </w:tcPr>
          <w:p w14:paraId="403B5196" w14:textId="77777777" w:rsidR="00A13F0D" w:rsidRPr="00F35E00" w:rsidRDefault="00A13F0D" w:rsidP="00E97E9B">
            <w:pPr>
              <w:pStyle w:val="NoSpacing"/>
              <w:spacing w:line="276" w:lineRule="auto"/>
              <w:rPr>
                <w:rFonts w:ascii="Arial" w:hAnsi="Arial" w:cs="Arial"/>
                <w:b/>
                <w:bCs/>
                <w:color w:val="002060"/>
                <w:sz w:val="24"/>
                <w:szCs w:val="24"/>
              </w:rPr>
            </w:pPr>
            <w:r w:rsidRPr="00F35E00">
              <w:rPr>
                <w:rFonts w:ascii="Arial" w:hAnsi="Arial" w:cs="Arial"/>
                <w:b/>
                <w:bCs/>
                <w:color w:val="002060"/>
                <w:sz w:val="24"/>
                <w:szCs w:val="24"/>
              </w:rPr>
              <w:t xml:space="preserve">Fitness to practise impaired? </w:t>
            </w:r>
          </w:p>
        </w:tc>
        <w:tc>
          <w:tcPr>
            <w:tcW w:w="3861" w:type="dxa"/>
            <w:shd w:val="clear" w:color="auto" w:fill="E7E6E6" w:themeFill="background2"/>
          </w:tcPr>
          <w:p w14:paraId="3EB5B38B" w14:textId="77777777" w:rsidR="00A13F0D" w:rsidRPr="00F35E00" w:rsidRDefault="00A13F0D" w:rsidP="00E97E9B">
            <w:pPr>
              <w:pStyle w:val="NoSpacing"/>
              <w:spacing w:line="276" w:lineRule="auto"/>
              <w:rPr>
                <w:rFonts w:ascii="Arial" w:hAnsi="Arial" w:cs="Arial"/>
                <w:b/>
                <w:bCs/>
                <w:color w:val="002060"/>
                <w:sz w:val="24"/>
                <w:szCs w:val="24"/>
              </w:rPr>
            </w:pPr>
            <w:r w:rsidRPr="00F35E00">
              <w:rPr>
                <w:rFonts w:ascii="Arial" w:hAnsi="Arial" w:cs="Arial"/>
                <w:b/>
                <w:bCs/>
                <w:color w:val="002060"/>
                <w:sz w:val="24"/>
                <w:szCs w:val="24"/>
              </w:rPr>
              <w:t>Outcome Description</w:t>
            </w:r>
          </w:p>
        </w:tc>
        <w:tc>
          <w:tcPr>
            <w:tcW w:w="2410" w:type="dxa"/>
            <w:shd w:val="clear" w:color="auto" w:fill="E7E6E6" w:themeFill="background2"/>
          </w:tcPr>
          <w:p w14:paraId="5BB5C358" w14:textId="77777777" w:rsidR="00A13F0D" w:rsidRPr="00F35E00" w:rsidRDefault="00A13F0D" w:rsidP="00E97E9B">
            <w:pPr>
              <w:pStyle w:val="NoSpacing"/>
              <w:spacing w:line="276" w:lineRule="auto"/>
              <w:rPr>
                <w:rFonts w:ascii="Arial" w:hAnsi="Arial" w:cs="Arial"/>
                <w:b/>
                <w:bCs/>
                <w:color w:val="002060"/>
                <w:sz w:val="24"/>
                <w:szCs w:val="24"/>
              </w:rPr>
            </w:pPr>
            <w:r w:rsidRPr="00F35E00">
              <w:rPr>
                <w:rFonts w:ascii="Arial" w:hAnsi="Arial" w:cs="Arial"/>
                <w:b/>
                <w:bCs/>
                <w:color w:val="002060"/>
                <w:sz w:val="24"/>
                <w:szCs w:val="24"/>
              </w:rPr>
              <w:t>Action</w:t>
            </w:r>
          </w:p>
        </w:tc>
      </w:tr>
      <w:tr w:rsidR="00BE0F3D" w:rsidRPr="00F35E00" w14:paraId="14CDBBDD" w14:textId="77777777" w:rsidTr="007740C7">
        <w:tc>
          <w:tcPr>
            <w:tcW w:w="2284" w:type="dxa"/>
          </w:tcPr>
          <w:p w14:paraId="04F9C4F5" w14:textId="77777777" w:rsidR="00A13F0D" w:rsidRPr="00F35E00" w:rsidRDefault="00A13F0D" w:rsidP="00E97E9B">
            <w:pPr>
              <w:pStyle w:val="NoSpacing"/>
              <w:spacing w:line="276" w:lineRule="auto"/>
              <w:rPr>
                <w:rFonts w:ascii="Arial" w:hAnsi="Arial" w:cs="Arial"/>
                <w:b/>
                <w:bCs/>
                <w:color w:val="002060"/>
                <w:sz w:val="24"/>
                <w:szCs w:val="24"/>
              </w:rPr>
            </w:pPr>
            <w:r w:rsidRPr="00F35E00">
              <w:rPr>
                <w:rFonts w:ascii="Arial" w:hAnsi="Arial" w:cs="Arial"/>
                <w:b/>
                <w:bCs/>
                <w:color w:val="002060"/>
                <w:sz w:val="24"/>
                <w:szCs w:val="24"/>
              </w:rPr>
              <w:t>No case to answer</w:t>
            </w:r>
          </w:p>
        </w:tc>
        <w:tc>
          <w:tcPr>
            <w:tcW w:w="1363" w:type="dxa"/>
          </w:tcPr>
          <w:p w14:paraId="7D058C32" w14:textId="77777777" w:rsidR="00A13F0D" w:rsidRPr="00F35E00" w:rsidRDefault="00A13F0D" w:rsidP="00E97E9B">
            <w:pPr>
              <w:pStyle w:val="NoSpacing"/>
              <w:spacing w:line="276" w:lineRule="auto"/>
              <w:rPr>
                <w:rFonts w:ascii="Arial" w:hAnsi="Arial" w:cs="Arial"/>
                <w:color w:val="002060"/>
                <w:sz w:val="24"/>
                <w:szCs w:val="24"/>
              </w:rPr>
            </w:pPr>
            <w:r w:rsidRPr="00F35E00">
              <w:rPr>
                <w:rFonts w:ascii="Arial" w:hAnsi="Arial" w:cs="Arial"/>
                <w:color w:val="002060"/>
                <w:sz w:val="24"/>
                <w:szCs w:val="24"/>
              </w:rPr>
              <w:t>No</w:t>
            </w:r>
          </w:p>
        </w:tc>
        <w:tc>
          <w:tcPr>
            <w:tcW w:w="3861" w:type="dxa"/>
          </w:tcPr>
          <w:p w14:paraId="58E045E9" w14:textId="77777777" w:rsidR="00A13F0D" w:rsidRPr="00F35E00" w:rsidRDefault="00A13F0D" w:rsidP="00E97E9B">
            <w:pPr>
              <w:pStyle w:val="NoSpacing"/>
              <w:spacing w:line="276" w:lineRule="auto"/>
              <w:rPr>
                <w:rFonts w:ascii="Arial" w:hAnsi="Arial" w:cs="Arial"/>
                <w:color w:val="002060"/>
                <w:sz w:val="24"/>
                <w:szCs w:val="24"/>
              </w:rPr>
            </w:pPr>
            <w:r w:rsidRPr="00F35E00">
              <w:rPr>
                <w:rFonts w:ascii="Arial" w:hAnsi="Arial" w:cs="Arial"/>
                <w:color w:val="002060"/>
                <w:sz w:val="24"/>
                <w:szCs w:val="24"/>
              </w:rPr>
              <w:t>If during the investigation you had any precautionary measures imposed, we will lift them immediately and you will receive confirmation of this.</w:t>
            </w:r>
          </w:p>
          <w:p w14:paraId="2EE6DD47" w14:textId="77777777" w:rsidR="00A13F0D" w:rsidRPr="00F35E00" w:rsidRDefault="00A13F0D" w:rsidP="00E97E9B">
            <w:pPr>
              <w:pStyle w:val="NoSpacing"/>
              <w:spacing w:line="276" w:lineRule="auto"/>
              <w:rPr>
                <w:rFonts w:ascii="Arial" w:hAnsi="Arial" w:cs="Arial"/>
                <w:color w:val="002060"/>
                <w:sz w:val="24"/>
                <w:szCs w:val="24"/>
              </w:rPr>
            </w:pPr>
          </w:p>
        </w:tc>
        <w:tc>
          <w:tcPr>
            <w:tcW w:w="2410" w:type="dxa"/>
          </w:tcPr>
          <w:p w14:paraId="69C3BA44" w14:textId="77777777" w:rsidR="00A13F0D" w:rsidRPr="00F35E00" w:rsidRDefault="00A13F0D" w:rsidP="00E97E9B">
            <w:pPr>
              <w:pStyle w:val="NoSpacing"/>
              <w:spacing w:line="276" w:lineRule="auto"/>
              <w:rPr>
                <w:rFonts w:ascii="Arial" w:hAnsi="Arial" w:cs="Arial"/>
                <w:color w:val="002060"/>
                <w:sz w:val="24"/>
                <w:szCs w:val="24"/>
              </w:rPr>
            </w:pPr>
            <w:r w:rsidRPr="00F35E00">
              <w:rPr>
                <w:rFonts w:ascii="Arial" w:hAnsi="Arial" w:cs="Arial"/>
                <w:color w:val="002060"/>
                <w:sz w:val="24"/>
                <w:szCs w:val="24"/>
              </w:rPr>
              <w:t xml:space="preserve">The case is deemed as closed. </w:t>
            </w:r>
          </w:p>
        </w:tc>
      </w:tr>
      <w:tr w:rsidR="00BE0F3D" w:rsidRPr="00F35E00" w14:paraId="0871B757" w14:textId="77777777" w:rsidTr="007740C7">
        <w:tc>
          <w:tcPr>
            <w:tcW w:w="2284" w:type="dxa"/>
          </w:tcPr>
          <w:p w14:paraId="33ACDC1C" w14:textId="21D4D8FD" w:rsidR="00A13F0D" w:rsidRPr="00F35E00" w:rsidRDefault="00A13F0D" w:rsidP="00E97E9B">
            <w:pPr>
              <w:pStyle w:val="NoSpacing"/>
              <w:spacing w:line="276" w:lineRule="auto"/>
              <w:rPr>
                <w:rFonts w:ascii="Arial" w:hAnsi="Arial" w:cs="Arial"/>
                <w:b/>
                <w:bCs/>
                <w:color w:val="002060"/>
                <w:sz w:val="24"/>
                <w:szCs w:val="24"/>
              </w:rPr>
            </w:pPr>
            <w:r w:rsidRPr="00F35E00">
              <w:rPr>
                <w:rFonts w:ascii="Arial" w:hAnsi="Arial" w:cs="Arial"/>
                <w:b/>
                <w:bCs/>
                <w:color w:val="002060"/>
                <w:sz w:val="24"/>
                <w:szCs w:val="24"/>
              </w:rPr>
              <w:t>Warning</w:t>
            </w:r>
            <w:r w:rsidR="00E1044D" w:rsidRPr="00F35E00">
              <w:rPr>
                <w:rFonts w:ascii="Arial" w:hAnsi="Arial" w:cs="Arial"/>
                <w:b/>
                <w:bCs/>
                <w:color w:val="002060"/>
                <w:sz w:val="24"/>
                <w:szCs w:val="24"/>
              </w:rPr>
              <w:t xml:space="preserve"> with or without recommendations</w:t>
            </w:r>
          </w:p>
        </w:tc>
        <w:tc>
          <w:tcPr>
            <w:tcW w:w="1363" w:type="dxa"/>
          </w:tcPr>
          <w:p w14:paraId="0984FB50" w14:textId="77777777" w:rsidR="00A13F0D" w:rsidRPr="00F35E00" w:rsidRDefault="00A13F0D" w:rsidP="00E97E9B">
            <w:pPr>
              <w:pStyle w:val="NoSpacing"/>
              <w:spacing w:line="276" w:lineRule="auto"/>
              <w:rPr>
                <w:rFonts w:ascii="Arial" w:hAnsi="Arial" w:cs="Arial"/>
                <w:color w:val="002060"/>
                <w:sz w:val="24"/>
                <w:szCs w:val="24"/>
              </w:rPr>
            </w:pPr>
            <w:r w:rsidRPr="00F35E00">
              <w:rPr>
                <w:rFonts w:ascii="Arial" w:hAnsi="Arial" w:cs="Arial"/>
                <w:color w:val="002060"/>
                <w:sz w:val="24"/>
                <w:szCs w:val="24"/>
              </w:rPr>
              <w:t>No</w:t>
            </w:r>
          </w:p>
        </w:tc>
        <w:tc>
          <w:tcPr>
            <w:tcW w:w="3861" w:type="dxa"/>
          </w:tcPr>
          <w:p w14:paraId="10841550" w14:textId="54962639" w:rsidR="00A13F0D" w:rsidRPr="00F35E00" w:rsidRDefault="00A13F0D" w:rsidP="00E97E9B">
            <w:pPr>
              <w:pStyle w:val="NoSpacing"/>
              <w:spacing w:line="276" w:lineRule="auto"/>
              <w:rPr>
                <w:rFonts w:ascii="Arial" w:hAnsi="Arial" w:cs="Arial"/>
                <w:color w:val="002060"/>
                <w:sz w:val="24"/>
                <w:szCs w:val="24"/>
              </w:rPr>
            </w:pPr>
            <w:r w:rsidRPr="00F35E00">
              <w:rPr>
                <w:rFonts w:ascii="Arial" w:hAnsi="Arial" w:cs="Arial"/>
                <w:color w:val="002060"/>
                <w:sz w:val="24"/>
                <w:szCs w:val="24"/>
              </w:rPr>
              <w:t xml:space="preserve">A warning may be issued if </w:t>
            </w:r>
            <w:r w:rsidR="00805C3A">
              <w:rPr>
                <w:rFonts w:ascii="Arial" w:hAnsi="Arial" w:cs="Arial"/>
                <w:color w:val="002060"/>
                <w:sz w:val="24"/>
                <w:szCs w:val="24"/>
              </w:rPr>
              <w:t xml:space="preserve">it is </w:t>
            </w:r>
            <w:r w:rsidR="003A5C71">
              <w:rPr>
                <w:rFonts w:ascii="Arial" w:hAnsi="Arial" w:cs="Arial"/>
                <w:color w:val="002060"/>
                <w:sz w:val="24"/>
                <w:szCs w:val="24"/>
              </w:rPr>
              <w:t>decided</w:t>
            </w:r>
            <w:r w:rsidR="00805C3A">
              <w:rPr>
                <w:rFonts w:ascii="Arial" w:hAnsi="Arial" w:cs="Arial"/>
                <w:color w:val="002060"/>
                <w:sz w:val="24"/>
                <w:szCs w:val="24"/>
              </w:rPr>
              <w:t xml:space="preserve"> at the Stage 1 </w:t>
            </w:r>
            <w:r w:rsidRPr="00F35E00">
              <w:rPr>
                <w:rFonts w:ascii="Arial" w:hAnsi="Arial" w:cs="Arial"/>
                <w:color w:val="002060"/>
                <w:sz w:val="24"/>
                <w:szCs w:val="24"/>
              </w:rPr>
              <w:t xml:space="preserve">that a breach of professional standards or conduct has occurred but that your fitness to practise is not impaired to the point of requiring a more serious sanction. Warnings are formal statements that indicate that your behaviour represents a departure from the </w:t>
            </w:r>
            <w:r w:rsidRPr="00F35E00">
              <w:rPr>
                <w:rFonts w:ascii="Arial" w:hAnsi="Arial" w:cs="Arial"/>
                <w:color w:val="002060"/>
                <w:sz w:val="24"/>
                <w:szCs w:val="24"/>
              </w:rPr>
              <w:lastRenderedPageBreak/>
              <w:t xml:space="preserve">standards expected of you and should not be repeated. </w:t>
            </w:r>
          </w:p>
          <w:p w14:paraId="07ACB16C" w14:textId="633E5F38" w:rsidR="00A13F0D" w:rsidRPr="00F35E00" w:rsidRDefault="00866FB5" w:rsidP="00E97E9B">
            <w:pPr>
              <w:pStyle w:val="NoSpacing"/>
              <w:spacing w:line="276" w:lineRule="auto"/>
              <w:rPr>
                <w:rFonts w:ascii="Arial" w:hAnsi="Arial" w:cs="Arial"/>
                <w:color w:val="002060"/>
                <w:sz w:val="24"/>
                <w:szCs w:val="24"/>
              </w:rPr>
            </w:pPr>
            <w:r>
              <w:rPr>
                <w:rFonts w:ascii="Arial" w:hAnsi="Arial" w:cs="Arial"/>
                <w:color w:val="002060"/>
                <w:sz w:val="24"/>
                <w:szCs w:val="24"/>
              </w:rPr>
              <w:t xml:space="preserve">You may be </w:t>
            </w:r>
            <w:r w:rsidR="00C80D0A" w:rsidRPr="00F35E00">
              <w:rPr>
                <w:rFonts w:ascii="Arial" w:hAnsi="Arial" w:cs="Arial"/>
                <w:color w:val="002060"/>
                <w:sz w:val="24"/>
                <w:szCs w:val="24"/>
              </w:rPr>
              <w:t>recommend</w:t>
            </w:r>
            <w:r>
              <w:rPr>
                <w:rFonts w:ascii="Arial" w:hAnsi="Arial" w:cs="Arial"/>
                <w:color w:val="002060"/>
                <w:sz w:val="24"/>
                <w:szCs w:val="24"/>
              </w:rPr>
              <w:t>ed to</w:t>
            </w:r>
            <w:r w:rsidR="00B1670B">
              <w:rPr>
                <w:rFonts w:ascii="Arial" w:hAnsi="Arial" w:cs="Arial"/>
                <w:color w:val="002060"/>
                <w:sz w:val="24"/>
                <w:szCs w:val="24"/>
              </w:rPr>
              <w:t xml:space="preserve"> </w:t>
            </w:r>
            <w:r w:rsidR="00C80D0A" w:rsidRPr="00F35E00">
              <w:rPr>
                <w:rFonts w:ascii="Arial" w:hAnsi="Arial" w:cs="Arial"/>
                <w:color w:val="002060"/>
                <w:sz w:val="24"/>
                <w:szCs w:val="24"/>
              </w:rPr>
              <w:t xml:space="preserve">undertake certain actions as a result of the investigation, such as engaging with support or seeing your PAT on a regular basis. </w:t>
            </w:r>
          </w:p>
        </w:tc>
        <w:tc>
          <w:tcPr>
            <w:tcW w:w="2410" w:type="dxa"/>
          </w:tcPr>
          <w:p w14:paraId="071F3496" w14:textId="77777777" w:rsidR="00A13F0D" w:rsidRPr="00F35E00" w:rsidRDefault="00A13F0D" w:rsidP="00E97E9B">
            <w:pPr>
              <w:pStyle w:val="NoSpacing"/>
              <w:spacing w:line="276" w:lineRule="auto"/>
              <w:rPr>
                <w:rFonts w:ascii="Arial" w:hAnsi="Arial" w:cs="Arial"/>
                <w:color w:val="002060"/>
                <w:sz w:val="24"/>
                <w:szCs w:val="24"/>
              </w:rPr>
            </w:pPr>
            <w:r w:rsidRPr="00F35E00">
              <w:rPr>
                <w:rFonts w:ascii="Arial" w:hAnsi="Arial" w:cs="Arial"/>
                <w:color w:val="002060"/>
                <w:sz w:val="24"/>
                <w:szCs w:val="24"/>
              </w:rPr>
              <w:lastRenderedPageBreak/>
              <w:t xml:space="preserve">The case is deemed as closed but the warning will be held on your student file. </w:t>
            </w:r>
          </w:p>
          <w:p w14:paraId="53310262" w14:textId="77777777" w:rsidR="00A13F0D" w:rsidRPr="00F35E00" w:rsidRDefault="00A13F0D" w:rsidP="00E97E9B">
            <w:pPr>
              <w:pStyle w:val="NoSpacing"/>
              <w:spacing w:line="276" w:lineRule="auto"/>
              <w:rPr>
                <w:rFonts w:ascii="Arial" w:hAnsi="Arial" w:cs="Arial"/>
                <w:color w:val="002060"/>
                <w:sz w:val="24"/>
                <w:szCs w:val="24"/>
              </w:rPr>
            </w:pPr>
          </w:p>
          <w:p w14:paraId="1A3543AB" w14:textId="77777777" w:rsidR="00A13F0D" w:rsidRPr="00F35E00" w:rsidRDefault="00A13F0D" w:rsidP="00E97E9B">
            <w:pPr>
              <w:pStyle w:val="NoSpacing"/>
              <w:spacing w:line="276" w:lineRule="auto"/>
              <w:rPr>
                <w:rFonts w:ascii="Arial" w:hAnsi="Arial" w:cs="Arial"/>
                <w:color w:val="002060"/>
                <w:sz w:val="24"/>
                <w:szCs w:val="24"/>
              </w:rPr>
            </w:pPr>
            <w:r w:rsidRPr="00F35E00">
              <w:rPr>
                <w:rFonts w:ascii="Arial" w:hAnsi="Arial" w:cs="Arial"/>
                <w:color w:val="002060"/>
                <w:sz w:val="24"/>
                <w:szCs w:val="24"/>
              </w:rPr>
              <w:t xml:space="preserve">Refer </w:t>
            </w:r>
            <w:r w:rsidRPr="00FE34AB">
              <w:rPr>
                <w:rFonts w:ascii="Arial" w:hAnsi="Arial" w:cs="Arial"/>
                <w:color w:val="002060"/>
                <w:sz w:val="24"/>
                <w:szCs w:val="24"/>
              </w:rPr>
              <w:t xml:space="preserve">to </w:t>
            </w:r>
            <w:r w:rsidRPr="00AC61F7">
              <w:rPr>
                <w:rFonts w:ascii="Arial" w:hAnsi="Arial" w:cs="Arial"/>
                <w:color w:val="002060"/>
                <w:sz w:val="24"/>
                <w:szCs w:val="24"/>
              </w:rPr>
              <w:t>11.11.2</w:t>
            </w:r>
            <w:r w:rsidRPr="00F35E00">
              <w:rPr>
                <w:rFonts w:ascii="Arial" w:hAnsi="Arial" w:cs="Arial"/>
                <w:color w:val="002060"/>
                <w:sz w:val="24"/>
                <w:szCs w:val="24"/>
              </w:rPr>
              <w:t xml:space="preserve"> for information on PSRB notification</w:t>
            </w:r>
          </w:p>
        </w:tc>
      </w:tr>
      <w:tr w:rsidR="00A13F0D" w:rsidRPr="00F35E00" w14:paraId="5216244D" w14:textId="77777777" w:rsidTr="007740C7">
        <w:tc>
          <w:tcPr>
            <w:tcW w:w="2284" w:type="dxa"/>
          </w:tcPr>
          <w:p w14:paraId="6F20B289" w14:textId="11EDC4F3" w:rsidR="00A13F0D" w:rsidRPr="00F35E00" w:rsidRDefault="00A17066" w:rsidP="00E97E9B">
            <w:pPr>
              <w:pStyle w:val="NoSpacing"/>
              <w:spacing w:line="276" w:lineRule="auto"/>
              <w:rPr>
                <w:rFonts w:ascii="Arial" w:hAnsi="Arial" w:cs="Arial"/>
                <w:b/>
                <w:bCs/>
                <w:color w:val="002060"/>
                <w:sz w:val="24"/>
                <w:szCs w:val="24"/>
              </w:rPr>
            </w:pPr>
            <w:r w:rsidRPr="00A17066">
              <w:rPr>
                <w:rFonts w:ascii="Arial" w:hAnsi="Arial" w:cs="Arial"/>
                <w:b/>
                <w:bCs/>
                <w:color w:val="002060"/>
                <w:sz w:val="24"/>
                <w:szCs w:val="24"/>
              </w:rPr>
              <w:t xml:space="preserve">Referral to Cause for Concern Hearing or in exceptional cases referral to </w:t>
            </w:r>
            <w:r w:rsidR="008C40F3">
              <w:rPr>
                <w:rFonts w:ascii="Arial" w:hAnsi="Arial" w:cs="Arial"/>
                <w:b/>
                <w:bCs/>
                <w:color w:val="002060"/>
                <w:sz w:val="24"/>
                <w:szCs w:val="24"/>
              </w:rPr>
              <w:t>Stage 3</w:t>
            </w:r>
            <w:r w:rsidRPr="00A17066">
              <w:rPr>
                <w:rFonts w:ascii="Arial" w:hAnsi="Arial" w:cs="Arial"/>
                <w:b/>
                <w:bCs/>
                <w:color w:val="002060"/>
                <w:sz w:val="24"/>
                <w:szCs w:val="24"/>
              </w:rPr>
              <w:t xml:space="preserve"> Hearing Panel </w:t>
            </w:r>
          </w:p>
        </w:tc>
        <w:tc>
          <w:tcPr>
            <w:tcW w:w="1363" w:type="dxa"/>
          </w:tcPr>
          <w:p w14:paraId="546E22C3" w14:textId="299CC0CC" w:rsidR="00A13F0D" w:rsidRPr="00F35E00" w:rsidRDefault="00A13F0D" w:rsidP="00E97E9B">
            <w:pPr>
              <w:pStyle w:val="NoSpacing"/>
              <w:spacing w:line="276" w:lineRule="auto"/>
              <w:rPr>
                <w:rFonts w:ascii="Arial" w:hAnsi="Arial" w:cs="Arial"/>
                <w:color w:val="002060"/>
                <w:sz w:val="24"/>
                <w:szCs w:val="24"/>
              </w:rPr>
            </w:pPr>
            <w:r w:rsidRPr="00F35E00">
              <w:rPr>
                <w:rFonts w:ascii="Arial" w:hAnsi="Arial" w:cs="Arial"/>
                <w:color w:val="002060"/>
                <w:sz w:val="24"/>
                <w:szCs w:val="24"/>
              </w:rPr>
              <w:t>Yes</w:t>
            </w:r>
          </w:p>
        </w:tc>
        <w:tc>
          <w:tcPr>
            <w:tcW w:w="3861" w:type="dxa"/>
          </w:tcPr>
          <w:p w14:paraId="7D9D0CA0" w14:textId="31AFE1B5" w:rsidR="00A13F0D" w:rsidRPr="00F35E00" w:rsidRDefault="00D45C6E" w:rsidP="00E97E9B">
            <w:pPr>
              <w:pStyle w:val="NoSpacing"/>
              <w:spacing w:line="276" w:lineRule="auto"/>
              <w:rPr>
                <w:rFonts w:ascii="Arial" w:hAnsi="Arial" w:cs="Arial"/>
                <w:color w:val="002060"/>
                <w:sz w:val="24"/>
                <w:szCs w:val="24"/>
              </w:rPr>
            </w:pPr>
            <w:r>
              <w:rPr>
                <w:rFonts w:ascii="Arial" w:hAnsi="Arial" w:cs="Arial"/>
                <w:color w:val="002060"/>
                <w:sz w:val="24"/>
                <w:szCs w:val="24"/>
              </w:rPr>
              <w:t xml:space="preserve">It is </w:t>
            </w:r>
            <w:r w:rsidR="00712BD8">
              <w:rPr>
                <w:rFonts w:ascii="Arial" w:hAnsi="Arial" w:cs="Arial"/>
                <w:color w:val="002060"/>
                <w:sz w:val="24"/>
                <w:szCs w:val="24"/>
              </w:rPr>
              <w:t xml:space="preserve">determined </w:t>
            </w:r>
            <w:r w:rsidR="00A13F0D" w:rsidRPr="00F35E00">
              <w:rPr>
                <w:rFonts w:ascii="Arial" w:hAnsi="Arial" w:cs="Arial"/>
                <w:color w:val="002060"/>
                <w:sz w:val="24"/>
                <w:szCs w:val="24"/>
              </w:rPr>
              <w:t xml:space="preserve">that a breach has occurred which cannot reasonably be addressed at </w:t>
            </w:r>
            <w:r w:rsidR="008C40F3">
              <w:rPr>
                <w:rFonts w:ascii="Arial" w:hAnsi="Arial" w:cs="Arial"/>
                <w:color w:val="002060"/>
                <w:sz w:val="24"/>
                <w:szCs w:val="24"/>
              </w:rPr>
              <w:t>Stage 1</w:t>
            </w:r>
          </w:p>
          <w:p w14:paraId="20386962" w14:textId="0D7A7A46" w:rsidR="00A13F0D" w:rsidRPr="00F35E00" w:rsidRDefault="00A13F0D" w:rsidP="00E97E9B">
            <w:pPr>
              <w:pStyle w:val="NoSpacing"/>
              <w:spacing w:line="276" w:lineRule="auto"/>
              <w:rPr>
                <w:rFonts w:ascii="Arial" w:hAnsi="Arial" w:cs="Arial"/>
                <w:color w:val="002060"/>
                <w:sz w:val="24"/>
                <w:szCs w:val="24"/>
              </w:rPr>
            </w:pPr>
            <w:r w:rsidRPr="00F35E00">
              <w:rPr>
                <w:rFonts w:ascii="Arial" w:hAnsi="Arial" w:cs="Arial"/>
                <w:color w:val="002060"/>
                <w:sz w:val="24"/>
                <w:szCs w:val="24"/>
              </w:rPr>
              <w:t xml:space="preserve"> </w:t>
            </w:r>
          </w:p>
        </w:tc>
        <w:tc>
          <w:tcPr>
            <w:tcW w:w="2410" w:type="dxa"/>
          </w:tcPr>
          <w:p w14:paraId="2F2FA693" w14:textId="388F0163" w:rsidR="00A13F0D" w:rsidRPr="00F35E00" w:rsidRDefault="00A13F0D" w:rsidP="00E97E9B">
            <w:pPr>
              <w:pStyle w:val="NoSpacing"/>
              <w:spacing w:line="276" w:lineRule="auto"/>
              <w:rPr>
                <w:rFonts w:ascii="Arial" w:hAnsi="Arial" w:cs="Arial"/>
                <w:color w:val="002060"/>
                <w:sz w:val="24"/>
                <w:szCs w:val="24"/>
              </w:rPr>
            </w:pPr>
            <w:r w:rsidRPr="00F35E00">
              <w:rPr>
                <w:rFonts w:ascii="Arial" w:hAnsi="Arial" w:cs="Arial"/>
                <w:color w:val="002060"/>
                <w:sz w:val="24"/>
                <w:szCs w:val="24"/>
              </w:rPr>
              <w:t xml:space="preserve">You may be temporarily allowed to continue on your course, but the case is deemed ‘open’ until the </w:t>
            </w:r>
            <w:r w:rsidR="00712FE0" w:rsidRPr="00F35E00">
              <w:rPr>
                <w:rFonts w:ascii="Arial" w:hAnsi="Arial" w:cs="Arial"/>
                <w:color w:val="002060"/>
                <w:sz w:val="24"/>
                <w:szCs w:val="24"/>
              </w:rPr>
              <w:t>Cause for Concern</w:t>
            </w:r>
            <w:r w:rsidRPr="00F35E00">
              <w:rPr>
                <w:rFonts w:ascii="Arial" w:hAnsi="Arial" w:cs="Arial"/>
                <w:color w:val="002060"/>
                <w:sz w:val="24"/>
                <w:szCs w:val="24"/>
              </w:rPr>
              <w:t xml:space="preserve"> Hearing has taken place.</w:t>
            </w:r>
          </w:p>
        </w:tc>
      </w:tr>
    </w:tbl>
    <w:p w14:paraId="237E43C0" w14:textId="77777777" w:rsidR="00D93411" w:rsidRPr="00F35E00" w:rsidRDefault="00D93411" w:rsidP="00E97E9B">
      <w:pPr>
        <w:pStyle w:val="NoSpacing"/>
        <w:spacing w:after="240" w:line="276" w:lineRule="auto"/>
        <w:rPr>
          <w:rFonts w:ascii="Arial" w:hAnsi="Arial" w:cs="Arial"/>
          <w:color w:val="002060"/>
          <w:sz w:val="24"/>
          <w:szCs w:val="24"/>
        </w:rPr>
      </w:pPr>
    </w:p>
    <w:p w14:paraId="3DF9D878" w14:textId="60E338FD" w:rsidR="00D93411" w:rsidRPr="00F35E00" w:rsidRDefault="00E269B7" w:rsidP="00B33A90">
      <w:pPr>
        <w:pStyle w:val="BodyText"/>
        <w:spacing w:after="0" w:line="276" w:lineRule="auto"/>
        <w:ind w:right="-226"/>
        <w:rPr>
          <w:rFonts w:cs="Arial"/>
          <w:color w:val="002060"/>
          <w:szCs w:val="24"/>
        </w:rPr>
      </w:pPr>
      <w:r w:rsidRPr="00F35E00">
        <w:rPr>
          <w:rFonts w:cs="Arial"/>
          <w:color w:val="002060"/>
          <w:spacing w:val="1"/>
          <w:szCs w:val="24"/>
        </w:rPr>
        <w:t>11.</w:t>
      </w:r>
      <w:r w:rsidR="00B66E7C" w:rsidRPr="00F35E00">
        <w:rPr>
          <w:rFonts w:cs="Arial"/>
          <w:color w:val="002060"/>
          <w:spacing w:val="1"/>
          <w:szCs w:val="24"/>
        </w:rPr>
        <w:t>7</w:t>
      </w:r>
      <w:r w:rsidRPr="00F35E00">
        <w:rPr>
          <w:rFonts w:cs="Arial"/>
          <w:color w:val="002060"/>
          <w:spacing w:val="1"/>
          <w:szCs w:val="24"/>
        </w:rPr>
        <w:t xml:space="preserve">.2 </w:t>
      </w:r>
      <w:r w:rsidR="007243D9" w:rsidRPr="00F35E00">
        <w:rPr>
          <w:rFonts w:cs="Arial"/>
          <w:color w:val="002060"/>
          <w:spacing w:val="1"/>
          <w:szCs w:val="24"/>
        </w:rPr>
        <w:t>Once your case has been deemed as closed, i</w:t>
      </w:r>
      <w:r w:rsidR="00D93411" w:rsidRPr="00F35E00">
        <w:rPr>
          <w:rFonts w:cs="Arial"/>
          <w:color w:val="002060"/>
          <w:spacing w:val="1"/>
          <w:szCs w:val="24"/>
        </w:rPr>
        <w:t>f during the investigation you had any precautionary action measures imposed, we will lift them immediately and you will receive confirmation of this.</w:t>
      </w:r>
    </w:p>
    <w:p w14:paraId="34F24484" w14:textId="77777777" w:rsidR="00D93411" w:rsidRPr="00F35E00" w:rsidRDefault="00D93411" w:rsidP="00E97E9B">
      <w:pPr>
        <w:pStyle w:val="NoSpacing"/>
        <w:spacing w:after="240" w:line="276" w:lineRule="auto"/>
        <w:rPr>
          <w:rFonts w:ascii="Arial" w:hAnsi="Arial" w:cs="Arial"/>
          <w:color w:val="002060"/>
          <w:sz w:val="24"/>
          <w:szCs w:val="24"/>
        </w:rPr>
      </w:pPr>
    </w:p>
    <w:p w14:paraId="79541309" w14:textId="20331528" w:rsidR="00D93411" w:rsidRPr="00B33A90" w:rsidRDefault="2BDE7517" w:rsidP="00DF0CBD">
      <w:pPr>
        <w:pStyle w:val="Heading2"/>
      </w:pPr>
      <w:bookmarkStart w:id="892" w:name="_Toc47467411"/>
      <w:bookmarkStart w:id="893" w:name="_Toc71291753"/>
      <w:bookmarkStart w:id="894" w:name="_Toc140580479"/>
      <w:bookmarkStart w:id="895" w:name="_Toc198037165"/>
      <w:bookmarkStart w:id="896" w:name="_Toc198057456"/>
      <w:bookmarkStart w:id="897" w:name="_Toc204777002"/>
      <w:r>
        <w:t>11.</w:t>
      </w:r>
      <w:r w:rsidR="31557B6A">
        <w:t>8</w:t>
      </w:r>
      <w:r>
        <w:t xml:space="preserve"> </w:t>
      </w:r>
      <w:r w:rsidR="2BB14006">
        <w:t>Stage 2</w:t>
      </w:r>
      <w:r>
        <w:t>: Cause for Concern</w:t>
      </w:r>
      <w:bookmarkEnd w:id="892"/>
      <w:bookmarkEnd w:id="893"/>
      <w:bookmarkEnd w:id="894"/>
      <w:r w:rsidR="265AB655">
        <w:t xml:space="preserve"> panel </w:t>
      </w:r>
      <w:r w:rsidR="1C32C59A">
        <w:t>meeting</w:t>
      </w:r>
      <w:bookmarkEnd w:id="895"/>
      <w:bookmarkEnd w:id="896"/>
      <w:bookmarkEnd w:id="897"/>
    </w:p>
    <w:p w14:paraId="0FE9127D" w14:textId="6B4F50AE" w:rsidR="00D93411" w:rsidRPr="00F35E00" w:rsidRDefault="00D93411" w:rsidP="00337BCD">
      <w:pPr>
        <w:pStyle w:val="BodyText"/>
        <w:spacing w:after="240" w:line="276" w:lineRule="auto"/>
        <w:jc w:val="left"/>
        <w:rPr>
          <w:rFonts w:cs="Arial"/>
          <w:color w:val="002060"/>
          <w:szCs w:val="24"/>
        </w:rPr>
      </w:pPr>
      <w:r w:rsidRPr="00F35E00">
        <w:rPr>
          <w:rFonts w:cs="Arial"/>
          <w:color w:val="002060"/>
          <w:szCs w:val="24"/>
        </w:rPr>
        <w:t>11.</w:t>
      </w:r>
      <w:r w:rsidR="00B66E7C" w:rsidRPr="00F35E00">
        <w:rPr>
          <w:rFonts w:cs="Arial"/>
          <w:color w:val="002060"/>
          <w:szCs w:val="24"/>
        </w:rPr>
        <w:t>8</w:t>
      </w:r>
      <w:r w:rsidRPr="00F35E00">
        <w:rPr>
          <w:rFonts w:cs="Arial"/>
          <w:color w:val="002060"/>
          <w:szCs w:val="24"/>
        </w:rPr>
        <w:t xml:space="preserve">.1 </w:t>
      </w:r>
      <w:r w:rsidR="000D5832" w:rsidRPr="00F35E00">
        <w:rPr>
          <w:rFonts w:cs="Arial"/>
          <w:color w:val="002060"/>
          <w:szCs w:val="24"/>
        </w:rPr>
        <w:t xml:space="preserve">As a result of the </w:t>
      </w:r>
      <w:r w:rsidR="008C40F3">
        <w:rPr>
          <w:rFonts w:cs="Arial"/>
          <w:color w:val="002060"/>
          <w:szCs w:val="24"/>
        </w:rPr>
        <w:t>Stage 1</w:t>
      </w:r>
      <w:r w:rsidR="000D5832" w:rsidRPr="00F35E00">
        <w:rPr>
          <w:rFonts w:cs="Arial"/>
          <w:color w:val="002060"/>
          <w:szCs w:val="24"/>
        </w:rPr>
        <w:t xml:space="preserve"> meeting, i</w:t>
      </w:r>
      <w:r w:rsidRPr="00F35E00">
        <w:rPr>
          <w:rFonts w:cs="Arial"/>
          <w:color w:val="002060"/>
          <w:szCs w:val="24"/>
        </w:rPr>
        <w:t xml:space="preserve">f </w:t>
      </w:r>
      <w:r w:rsidR="00235E57" w:rsidRPr="00F35E00">
        <w:rPr>
          <w:rFonts w:cs="Arial"/>
          <w:color w:val="002060"/>
          <w:szCs w:val="24"/>
        </w:rPr>
        <w:t xml:space="preserve">the </w:t>
      </w:r>
      <w:r w:rsidR="006B536E">
        <w:rPr>
          <w:rFonts w:cs="Arial"/>
          <w:color w:val="002060"/>
          <w:szCs w:val="24"/>
        </w:rPr>
        <w:t>Dean</w:t>
      </w:r>
      <w:r w:rsidR="00235E57" w:rsidRPr="00F35E00">
        <w:rPr>
          <w:rFonts w:cs="Arial"/>
          <w:color w:val="002060"/>
          <w:szCs w:val="24"/>
        </w:rPr>
        <w:t xml:space="preserve"> </w:t>
      </w:r>
      <w:r w:rsidR="00E275A6">
        <w:rPr>
          <w:rFonts w:cs="Arial"/>
          <w:color w:val="002060"/>
          <w:szCs w:val="24"/>
        </w:rPr>
        <w:t>or Head of Department</w:t>
      </w:r>
      <w:r w:rsidR="00B1670B">
        <w:rPr>
          <w:rFonts w:cs="Arial"/>
          <w:color w:val="002060"/>
          <w:szCs w:val="24"/>
        </w:rPr>
        <w:t xml:space="preserve"> / Division</w:t>
      </w:r>
      <w:r w:rsidR="000C5F7B">
        <w:rPr>
          <w:rFonts w:cs="Arial"/>
          <w:color w:val="002060"/>
          <w:szCs w:val="24"/>
        </w:rPr>
        <w:t xml:space="preserve"> </w:t>
      </w:r>
      <w:r w:rsidRPr="00F35E00">
        <w:rPr>
          <w:rFonts w:cs="Arial"/>
          <w:color w:val="002060"/>
          <w:szCs w:val="24"/>
        </w:rPr>
        <w:t xml:space="preserve"> </w:t>
      </w:r>
      <w:r w:rsidRPr="00F35E00">
        <w:rPr>
          <w:rFonts w:cs="Arial"/>
          <w:color w:val="002060"/>
          <w:spacing w:val="-1"/>
          <w:szCs w:val="24"/>
        </w:rPr>
        <w:t>b</w:t>
      </w:r>
      <w:r w:rsidRPr="00F35E00">
        <w:rPr>
          <w:rFonts w:cs="Arial"/>
          <w:color w:val="002060"/>
          <w:szCs w:val="24"/>
        </w:rPr>
        <w:t>elie</w:t>
      </w:r>
      <w:r w:rsidRPr="00F35E00">
        <w:rPr>
          <w:rFonts w:cs="Arial"/>
          <w:color w:val="002060"/>
          <w:spacing w:val="-2"/>
          <w:szCs w:val="24"/>
        </w:rPr>
        <w:t>v</w:t>
      </w:r>
      <w:r w:rsidRPr="00F35E00">
        <w:rPr>
          <w:rFonts w:cs="Arial"/>
          <w:color w:val="002060"/>
          <w:szCs w:val="24"/>
        </w:rPr>
        <w:t>es that, on balance of probabilities, the</w:t>
      </w:r>
      <w:r w:rsidRPr="00F35E00">
        <w:rPr>
          <w:rFonts w:cs="Arial"/>
          <w:color w:val="002060"/>
          <w:spacing w:val="-1"/>
          <w:szCs w:val="24"/>
        </w:rPr>
        <w:t>r</w:t>
      </w:r>
      <w:r w:rsidRPr="00F35E00">
        <w:rPr>
          <w:rFonts w:cs="Arial"/>
          <w:color w:val="002060"/>
          <w:szCs w:val="24"/>
        </w:rPr>
        <w:t xml:space="preserve">e is enough evidence </w:t>
      </w:r>
      <w:r w:rsidRPr="00F35E00">
        <w:rPr>
          <w:rFonts w:cs="Arial"/>
          <w:color w:val="002060"/>
          <w:spacing w:val="-2"/>
          <w:szCs w:val="24"/>
        </w:rPr>
        <w:t>t</w:t>
      </w:r>
      <w:r w:rsidRPr="00F35E00">
        <w:rPr>
          <w:rFonts w:cs="Arial"/>
          <w:color w:val="002060"/>
          <w:szCs w:val="24"/>
        </w:rPr>
        <w:t>hat the</w:t>
      </w:r>
      <w:r w:rsidRPr="00F35E00">
        <w:rPr>
          <w:rFonts w:cs="Arial"/>
          <w:color w:val="002060"/>
          <w:spacing w:val="-1"/>
          <w:szCs w:val="24"/>
        </w:rPr>
        <w:t>r</w:t>
      </w:r>
      <w:r w:rsidRPr="00F35E00">
        <w:rPr>
          <w:rFonts w:cs="Arial"/>
          <w:color w:val="002060"/>
          <w:szCs w:val="24"/>
        </w:rPr>
        <w:t>e</w:t>
      </w:r>
      <w:r w:rsidRPr="00F35E00">
        <w:rPr>
          <w:rFonts w:cs="Arial"/>
          <w:color w:val="002060"/>
          <w:spacing w:val="-1"/>
          <w:szCs w:val="24"/>
        </w:rPr>
        <w:t xml:space="preserve"> </w:t>
      </w:r>
      <w:r w:rsidRPr="00F35E00">
        <w:rPr>
          <w:rFonts w:cs="Arial"/>
          <w:color w:val="002060"/>
          <w:szCs w:val="24"/>
        </w:rPr>
        <w:t>has</w:t>
      </w:r>
      <w:r w:rsidRPr="00F35E00">
        <w:rPr>
          <w:rFonts w:cs="Arial"/>
          <w:color w:val="002060"/>
          <w:spacing w:val="-2"/>
          <w:szCs w:val="24"/>
        </w:rPr>
        <w:t xml:space="preserve"> </w:t>
      </w:r>
      <w:r w:rsidRPr="00F35E00">
        <w:rPr>
          <w:rFonts w:cs="Arial"/>
          <w:color w:val="002060"/>
          <w:szCs w:val="24"/>
        </w:rPr>
        <w:t>be</w:t>
      </w:r>
      <w:r w:rsidRPr="00F35E00">
        <w:rPr>
          <w:rFonts w:cs="Arial"/>
          <w:color w:val="002060"/>
          <w:spacing w:val="-1"/>
          <w:szCs w:val="24"/>
        </w:rPr>
        <w:t>e</w:t>
      </w:r>
      <w:r w:rsidRPr="00F35E00">
        <w:rPr>
          <w:rFonts w:cs="Arial"/>
          <w:color w:val="002060"/>
          <w:szCs w:val="24"/>
        </w:rPr>
        <w:t>n an alleged</w:t>
      </w:r>
      <w:r w:rsidRPr="00F35E00">
        <w:rPr>
          <w:rFonts w:cs="Arial"/>
          <w:color w:val="002060"/>
          <w:spacing w:val="-1"/>
          <w:szCs w:val="24"/>
        </w:rPr>
        <w:t xml:space="preserve"> </w:t>
      </w:r>
      <w:r w:rsidRPr="00F35E00">
        <w:rPr>
          <w:rFonts w:cs="Arial"/>
          <w:color w:val="002060"/>
          <w:szCs w:val="24"/>
        </w:rPr>
        <w:t>b</w:t>
      </w:r>
      <w:r w:rsidRPr="00F35E00">
        <w:rPr>
          <w:rFonts w:cs="Arial"/>
          <w:color w:val="002060"/>
          <w:spacing w:val="-1"/>
          <w:szCs w:val="24"/>
        </w:rPr>
        <w:t>r</w:t>
      </w:r>
      <w:r w:rsidRPr="00F35E00">
        <w:rPr>
          <w:rFonts w:cs="Arial"/>
          <w:color w:val="002060"/>
          <w:szCs w:val="24"/>
        </w:rPr>
        <w:t>e</w:t>
      </w:r>
      <w:r w:rsidRPr="00F35E00">
        <w:rPr>
          <w:rFonts w:cs="Arial"/>
          <w:color w:val="002060"/>
          <w:spacing w:val="-1"/>
          <w:szCs w:val="24"/>
        </w:rPr>
        <w:t>a</w:t>
      </w:r>
      <w:r w:rsidRPr="00F35E00">
        <w:rPr>
          <w:rFonts w:cs="Arial"/>
          <w:color w:val="002060"/>
          <w:szCs w:val="24"/>
        </w:rPr>
        <w:t xml:space="preserve">ch </w:t>
      </w:r>
      <w:r w:rsidRPr="00F35E00">
        <w:rPr>
          <w:rFonts w:cs="Arial"/>
          <w:color w:val="002060"/>
          <w:spacing w:val="-1"/>
          <w:szCs w:val="24"/>
        </w:rPr>
        <w:t>o</w:t>
      </w:r>
      <w:r w:rsidRPr="00F35E00">
        <w:rPr>
          <w:rFonts w:cs="Arial"/>
          <w:color w:val="002060"/>
          <w:szCs w:val="24"/>
        </w:rPr>
        <w:t>f p</w:t>
      </w:r>
      <w:r w:rsidRPr="00F35E00">
        <w:rPr>
          <w:rFonts w:cs="Arial"/>
          <w:color w:val="002060"/>
          <w:spacing w:val="-1"/>
          <w:szCs w:val="24"/>
        </w:rPr>
        <w:t>ro</w:t>
      </w:r>
      <w:r w:rsidRPr="00F35E00">
        <w:rPr>
          <w:rFonts w:cs="Arial"/>
          <w:color w:val="002060"/>
          <w:spacing w:val="3"/>
          <w:szCs w:val="24"/>
        </w:rPr>
        <w:t>f</w:t>
      </w:r>
      <w:r w:rsidRPr="00F35E00">
        <w:rPr>
          <w:rFonts w:cs="Arial"/>
          <w:color w:val="002060"/>
          <w:szCs w:val="24"/>
        </w:rPr>
        <w:t>ess</w:t>
      </w:r>
      <w:r w:rsidRPr="00F35E00">
        <w:rPr>
          <w:rFonts w:cs="Arial"/>
          <w:color w:val="002060"/>
          <w:spacing w:val="-3"/>
          <w:szCs w:val="24"/>
        </w:rPr>
        <w:t>i</w:t>
      </w:r>
      <w:r w:rsidRPr="00F35E00">
        <w:rPr>
          <w:rFonts w:cs="Arial"/>
          <w:color w:val="002060"/>
          <w:szCs w:val="24"/>
        </w:rPr>
        <w:t xml:space="preserve">onal </w:t>
      </w:r>
      <w:r w:rsidRPr="00F35E00">
        <w:rPr>
          <w:rFonts w:cs="Arial"/>
          <w:color w:val="002060"/>
          <w:spacing w:val="-2"/>
          <w:szCs w:val="24"/>
        </w:rPr>
        <w:t>s</w:t>
      </w:r>
      <w:r w:rsidRPr="00F35E00">
        <w:rPr>
          <w:rFonts w:cs="Arial"/>
          <w:color w:val="002060"/>
          <w:szCs w:val="24"/>
        </w:rPr>
        <w:t>ta</w:t>
      </w:r>
      <w:r w:rsidRPr="00F35E00">
        <w:rPr>
          <w:rFonts w:cs="Arial"/>
          <w:color w:val="002060"/>
          <w:spacing w:val="-1"/>
          <w:szCs w:val="24"/>
        </w:rPr>
        <w:t>n</w:t>
      </w:r>
      <w:r w:rsidRPr="00F35E00">
        <w:rPr>
          <w:rFonts w:cs="Arial"/>
          <w:color w:val="002060"/>
          <w:szCs w:val="24"/>
        </w:rPr>
        <w:t>da</w:t>
      </w:r>
      <w:r w:rsidRPr="00F35E00">
        <w:rPr>
          <w:rFonts w:cs="Arial"/>
          <w:color w:val="002060"/>
          <w:spacing w:val="-1"/>
          <w:szCs w:val="24"/>
        </w:rPr>
        <w:t>r</w:t>
      </w:r>
      <w:r w:rsidRPr="00F35E00">
        <w:rPr>
          <w:rFonts w:cs="Arial"/>
          <w:color w:val="002060"/>
          <w:szCs w:val="24"/>
        </w:rPr>
        <w:t>ds or</w:t>
      </w:r>
      <w:r w:rsidRPr="00F35E00">
        <w:rPr>
          <w:rFonts w:cs="Arial"/>
          <w:color w:val="002060"/>
          <w:spacing w:val="-3"/>
          <w:szCs w:val="24"/>
        </w:rPr>
        <w:t xml:space="preserve"> </w:t>
      </w:r>
      <w:r w:rsidRPr="00F35E00">
        <w:rPr>
          <w:rFonts w:cs="Arial"/>
          <w:color w:val="002060"/>
          <w:szCs w:val="24"/>
        </w:rPr>
        <w:t>p</w:t>
      </w:r>
      <w:r w:rsidRPr="00F35E00">
        <w:rPr>
          <w:rFonts w:cs="Arial"/>
          <w:color w:val="002060"/>
          <w:spacing w:val="-1"/>
          <w:szCs w:val="24"/>
        </w:rPr>
        <w:t>ro</w:t>
      </w:r>
      <w:r w:rsidRPr="00F35E00">
        <w:rPr>
          <w:rFonts w:cs="Arial"/>
          <w:color w:val="002060"/>
          <w:spacing w:val="3"/>
          <w:szCs w:val="24"/>
        </w:rPr>
        <w:t>f</w:t>
      </w:r>
      <w:r w:rsidRPr="00F35E00">
        <w:rPr>
          <w:rFonts w:cs="Arial"/>
          <w:color w:val="002060"/>
          <w:szCs w:val="24"/>
        </w:rPr>
        <w:t>ess</w:t>
      </w:r>
      <w:r w:rsidRPr="00F35E00">
        <w:rPr>
          <w:rFonts w:cs="Arial"/>
          <w:color w:val="002060"/>
          <w:spacing w:val="-3"/>
          <w:szCs w:val="24"/>
        </w:rPr>
        <w:t>i</w:t>
      </w:r>
      <w:r w:rsidRPr="00F35E00">
        <w:rPr>
          <w:rFonts w:cs="Arial"/>
          <w:color w:val="002060"/>
          <w:szCs w:val="24"/>
        </w:rPr>
        <w:t xml:space="preserve">onal </w:t>
      </w:r>
      <w:r w:rsidRPr="00F35E00">
        <w:rPr>
          <w:rFonts w:cs="Arial"/>
          <w:color w:val="002060"/>
          <w:spacing w:val="-2"/>
          <w:szCs w:val="24"/>
        </w:rPr>
        <w:t>c</w:t>
      </w:r>
      <w:r w:rsidRPr="00F35E00">
        <w:rPr>
          <w:rFonts w:cs="Arial"/>
          <w:color w:val="002060"/>
          <w:szCs w:val="24"/>
        </w:rPr>
        <w:t>on</w:t>
      </w:r>
      <w:r w:rsidRPr="00F35E00">
        <w:rPr>
          <w:rFonts w:cs="Arial"/>
          <w:color w:val="002060"/>
          <w:spacing w:val="-1"/>
          <w:szCs w:val="24"/>
        </w:rPr>
        <w:t>d</w:t>
      </w:r>
      <w:r w:rsidRPr="00F35E00">
        <w:rPr>
          <w:rFonts w:cs="Arial"/>
          <w:color w:val="002060"/>
          <w:szCs w:val="24"/>
        </w:rPr>
        <w:t>uct</w:t>
      </w:r>
      <w:r w:rsidR="00AD568C">
        <w:rPr>
          <w:rFonts w:cs="Arial"/>
          <w:color w:val="002060"/>
          <w:szCs w:val="24"/>
        </w:rPr>
        <w:t>,</w:t>
      </w:r>
      <w:r w:rsidRPr="00F35E00">
        <w:rPr>
          <w:rFonts w:cs="Arial"/>
          <w:color w:val="002060"/>
          <w:szCs w:val="24"/>
        </w:rPr>
        <w:t xml:space="preserve"> a</w:t>
      </w:r>
      <w:r w:rsidRPr="00F35E00">
        <w:rPr>
          <w:rFonts w:cs="Arial"/>
          <w:color w:val="002060"/>
          <w:spacing w:val="-1"/>
          <w:szCs w:val="24"/>
        </w:rPr>
        <w:t xml:space="preserve"> </w:t>
      </w:r>
      <w:r w:rsidRPr="00F35E00">
        <w:rPr>
          <w:rFonts w:cs="Arial"/>
          <w:color w:val="002060"/>
          <w:szCs w:val="24"/>
        </w:rPr>
        <w:t>Cause for Conce</w:t>
      </w:r>
      <w:r w:rsidRPr="00F35E00">
        <w:rPr>
          <w:rFonts w:cs="Arial"/>
          <w:color w:val="002060"/>
          <w:spacing w:val="-1"/>
          <w:szCs w:val="24"/>
        </w:rPr>
        <w:t>r</w:t>
      </w:r>
      <w:r w:rsidRPr="00F35E00">
        <w:rPr>
          <w:rFonts w:cs="Arial"/>
          <w:color w:val="002060"/>
          <w:szCs w:val="24"/>
        </w:rPr>
        <w:t>n</w:t>
      </w:r>
      <w:r w:rsidRPr="00F35E00">
        <w:rPr>
          <w:rFonts w:cs="Arial"/>
          <w:color w:val="002060"/>
          <w:spacing w:val="-1"/>
          <w:szCs w:val="24"/>
        </w:rPr>
        <w:t xml:space="preserve"> </w:t>
      </w:r>
      <w:r w:rsidRPr="00F35E00">
        <w:rPr>
          <w:rFonts w:cs="Arial"/>
          <w:color w:val="002060"/>
          <w:szCs w:val="24"/>
        </w:rPr>
        <w:t>Panel</w:t>
      </w:r>
      <w:r w:rsidRPr="00F35E00">
        <w:rPr>
          <w:rFonts w:cs="Arial"/>
          <w:color w:val="002060"/>
          <w:spacing w:val="-1"/>
          <w:szCs w:val="24"/>
        </w:rPr>
        <w:t xml:space="preserve"> </w:t>
      </w:r>
      <w:r w:rsidRPr="00F35E00">
        <w:rPr>
          <w:rFonts w:cs="Arial"/>
          <w:color w:val="002060"/>
          <w:spacing w:val="-3"/>
          <w:szCs w:val="24"/>
        </w:rPr>
        <w:t>w</w:t>
      </w:r>
      <w:r w:rsidRPr="00F35E00">
        <w:rPr>
          <w:rFonts w:cs="Arial"/>
          <w:color w:val="002060"/>
          <w:spacing w:val="2"/>
          <w:szCs w:val="24"/>
        </w:rPr>
        <w:t>i</w:t>
      </w:r>
      <w:r w:rsidRPr="00F35E00">
        <w:rPr>
          <w:rFonts w:cs="Arial"/>
          <w:color w:val="002060"/>
          <w:szCs w:val="24"/>
        </w:rPr>
        <w:t>ll be c</w:t>
      </w:r>
      <w:r w:rsidRPr="00F35E00">
        <w:rPr>
          <w:rFonts w:cs="Arial"/>
          <w:color w:val="002060"/>
          <w:spacing w:val="-1"/>
          <w:szCs w:val="24"/>
        </w:rPr>
        <w:t>o</w:t>
      </w:r>
      <w:r w:rsidRPr="00F35E00">
        <w:rPr>
          <w:rFonts w:cs="Arial"/>
          <w:color w:val="002060"/>
          <w:szCs w:val="24"/>
        </w:rPr>
        <w:t>n</w:t>
      </w:r>
      <w:r w:rsidRPr="00F35E00">
        <w:rPr>
          <w:rFonts w:cs="Arial"/>
          <w:color w:val="002060"/>
          <w:spacing w:val="-2"/>
          <w:szCs w:val="24"/>
        </w:rPr>
        <w:t>v</w:t>
      </w:r>
      <w:r w:rsidRPr="00F35E00">
        <w:rPr>
          <w:rFonts w:cs="Arial"/>
          <w:color w:val="002060"/>
          <w:szCs w:val="24"/>
        </w:rPr>
        <w:t>ened.</w:t>
      </w:r>
      <w:r w:rsidR="00B71864" w:rsidRPr="00F35E00">
        <w:rPr>
          <w:rFonts w:cs="Arial"/>
          <w:color w:val="002060"/>
          <w:szCs w:val="24"/>
        </w:rPr>
        <w:t xml:space="preserve"> </w:t>
      </w:r>
      <w:r w:rsidR="003D7D9F" w:rsidRPr="00F35E00">
        <w:rPr>
          <w:rFonts w:cs="Arial"/>
          <w:color w:val="002060"/>
          <w:szCs w:val="24"/>
        </w:rPr>
        <w:t>W</w:t>
      </w:r>
      <w:r w:rsidR="00AB31D4" w:rsidRPr="00F35E00">
        <w:rPr>
          <w:rFonts w:cs="Arial"/>
          <w:color w:val="002060"/>
          <w:szCs w:val="24"/>
        </w:rPr>
        <w:t xml:space="preserve">here </w:t>
      </w:r>
      <w:r w:rsidR="00F87CA1" w:rsidRPr="00F35E00">
        <w:rPr>
          <w:rFonts w:cs="Arial"/>
          <w:color w:val="002060"/>
          <w:szCs w:val="24"/>
        </w:rPr>
        <w:t>your case</w:t>
      </w:r>
      <w:r w:rsidR="003D7D9F" w:rsidRPr="00F35E00">
        <w:rPr>
          <w:rFonts w:cs="Arial"/>
          <w:color w:val="002060"/>
          <w:szCs w:val="24"/>
        </w:rPr>
        <w:t xml:space="preserve"> is</w:t>
      </w:r>
      <w:r w:rsidR="00F87CA1" w:rsidRPr="00F35E00">
        <w:rPr>
          <w:rFonts w:cs="Arial"/>
          <w:color w:val="002060"/>
          <w:szCs w:val="24"/>
        </w:rPr>
        <w:t xml:space="preserve"> be considered to be very serious in </w:t>
      </w:r>
      <w:r w:rsidR="00F87CA1" w:rsidRPr="00F35E00" w:rsidDel="004A5D2E">
        <w:rPr>
          <w:rFonts w:cs="Arial"/>
          <w:color w:val="002060"/>
          <w:szCs w:val="24"/>
        </w:rPr>
        <w:t>nature,</w:t>
      </w:r>
      <w:r w:rsidR="00AB31D4" w:rsidRPr="00F35E00" w:rsidDel="004A5D2E">
        <w:rPr>
          <w:rFonts w:cs="Arial"/>
          <w:color w:val="002060"/>
          <w:szCs w:val="24"/>
        </w:rPr>
        <w:t xml:space="preserve"> </w:t>
      </w:r>
      <w:r w:rsidR="004A5D2E" w:rsidRPr="00F35E00">
        <w:rPr>
          <w:rFonts w:cs="Arial"/>
          <w:color w:val="002060"/>
          <w:szCs w:val="24"/>
        </w:rPr>
        <w:t>our</w:t>
      </w:r>
      <w:r w:rsidR="000A0CCA" w:rsidRPr="00F35E00" w:rsidDel="004A5D2E">
        <w:rPr>
          <w:rFonts w:cs="Arial"/>
          <w:color w:val="002060"/>
          <w:szCs w:val="24"/>
        </w:rPr>
        <w:t xml:space="preserve"> </w:t>
      </w:r>
      <w:r w:rsidR="000A0CCA" w:rsidRPr="00F35E00">
        <w:rPr>
          <w:rFonts w:cs="Arial"/>
          <w:color w:val="002060"/>
          <w:szCs w:val="24"/>
        </w:rPr>
        <w:t>investigation</w:t>
      </w:r>
      <w:r w:rsidR="004D129B" w:rsidRPr="00F35E00">
        <w:rPr>
          <w:rFonts w:cs="Arial"/>
          <w:color w:val="002060"/>
          <w:szCs w:val="24"/>
        </w:rPr>
        <w:t>s</w:t>
      </w:r>
      <w:r w:rsidR="000A0CCA" w:rsidRPr="00F35E00">
        <w:rPr>
          <w:rFonts w:cs="Arial"/>
          <w:color w:val="002060"/>
          <w:szCs w:val="24"/>
        </w:rPr>
        <w:t xml:space="preserve"> may begin at </w:t>
      </w:r>
      <w:r w:rsidR="008C40F3">
        <w:rPr>
          <w:rFonts w:cs="Arial"/>
          <w:color w:val="002060"/>
          <w:szCs w:val="24"/>
        </w:rPr>
        <w:t>Stage 2</w:t>
      </w:r>
      <w:r w:rsidR="003D7D9F" w:rsidRPr="00F35E00">
        <w:rPr>
          <w:rFonts w:cs="Arial"/>
          <w:color w:val="002060"/>
          <w:szCs w:val="24"/>
        </w:rPr>
        <w:t xml:space="preserve"> of the procedure. </w:t>
      </w:r>
      <w:r w:rsidR="00B325A3" w:rsidRPr="00F35E00">
        <w:rPr>
          <w:rFonts w:cs="Arial"/>
          <w:color w:val="002060"/>
          <w:szCs w:val="24"/>
        </w:rPr>
        <w:t>If this is the case, you will be given an explanation as to why</w:t>
      </w:r>
      <w:r w:rsidR="00147D49" w:rsidRPr="00F35E00">
        <w:rPr>
          <w:rFonts w:cs="Arial"/>
          <w:color w:val="002060"/>
          <w:szCs w:val="24"/>
        </w:rPr>
        <w:t xml:space="preserve">. </w:t>
      </w:r>
      <w:r w:rsidR="008C40F3">
        <w:rPr>
          <w:rFonts w:cs="Arial"/>
          <w:color w:val="002060"/>
          <w:szCs w:val="24"/>
        </w:rPr>
        <w:t xml:space="preserve">Stage </w:t>
      </w:r>
      <w:r w:rsidR="008C40F3" w:rsidDel="00686955">
        <w:rPr>
          <w:rFonts w:cs="Arial"/>
          <w:color w:val="002060"/>
          <w:szCs w:val="24"/>
        </w:rPr>
        <w:t>2</w:t>
      </w:r>
      <w:r w:rsidR="00686955" w:rsidRPr="00F35E00">
        <w:rPr>
          <w:rFonts w:cs="Arial"/>
          <w:color w:val="002060"/>
          <w:szCs w:val="24"/>
        </w:rPr>
        <w:t xml:space="preserve"> is</w:t>
      </w:r>
      <w:r w:rsidRPr="00F35E00">
        <w:rPr>
          <w:rFonts w:cs="Arial"/>
          <w:color w:val="002060"/>
          <w:szCs w:val="24"/>
        </w:rPr>
        <w:t xml:space="preserve"> a formal </w:t>
      </w:r>
      <w:r w:rsidR="00BC16DD">
        <w:rPr>
          <w:rFonts w:cs="Arial"/>
          <w:color w:val="002060"/>
          <w:szCs w:val="24"/>
        </w:rPr>
        <w:t>S</w:t>
      </w:r>
      <w:r w:rsidRPr="00F35E00">
        <w:rPr>
          <w:rFonts w:cs="Arial"/>
          <w:color w:val="002060"/>
          <w:szCs w:val="24"/>
        </w:rPr>
        <w:t xml:space="preserve">chool level </w:t>
      </w:r>
      <w:r w:rsidR="00B325A3" w:rsidRPr="00F35E00">
        <w:rPr>
          <w:rFonts w:cs="Arial"/>
          <w:color w:val="002060"/>
          <w:szCs w:val="24"/>
        </w:rPr>
        <w:t xml:space="preserve">panel meeting </w:t>
      </w:r>
      <w:r w:rsidRPr="00F35E00">
        <w:rPr>
          <w:rFonts w:cs="Arial"/>
          <w:color w:val="002060"/>
          <w:szCs w:val="24"/>
        </w:rPr>
        <w:t>to consider the alleged breach of professional standards or conduct.</w:t>
      </w:r>
    </w:p>
    <w:p w14:paraId="1CB2DF99" w14:textId="3C44E2C0" w:rsidR="00D93411" w:rsidRPr="00F35E00" w:rsidRDefault="00D93411" w:rsidP="00337BCD">
      <w:pPr>
        <w:pStyle w:val="BodyText"/>
        <w:spacing w:after="240" w:line="276" w:lineRule="auto"/>
        <w:jc w:val="left"/>
        <w:rPr>
          <w:rFonts w:cs="Arial"/>
          <w:color w:val="002060"/>
          <w:szCs w:val="24"/>
        </w:rPr>
      </w:pPr>
      <w:r w:rsidRPr="00F35E00">
        <w:rPr>
          <w:rFonts w:cs="Arial"/>
          <w:color w:val="002060"/>
          <w:szCs w:val="24"/>
        </w:rPr>
        <w:t>11.</w:t>
      </w:r>
      <w:r w:rsidR="00B66E7C" w:rsidRPr="00F35E00">
        <w:rPr>
          <w:rFonts w:cs="Arial"/>
          <w:color w:val="002060"/>
          <w:szCs w:val="24"/>
        </w:rPr>
        <w:t>8</w:t>
      </w:r>
      <w:r w:rsidRPr="00F35E00">
        <w:rPr>
          <w:rFonts w:cs="Arial"/>
          <w:color w:val="002060"/>
          <w:szCs w:val="24"/>
        </w:rPr>
        <w:t xml:space="preserve">.2 Prior to being issued with the confirmed meeting date and documentation, you will be notified of the names of the proposed panel members. If you believe that a member of the panel has a conflict of interest then you are required to notify your School within 2 working days. If we do not hear from you within this timescale then it will be assumed you are happy with the panel membership. </w:t>
      </w:r>
    </w:p>
    <w:p w14:paraId="3BCF0488" w14:textId="0CE866ED" w:rsidR="00D93411" w:rsidRPr="00F35E00" w:rsidRDefault="00D93411" w:rsidP="00337BCD">
      <w:pPr>
        <w:pStyle w:val="BodyText"/>
        <w:spacing w:after="240" w:line="276" w:lineRule="auto"/>
        <w:jc w:val="left"/>
        <w:rPr>
          <w:rFonts w:cs="Arial"/>
          <w:color w:val="002060"/>
          <w:szCs w:val="24"/>
        </w:rPr>
      </w:pPr>
      <w:r w:rsidRPr="00F35E00">
        <w:rPr>
          <w:rFonts w:cs="Arial"/>
          <w:color w:val="002060"/>
          <w:szCs w:val="24"/>
        </w:rPr>
        <w:t>11.</w:t>
      </w:r>
      <w:r w:rsidR="00B66E7C" w:rsidRPr="00F35E00">
        <w:rPr>
          <w:rFonts w:cs="Arial"/>
          <w:color w:val="002060"/>
          <w:szCs w:val="24"/>
        </w:rPr>
        <w:t>8</w:t>
      </w:r>
      <w:r w:rsidRPr="00F35E00">
        <w:rPr>
          <w:rFonts w:cs="Arial"/>
          <w:color w:val="002060"/>
          <w:szCs w:val="24"/>
        </w:rPr>
        <w:t xml:space="preserve">.3 Once the panel has been confirmed you will be invited to attend your hearing. You will be given at least </w:t>
      </w:r>
      <w:r w:rsidR="00F575A4">
        <w:rPr>
          <w:rFonts w:cs="Arial"/>
          <w:color w:val="002060"/>
          <w:szCs w:val="24"/>
        </w:rPr>
        <w:t>five</w:t>
      </w:r>
      <w:r w:rsidRPr="00F35E00">
        <w:rPr>
          <w:rFonts w:cs="Arial"/>
          <w:color w:val="002060"/>
          <w:szCs w:val="24"/>
        </w:rPr>
        <w:t xml:space="preserve"> working days’ notice of the hearing date.</w:t>
      </w:r>
    </w:p>
    <w:p w14:paraId="2BF01AFE" w14:textId="23E60B12" w:rsidR="00D93411" w:rsidRPr="00F35E00" w:rsidRDefault="00D93411" w:rsidP="00337BCD">
      <w:pPr>
        <w:pStyle w:val="BodyText"/>
        <w:spacing w:after="240" w:line="276" w:lineRule="auto"/>
        <w:jc w:val="left"/>
        <w:rPr>
          <w:rFonts w:cs="Arial"/>
          <w:color w:val="002060"/>
          <w:szCs w:val="24"/>
        </w:rPr>
      </w:pPr>
      <w:r w:rsidRPr="00F35E00">
        <w:rPr>
          <w:rFonts w:cs="Arial"/>
          <w:color w:val="002060"/>
          <w:szCs w:val="24"/>
        </w:rPr>
        <w:t>11.</w:t>
      </w:r>
      <w:r w:rsidR="00B66E7C" w:rsidRPr="00F35E00">
        <w:rPr>
          <w:rFonts w:cs="Arial"/>
          <w:color w:val="002060"/>
          <w:szCs w:val="24"/>
        </w:rPr>
        <w:t>8</w:t>
      </w:r>
      <w:r w:rsidRPr="00F35E00">
        <w:rPr>
          <w:rFonts w:cs="Arial"/>
          <w:color w:val="002060"/>
          <w:szCs w:val="24"/>
        </w:rPr>
        <w:t>.4 Your formal hearing invite request will include the following information and documentation:</w:t>
      </w:r>
    </w:p>
    <w:p w14:paraId="354848EF" w14:textId="4B43677D" w:rsidR="00D93411" w:rsidRPr="00F35E00" w:rsidRDefault="00D93411" w:rsidP="00B33A90">
      <w:pPr>
        <w:pStyle w:val="BodyText"/>
        <w:widowControl w:val="0"/>
        <w:numPr>
          <w:ilvl w:val="0"/>
          <w:numId w:val="93"/>
        </w:numPr>
        <w:autoSpaceDE w:val="0"/>
        <w:autoSpaceDN w:val="0"/>
        <w:spacing w:after="0" w:line="276" w:lineRule="auto"/>
        <w:ind w:right="-226"/>
        <w:rPr>
          <w:rFonts w:cs="Arial"/>
          <w:color w:val="002060"/>
          <w:szCs w:val="24"/>
        </w:rPr>
      </w:pPr>
      <w:r w:rsidRPr="00F35E00">
        <w:rPr>
          <w:rFonts w:cs="Arial"/>
          <w:color w:val="002060"/>
          <w:szCs w:val="24"/>
        </w:rPr>
        <w:t xml:space="preserve">The time, date and location of the </w:t>
      </w:r>
      <w:r w:rsidR="00DA5772" w:rsidRPr="00F35E00">
        <w:rPr>
          <w:rFonts w:cs="Arial"/>
          <w:color w:val="002060"/>
          <w:szCs w:val="24"/>
        </w:rPr>
        <w:t>meeting</w:t>
      </w:r>
      <w:r w:rsidRPr="00F35E00">
        <w:rPr>
          <w:rFonts w:cs="Arial"/>
          <w:color w:val="002060"/>
          <w:szCs w:val="24"/>
        </w:rPr>
        <w:t>.</w:t>
      </w:r>
    </w:p>
    <w:p w14:paraId="3122B751" w14:textId="77777777" w:rsidR="00D93411" w:rsidRPr="00F35E00" w:rsidRDefault="00D93411" w:rsidP="00B33A90">
      <w:pPr>
        <w:pStyle w:val="BodyText"/>
        <w:widowControl w:val="0"/>
        <w:numPr>
          <w:ilvl w:val="0"/>
          <w:numId w:val="93"/>
        </w:numPr>
        <w:autoSpaceDE w:val="0"/>
        <w:autoSpaceDN w:val="0"/>
        <w:spacing w:after="0" w:line="276" w:lineRule="auto"/>
        <w:ind w:right="-226"/>
        <w:rPr>
          <w:rFonts w:cs="Arial"/>
          <w:color w:val="002060"/>
          <w:szCs w:val="24"/>
        </w:rPr>
      </w:pPr>
      <w:r w:rsidRPr="00F35E00">
        <w:rPr>
          <w:rFonts w:cs="Arial"/>
          <w:color w:val="002060"/>
          <w:szCs w:val="24"/>
        </w:rPr>
        <w:lastRenderedPageBreak/>
        <w:t>The confirmed members of the panel.</w:t>
      </w:r>
    </w:p>
    <w:p w14:paraId="1BDF64A3" w14:textId="4AC152C3" w:rsidR="00D93411" w:rsidRPr="00F35E00" w:rsidRDefault="2BDE7517" w:rsidP="136A59F7">
      <w:pPr>
        <w:pStyle w:val="BodyText"/>
        <w:widowControl w:val="0"/>
        <w:numPr>
          <w:ilvl w:val="0"/>
          <w:numId w:val="93"/>
        </w:numPr>
        <w:autoSpaceDE w:val="0"/>
        <w:autoSpaceDN w:val="0"/>
        <w:spacing w:after="0" w:line="276" w:lineRule="auto"/>
        <w:ind w:right="-226"/>
        <w:rPr>
          <w:rFonts w:cs="Arial"/>
          <w:color w:val="002060"/>
        </w:rPr>
      </w:pPr>
      <w:r w:rsidRPr="136A59F7">
        <w:rPr>
          <w:rFonts w:cs="Arial"/>
          <w:color w:val="002060"/>
        </w:rPr>
        <w:t xml:space="preserve">The details of the allegation(s) and the </w:t>
      </w:r>
      <w:r w:rsidR="3AE63588" w:rsidRPr="136A59F7">
        <w:rPr>
          <w:rFonts w:cs="Arial"/>
          <w:color w:val="002060"/>
        </w:rPr>
        <w:t xml:space="preserve">supporting documentation </w:t>
      </w:r>
      <w:r w:rsidRPr="136A59F7">
        <w:rPr>
          <w:rFonts w:cs="Arial"/>
          <w:color w:val="002060"/>
        </w:rPr>
        <w:t>received, including the details of the investigation.</w:t>
      </w:r>
    </w:p>
    <w:p w14:paraId="66BFCEE9" w14:textId="0DC0C798" w:rsidR="00D93411" w:rsidRPr="00B33A90" w:rsidRDefault="00D93411" w:rsidP="00E97E9B">
      <w:pPr>
        <w:pStyle w:val="BodyText"/>
        <w:widowControl w:val="0"/>
        <w:numPr>
          <w:ilvl w:val="0"/>
          <w:numId w:val="93"/>
        </w:numPr>
        <w:autoSpaceDE w:val="0"/>
        <w:autoSpaceDN w:val="0"/>
        <w:spacing w:after="240" w:line="276" w:lineRule="auto"/>
        <w:ind w:right="-226"/>
        <w:rPr>
          <w:rFonts w:cs="Arial"/>
          <w:color w:val="002060"/>
          <w:szCs w:val="24"/>
        </w:rPr>
      </w:pPr>
      <w:r w:rsidRPr="00F35E00">
        <w:rPr>
          <w:rFonts w:cs="Arial"/>
          <w:color w:val="002060"/>
          <w:szCs w:val="24"/>
        </w:rPr>
        <w:t>A copy of this procedure.</w:t>
      </w:r>
    </w:p>
    <w:p w14:paraId="0D0C6F8A" w14:textId="7590D34F" w:rsidR="00D93411" w:rsidRPr="00F35E00" w:rsidRDefault="00D93411" w:rsidP="00337BCD">
      <w:pPr>
        <w:pStyle w:val="BodyText"/>
        <w:spacing w:after="240" w:line="276" w:lineRule="auto"/>
        <w:ind w:right="-226"/>
        <w:jc w:val="left"/>
        <w:rPr>
          <w:rFonts w:cs="Arial"/>
          <w:color w:val="002060"/>
          <w:szCs w:val="24"/>
        </w:rPr>
      </w:pPr>
      <w:r w:rsidRPr="00F35E00">
        <w:rPr>
          <w:rFonts w:cs="Arial"/>
          <w:color w:val="002060"/>
          <w:szCs w:val="24"/>
        </w:rPr>
        <w:t>11.</w:t>
      </w:r>
      <w:r w:rsidR="00B66E7C" w:rsidRPr="00F35E00">
        <w:rPr>
          <w:rFonts w:cs="Arial"/>
          <w:color w:val="002060"/>
          <w:szCs w:val="24"/>
        </w:rPr>
        <w:t>8</w:t>
      </w:r>
      <w:r w:rsidRPr="00F35E00">
        <w:rPr>
          <w:rFonts w:cs="Arial"/>
          <w:color w:val="002060"/>
          <w:szCs w:val="24"/>
        </w:rPr>
        <w:t>.5 You are entitled to have a supporter with you at the panel.</w:t>
      </w:r>
      <w:r w:rsidR="003E0168" w:rsidRPr="00F35E00">
        <w:rPr>
          <w:rFonts w:cs="Arial"/>
          <w:color w:val="002060"/>
          <w:szCs w:val="24"/>
        </w:rPr>
        <w:t xml:space="preserve"> </w:t>
      </w:r>
      <w:r w:rsidRPr="00F35E00">
        <w:rPr>
          <w:rFonts w:cs="Arial"/>
          <w:color w:val="002060"/>
          <w:szCs w:val="24"/>
        </w:rPr>
        <w:t>A supporter will normally be a member of the Students’ Union Advice Centre, a member of academic staff or a member of staff from Student Services.</w:t>
      </w:r>
      <w:r w:rsidR="003E0168" w:rsidRPr="00F35E00">
        <w:rPr>
          <w:rFonts w:cs="Arial"/>
          <w:color w:val="002060"/>
          <w:szCs w:val="24"/>
        </w:rPr>
        <w:t xml:space="preserve"> </w:t>
      </w:r>
      <w:r w:rsidRPr="00F35E00">
        <w:rPr>
          <w:rFonts w:cs="Arial"/>
          <w:color w:val="002060"/>
          <w:szCs w:val="24"/>
        </w:rPr>
        <w:t xml:space="preserve">A supporter will not normally be able to speak on your behalf and is there to support you. You must provide the name of any supporter who will attend the panel with you at least </w:t>
      </w:r>
      <w:r w:rsidR="00F575A4">
        <w:rPr>
          <w:rFonts w:cs="Arial"/>
          <w:color w:val="002060"/>
          <w:szCs w:val="24"/>
        </w:rPr>
        <w:t>two</w:t>
      </w:r>
      <w:r w:rsidRPr="00F35E00">
        <w:rPr>
          <w:rFonts w:cs="Arial"/>
          <w:color w:val="002060"/>
          <w:szCs w:val="24"/>
        </w:rPr>
        <w:t xml:space="preserve"> working days in advance of the panel date. </w:t>
      </w:r>
    </w:p>
    <w:p w14:paraId="2A745E6C" w14:textId="4AEE933C" w:rsidR="00D93411" w:rsidRPr="00F35E00" w:rsidRDefault="00D93411" w:rsidP="00337BCD">
      <w:pPr>
        <w:pStyle w:val="BodyText"/>
        <w:spacing w:after="240" w:line="276" w:lineRule="auto"/>
        <w:ind w:right="-226"/>
        <w:jc w:val="left"/>
        <w:rPr>
          <w:rFonts w:cs="Arial"/>
          <w:color w:val="002060"/>
          <w:szCs w:val="24"/>
        </w:rPr>
      </w:pPr>
      <w:r w:rsidRPr="00F35E00">
        <w:rPr>
          <w:rFonts w:cs="Arial"/>
          <w:color w:val="002060"/>
          <w:szCs w:val="24"/>
        </w:rPr>
        <w:t>11.</w:t>
      </w:r>
      <w:r w:rsidR="00B66E7C" w:rsidRPr="00F35E00">
        <w:rPr>
          <w:rFonts w:cs="Arial"/>
          <w:color w:val="002060"/>
          <w:szCs w:val="24"/>
        </w:rPr>
        <w:t>8</w:t>
      </w:r>
      <w:r w:rsidRPr="00F35E00">
        <w:rPr>
          <w:rFonts w:cs="Arial"/>
          <w:color w:val="002060"/>
          <w:szCs w:val="24"/>
        </w:rPr>
        <w:t xml:space="preserve">.6 If you have any mitigation, written statements, or witness statements for the panel to consider you must provide this at least </w:t>
      </w:r>
      <w:r w:rsidR="00F624C6">
        <w:rPr>
          <w:rFonts w:cs="Arial"/>
          <w:color w:val="002060"/>
          <w:szCs w:val="24"/>
        </w:rPr>
        <w:t>two</w:t>
      </w:r>
      <w:r w:rsidRPr="00F35E00">
        <w:rPr>
          <w:rFonts w:cs="Arial"/>
          <w:color w:val="002060"/>
          <w:szCs w:val="24"/>
        </w:rPr>
        <w:t xml:space="preserve"> working days before the date of the panel. If you would like witnesses to attend the panel it is your responsibility to inform your witnesses of the panel date and ensure that they can attend. You should also email your School to confirm the names of your witnesses at least </w:t>
      </w:r>
      <w:r w:rsidR="00F624C6">
        <w:rPr>
          <w:rFonts w:cs="Arial"/>
          <w:color w:val="002060"/>
          <w:szCs w:val="24"/>
        </w:rPr>
        <w:t>two</w:t>
      </w:r>
      <w:r w:rsidRPr="00F35E00">
        <w:rPr>
          <w:rFonts w:cs="Arial"/>
          <w:color w:val="002060"/>
          <w:szCs w:val="24"/>
        </w:rPr>
        <w:t xml:space="preserve"> working days in advance of the panel date. </w:t>
      </w:r>
    </w:p>
    <w:p w14:paraId="4D570D21" w14:textId="548BAB85" w:rsidR="00D93411" w:rsidRPr="00F35E00" w:rsidRDefault="00D93411" w:rsidP="00E97E9B">
      <w:pPr>
        <w:pStyle w:val="BodyText"/>
        <w:spacing w:after="240" w:line="276" w:lineRule="auto"/>
        <w:ind w:right="-226"/>
        <w:rPr>
          <w:rFonts w:cs="Arial"/>
          <w:color w:val="002060"/>
          <w:szCs w:val="24"/>
        </w:rPr>
      </w:pPr>
      <w:r w:rsidRPr="00F35E00">
        <w:rPr>
          <w:rFonts w:cs="Arial"/>
          <w:color w:val="002060"/>
          <w:szCs w:val="24"/>
        </w:rPr>
        <w:t>11.</w:t>
      </w:r>
      <w:r w:rsidR="00B66E7C" w:rsidRPr="00F35E00">
        <w:rPr>
          <w:rFonts w:cs="Arial"/>
          <w:color w:val="002060"/>
          <w:szCs w:val="24"/>
        </w:rPr>
        <w:t>8</w:t>
      </w:r>
      <w:r w:rsidRPr="00F35E00">
        <w:rPr>
          <w:rFonts w:cs="Arial"/>
          <w:color w:val="002060"/>
          <w:szCs w:val="24"/>
        </w:rPr>
        <w:t>.7 The Cause for Concern Panel membership is expected to include:</w:t>
      </w:r>
    </w:p>
    <w:p w14:paraId="3F02C789" w14:textId="5CD708E3" w:rsidR="00EB362A" w:rsidRPr="00F35E00" w:rsidRDefault="00EB362A" w:rsidP="00E97E9B">
      <w:pPr>
        <w:pStyle w:val="ListParagraph"/>
        <w:widowControl w:val="0"/>
        <w:numPr>
          <w:ilvl w:val="0"/>
          <w:numId w:val="94"/>
        </w:numPr>
        <w:tabs>
          <w:tab w:val="left" w:pos="426"/>
        </w:tabs>
        <w:spacing w:after="240" w:line="276" w:lineRule="auto"/>
        <w:ind w:right="-226"/>
        <w:rPr>
          <w:rFonts w:ascii="Arial" w:eastAsia="Arial" w:hAnsi="Arial" w:cs="Arial"/>
          <w:color w:val="002060"/>
          <w:spacing w:val="1"/>
          <w:sz w:val="24"/>
          <w:szCs w:val="24"/>
        </w:rPr>
      </w:pPr>
      <w:r w:rsidRPr="00F35E00">
        <w:rPr>
          <w:rFonts w:ascii="Arial" w:eastAsia="Arial" w:hAnsi="Arial" w:cs="Arial"/>
          <w:color w:val="002060"/>
          <w:spacing w:val="1"/>
          <w:sz w:val="24"/>
          <w:szCs w:val="24"/>
        </w:rPr>
        <w:t>A senior member of staff with appropriate knowledge of professional Codes of Conduct (</w:t>
      </w:r>
      <w:r w:rsidR="008726A0">
        <w:rPr>
          <w:rFonts w:ascii="Arial" w:eastAsia="Arial" w:hAnsi="Arial" w:cs="Arial"/>
          <w:color w:val="002060"/>
          <w:spacing w:val="1"/>
          <w:sz w:val="24"/>
          <w:szCs w:val="24"/>
        </w:rPr>
        <w:t xml:space="preserve">FTP Lead or nominee) as </w:t>
      </w:r>
      <w:r w:rsidRPr="00F35E00">
        <w:rPr>
          <w:rFonts w:ascii="Arial" w:eastAsia="Arial" w:hAnsi="Arial" w:cs="Arial"/>
          <w:color w:val="002060"/>
          <w:spacing w:val="1"/>
          <w:sz w:val="24"/>
          <w:szCs w:val="24"/>
        </w:rPr>
        <w:t>Chair.</w:t>
      </w:r>
    </w:p>
    <w:p w14:paraId="68ADAA82" w14:textId="77777777" w:rsidR="00EB362A" w:rsidRPr="00F35E00" w:rsidRDefault="00EB362A" w:rsidP="00E97E9B">
      <w:pPr>
        <w:pStyle w:val="ListParagraph"/>
        <w:widowControl w:val="0"/>
        <w:numPr>
          <w:ilvl w:val="0"/>
          <w:numId w:val="94"/>
        </w:numPr>
        <w:tabs>
          <w:tab w:val="left" w:pos="426"/>
        </w:tabs>
        <w:spacing w:after="240" w:line="276" w:lineRule="auto"/>
        <w:ind w:right="-226"/>
        <w:rPr>
          <w:rFonts w:ascii="Arial" w:eastAsia="Arial" w:hAnsi="Arial" w:cs="Arial"/>
          <w:color w:val="002060"/>
          <w:spacing w:val="1"/>
          <w:sz w:val="24"/>
          <w:szCs w:val="24"/>
        </w:rPr>
      </w:pPr>
      <w:r w:rsidRPr="00F35E00">
        <w:rPr>
          <w:rFonts w:ascii="Arial" w:eastAsia="Arial" w:hAnsi="Arial" w:cs="Arial"/>
          <w:color w:val="002060"/>
          <w:spacing w:val="1"/>
          <w:sz w:val="24"/>
          <w:szCs w:val="24"/>
        </w:rPr>
        <w:t>A second senior member staff from the University. This may be an academic or professional services member of staff, independent of your course.</w:t>
      </w:r>
    </w:p>
    <w:p w14:paraId="51B5480E" w14:textId="5E865000" w:rsidR="00D93411" w:rsidRPr="000071F0" w:rsidRDefault="00EB362A" w:rsidP="00E97E9B">
      <w:pPr>
        <w:pStyle w:val="ListParagraph"/>
        <w:widowControl w:val="0"/>
        <w:numPr>
          <w:ilvl w:val="0"/>
          <w:numId w:val="94"/>
        </w:numPr>
        <w:tabs>
          <w:tab w:val="left" w:pos="426"/>
        </w:tabs>
        <w:spacing w:after="240" w:line="276" w:lineRule="auto"/>
        <w:ind w:right="-226"/>
        <w:rPr>
          <w:rFonts w:ascii="Arial" w:eastAsia="Arial" w:hAnsi="Arial" w:cs="Arial"/>
          <w:color w:val="002060"/>
          <w:spacing w:val="1"/>
          <w:sz w:val="24"/>
          <w:szCs w:val="24"/>
        </w:rPr>
      </w:pPr>
      <w:r w:rsidRPr="00F35E00">
        <w:rPr>
          <w:rFonts w:ascii="Arial" w:eastAsia="Arial" w:hAnsi="Arial" w:cs="Arial"/>
          <w:color w:val="002060"/>
          <w:spacing w:val="1"/>
          <w:sz w:val="24"/>
          <w:szCs w:val="24"/>
        </w:rPr>
        <w:t>A member of academic staff drawn from the professional field in the School.</w:t>
      </w:r>
    </w:p>
    <w:p w14:paraId="5CBD0B21" w14:textId="0ACBFADE" w:rsidR="00D93411" w:rsidRPr="000071F0" w:rsidRDefault="00D93411" w:rsidP="000071F0">
      <w:pPr>
        <w:pStyle w:val="BodyText"/>
        <w:spacing w:after="240" w:line="276" w:lineRule="auto"/>
        <w:ind w:right="-226"/>
        <w:rPr>
          <w:rFonts w:cs="Arial"/>
          <w:color w:val="002060"/>
          <w:szCs w:val="24"/>
        </w:rPr>
      </w:pPr>
      <w:r w:rsidRPr="00F35E00">
        <w:rPr>
          <w:rFonts w:cs="Arial"/>
          <w:color w:val="002060"/>
          <w:szCs w:val="24"/>
        </w:rPr>
        <w:t>11.</w:t>
      </w:r>
      <w:r w:rsidR="00B66E7C" w:rsidRPr="00F35E00">
        <w:rPr>
          <w:rFonts w:cs="Arial"/>
          <w:color w:val="002060"/>
          <w:szCs w:val="24"/>
        </w:rPr>
        <w:t>8</w:t>
      </w:r>
      <w:r w:rsidRPr="00F35E00">
        <w:rPr>
          <w:rFonts w:cs="Arial"/>
          <w:color w:val="002060"/>
          <w:szCs w:val="24"/>
        </w:rPr>
        <w:t xml:space="preserve">.8 Panel members and Chairs will receive appropriate training before they can sit on a panel and make decisions about fitness to practise matters. </w:t>
      </w:r>
    </w:p>
    <w:p w14:paraId="5B60E8CC" w14:textId="6762DD66" w:rsidR="00D93411" w:rsidRPr="00F35E00" w:rsidRDefault="00D93411" w:rsidP="00E97E9B">
      <w:pPr>
        <w:spacing w:after="240" w:line="276" w:lineRule="auto"/>
        <w:ind w:right="-226"/>
        <w:rPr>
          <w:rFonts w:eastAsia="Arial" w:cs="Arial"/>
          <w:szCs w:val="24"/>
        </w:rPr>
      </w:pPr>
      <w:r w:rsidRPr="00F35E00">
        <w:rPr>
          <w:rFonts w:eastAsia="Arial" w:cs="Arial"/>
          <w:szCs w:val="24"/>
        </w:rPr>
        <w:t>11.</w:t>
      </w:r>
      <w:r w:rsidR="00B66E7C" w:rsidRPr="00F35E00">
        <w:rPr>
          <w:rFonts w:eastAsia="Arial" w:cs="Arial"/>
          <w:szCs w:val="24"/>
        </w:rPr>
        <w:t>8</w:t>
      </w:r>
      <w:r w:rsidRPr="00F35E00">
        <w:rPr>
          <w:rFonts w:eastAsia="Arial" w:cs="Arial"/>
          <w:szCs w:val="24"/>
        </w:rPr>
        <w:t>.9 Ot</w:t>
      </w:r>
      <w:r w:rsidRPr="00F35E00">
        <w:rPr>
          <w:rFonts w:eastAsia="Arial" w:cs="Arial"/>
          <w:spacing w:val="1"/>
          <w:szCs w:val="24"/>
        </w:rPr>
        <w:t>he</w:t>
      </w:r>
      <w:r w:rsidRPr="00F35E00">
        <w:rPr>
          <w:rFonts w:eastAsia="Arial" w:cs="Arial"/>
          <w:szCs w:val="24"/>
        </w:rPr>
        <w:t xml:space="preserve">r </w:t>
      </w:r>
      <w:r w:rsidRPr="00F35E00">
        <w:rPr>
          <w:rFonts w:eastAsia="Arial" w:cs="Arial"/>
          <w:spacing w:val="-1"/>
          <w:szCs w:val="24"/>
        </w:rPr>
        <w:t>a</w:t>
      </w:r>
      <w:r w:rsidRPr="00F35E00">
        <w:rPr>
          <w:rFonts w:eastAsia="Arial" w:cs="Arial"/>
          <w:szCs w:val="24"/>
        </w:rPr>
        <w:t>tt</w:t>
      </w:r>
      <w:r w:rsidRPr="00F35E00">
        <w:rPr>
          <w:rFonts w:eastAsia="Arial" w:cs="Arial"/>
          <w:spacing w:val="-1"/>
          <w:szCs w:val="24"/>
        </w:rPr>
        <w:t>e</w:t>
      </w:r>
      <w:r w:rsidRPr="00F35E00">
        <w:rPr>
          <w:rFonts w:eastAsia="Arial" w:cs="Arial"/>
          <w:spacing w:val="1"/>
          <w:szCs w:val="24"/>
        </w:rPr>
        <w:t>nd</w:t>
      </w:r>
      <w:r w:rsidRPr="00F35E00">
        <w:rPr>
          <w:rFonts w:eastAsia="Arial" w:cs="Arial"/>
          <w:spacing w:val="-1"/>
          <w:szCs w:val="24"/>
        </w:rPr>
        <w:t>e</w:t>
      </w:r>
      <w:r w:rsidRPr="00F35E00">
        <w:rPr>
          <w:rFonts w:eastAsia="Arial" w:cs="Arial"/>
          <w:spacing w:val="1"/>
          <w:szCs w:val="24"/>
        </w:rPr>
        <w:t>e</w:t>
      </w:r>
      <w:r w:rsidRPr="00F35E00">
        <w:rPr>
          <w:rFonts w:eastAsia="Arial" w:cs="Arial"/>
          <w:szCs w:val="24"/>
        </w:rPr>
        <w:t xml:space="preserve">s who are </w:t>
      </w:r>
      <w:r w:rsidRPr="00F35E00">
        <w:rPr>
          <w:rFonts w:eastAsia="Arial" w:cs="Arial"/>
          <w:spacing w:val="-1"/>
          <w:szCs w:val="24"/>
        </w:rPr>
        <w:t>n</w:t>
      </w:r>
      <w:r w:rsidRPr="00F35E00">
        <w:rPr>
          <w:rFonts w:eastAsia="Arial" w:cs="Arial"/>
          <w:spacing w:val="1"/>
          <w:szCs w:val="24"/>
        </w:rPr>
        <w:t>o</w:t>
      </w:r>
      <w:r w:rsidRPr="00F35E00">
        <w:rPr>
          <w:rFonts w:eastAsia="Arial" w:cs="Arial"/>
          <w:szCs w:val="24"/>
        </w:rPr>
        <w:t>t</w:t>
      </w:r>
      <w:r w:rsidRPr="00F35E00">
        <w:rPr>
          <w:rFonts w:eastAsia="Arial" w:cs="Arial"/>
          <w:spacing w:val="-1"/>
          <w:szCs w:val="24"/>
        </w:rPr>
        <w:t xml:space="preserve"> m</w:t>
      </w:r>
      <w:r w:rsidRPr="00F35E00">
        <w:rPr>
          <w:rFonts w:eastAsia="Arial" w:cs="Arial"/>
          <w:spacing w:val="1"/>
          <w:szCs w:val="24"/>
        </w:rPr>
        <w:t>e</w:t>
      </w:r>
      <w:r w:rsidRPr="00F35E00">
        <w:rPr>
          <w:rFonts w:eastAsia="Arial" w:cs="Arial"/>
          <w:spacing w:val="2"/>
          <w:szCs w:val="24"/>
        </w:rPr>
        <w:t>m</w:t>
      </w:r>
      <w:r w:rsidRPr="00F35E00">
        <w:rPr>
          <w:rFonts w:eastAsia="Arial" w:cs="Arial"/>
          <w:spacing w:val="-1"/>
          <w:szCs w:val="24"/>
        </w:rPr>
        <w:t>b</w:t>
      </w:r>
      <w:r w:rsidRPr="00F35E00">
        <w:rPr>
          <w:rFonts w:eastAsia="Arial" w:cs="Arial"/>
          <w:spacing w:val="1"/>
          <w:szCs w:val="24"/>
        </w:rPr>
        <w:t>e</w:t>
      </w:r>
      <w:r w:rsidRPr="00F35E00">
        <w:rPr>
          <w:rFonts w:eastAsia="Arial" w:cs="Arial"/>
          <w:spacing w:val="-1"/>
          <w:szCs w:val="24"/>
        </w:rPr>
        <w:t>r</w:t>
      </w:r>
      <w:r w:rsidRPr="00F35E00">
        <w:rPr>
          <w:rFonts w:eastAsia="Arial" w:cs="Arial"/>
          <w:szCs w:val="24"/>
        </w:rPr>
        <w:t xml:space="preserve">s </w:t>
      </w:r>
      <w:r w:rsidRPr="00F35E00">
        <w:rPr>
          <w:rFonts w:eastAsia="Arial" w:cs="Arial"/>
          <w:spacing w:val="-1"/>
          <w:szCs w:val="24"/>
        </w:rPr>
        <w:t>o</w:t>
      </w:r>
      <w:r w:rsidRPr="00F35E00">
        <w:rPr>
          <w:rFonts w:eastAsia="Arial" w:cs="Arial"/>
          <w:szCs w:val="24"/>
        </w:rPr>
        <w:t>f</w:t>
      </w:r>
      <w:r w:rsidRPr="00F35E00">
        <w:rPr>
          <w:rFonts w:eastAsia="Arial" w:cs="Arial"/>
          <w:spacing w:val="1"/>
          <w:szCs w:val="24"/>
        </w:rPr>
        <w:t xml:space="preserve"> </w:t>
      </w:r>
      <w:r w:rsidRPr="00F35E00">
        <w:rPr>
          <w:rFonts w:eastAsia="Arial" w:cs="Arial"/>
          <w:szCs w:val="24"/>
        </w:rPr>
        <w:t>t</w:t>
      </w:r>
      <w:r w:rsidRPr="00F35E00">
        <w:rPr>
          <w:rFonts w:eastAsia="Arial" w:cs="Arial"/>
          <w:spacing w:val="-1"/>
          <w:szCs w:val="24"/>
        </w:rPr>
        <w:t>h</w:t>
      </w:r>
      <w:r w:rsidRPr="00F35E00">
        <w:rPr>
          <w:rFonts w:eastAsia="Arial" w:cs="Arial"/>
          <w:szCs w:val="24"/>
        </w:rPr>
        <w:t>e</w:t>
      </w:r>
      <w:r w:rsidRPr="00F35E00">
        <w:rPr>
          <w:rFonts w:eastAsia="Arial" w:cs="Arial"/>
          <w:spacing w:val="1"/>
          <w:szCs w:val="24"/>
        </w:rPr>
        <w:t xml:space="preserve"> Cause for Concern p</w:t>
      </w:r>
      <w:r w:rsidRPr="00F35E00">
        <w:rPr>
          <w:rFonts w:eastAsia="Arial" w:cs="Arial"/>
          <w:spacing w:val="-1"/>
          <w:szCs w:val="24"/>
        </w:rPr>
        <w:t>a</w:t>
      </w:r>
      <w:r w:rsidRPr="00F35E00">
        <w:rPr>
          <w:rFonts w:eastAsia="Arial" w:cs="Arial"/>
          <w:spacing w:val="1"/>
          <w:szCs w:val="24"/>
        </w:rPr>
        <w:t>ne</w:t>
      </w:r>
      <w:r w:rsidRPr="00F35E00">
        <w:rPr>
          <w:rFonts w:eastAsia="Arial" w:cs="Arial"/>
          <w:szCs w:val="24"/>
        </w:rPr>
        <w:t xml:space="preserve">l may include: </w:t>
      </w:r>
    </w:p>
    <w:p w14:paraId="2FCFC4F5" w14:textId="77777777" w:rsidR="00D93411" w:rsidRPr="00F35E00" w:rsidRDefault="00D93411" w:rsidP="00E97E9B">
      <w:pPr>
        <w:pStyle w:val="ListParagraph"/>
        <w:widowControl w:val="0"/>
        <w:numPr>
          <w:ilvl w:val="0"/>
          <w:numId w:val="95"/>
        </w:numPr>
        <w:spacing w:after="240" w:line="276" w:lineRule="auto"/>
        <w:ind w:right="-226"/>
        <w:rPr>
          <w:rFonts w:ascii="Arial" w:eastAsia="Arial" w:hAnsi="Arial" w:cs="Arial"/>
          <w:color w:val="002060"/>
          <w:sz w:val="24"/>
          <w:szCs w:val="24"/>
        </w:rPr>
      </w:pPr>
      <w:r w:rsidRPr="00F35E00">
        <w:rPr>
          <w:rFonts w:ascii="Arial" w:eastAsia="Arial" w:hAnsi="Arial" w:cs="Arial"/>
          <w:color w:val="002060"/>
          <w:sz w:val="24"/>
          <w:szCs w:val="24"/>
        </w:rPr>
        <w:t>t</w:t>
      </w:r>
      <w:r w:rsidRPr="00F35E00">
        <w:rPr>
          <w:rFonts w:ascii="Arial" w:eastAsia="Arial" w:hAnsi="Arial" w:cs="Arial"/>
          <w:color w:val="002060"/>
          <w:spacing w:val="1"/>
          <w:sz w:val="24"/>
          <w:szCs w:val="24"/>
        </w:rPr>
        <w:t>h</w:t>
      </w:r>
      <w:r w:rsidRPr="00F35E00">
        <w:rPr>
          <w:rFonts w:ascii="Arial" w:eastAsia="Arial" w:hAnsi="Arial" w:cs="Arial"/>
          <w:color w:val="002060"/>
          <w:sz w:val="24"/>
          <w:szCs w:val="24"/>
        </w:rPr>
        <w:t>e</w:t>
      </w:r>
      <w:r w:rsidRPr="00F35E00">
        <w:rPr>
          <w:rFonts w:ascii="Arial" w:eastAsia="Arial" w:hAnsi="Arial" w:cs="Arial"/>
          <w:color w:val="002060"/>
          <w:spacing w:val="1"/>
          <w:sz w:val="24"/>
          <w:szCs w:val="24"/>
        </w:rPr>
        <w:t xml:space="preserve"> </w:t>
      </w:r>
      <w:r w:rsidRPr="00F35E00">
        <w:rPr>
          <w:rFonts w:ascii="Arial" w:eastAsia="Arial" w:hAnsi="Arial" w:cs="Arial"/>
          <w:color w:val="002060"/>
          <w:spacing w:val="-2"/>
          <w:sz w:val="24"/>
          <w:szCs w:val="24"/>
        </w:rPr>
        <w:t>s</w:t>
      </w:r>
      <w:r w:rsidRPr="00F35E00">
        <w:rPr>
          <w:rFonts w:ascii="Arial" w:eastAsia="Arial" w:hAnsi="Arial" w:cs="Arial"/>
          <w:color w:val="002060"/>
          <w:sz w:val="24"/>
          <w:szCs w:val="24"/>
        </w:rPr>
        <w:t>t</w:t>
      </w:r>
      <w:r w:rsidRPr="00F35E00">
        <w:rPr>
          <w:rFonts w:ascii="Arial" w:eastAsia="Arial" w:hAnsi="Arial" w:cs="Arial"/>
          <w:color w:val="002060"/>
          <w:spacing w:val="1"/>
          <w:sz w:val="24"/>
          <w:szCs w:val="24"/>
        </w:rPr>
        <w:t>u</w:t>
      </w:r>
      <w:r w:rsidRPr="00F35E00">
        <w:rPr>
          <w:rFonts w:ascii="Arial" w:eastAsia="Arial" w:hAnsi="Arial" w:cs="Arial"/>
          <w:color w:val="002060"/>
          <w:spacing w:val="-1"/>
          <w:sz w:val="24"/>
          <w:szCs w:val="24"/>
        </w:rPr>
        <w:t>d</w:t>
      </w:r>
      <w:r w:rsidRPr="00F35E00">
        <w:rPr>
          <w:rFonts w:ascii="Arial" w:eastAsia="Arial" w:hAnsi="Arial" w:cs="Arial"/>
          <w:color w:val="002060"/>
          <w:spacing w:val="1"/>
          <w:sz w:val="24"/>
          <w:szCs w:val="24"/>
        </w:rPr>
        <w:t>en</w:t>
      </w:r>
      <w:r w:rsidRPr="00F35E00">
        <w:rPr>
          <w:rFonts w:ascii="Arial" w:eastAsia="Arial" w:hAnsi="Arial" w:cs="Arial"/>
          <w:color w:val="002060"/>
          <w:spacing w:val="-2"/>
          <w:sz w:val="24"/>
          <w:szCs w:val="24"/>
        </w:rPr>
        <w:t>t</w:t>
      </w:r>
      <w:r w:rsidRPr="00F35E00">
        <w:rPr>
          <w:rFonts w:ascii="Arial" w:eastAsia="Arial" w:hAnsi="Arial" w:cs="Arial"/>
          <w:color w:val="002060"/>
          <w:sz w:val="24"/>
          <w:szCs w:val="24"/>
        </w:rPr>
        <w:t>;</w:t>
      </w:r>
    </w:p>
    <w:p w14:paraId="50C3C597" w14:textId="4AFF6755" w:rsidR="00D93411" w:rsidRPr="00F35E00" w:rsidRDefault="00D93411" w:rsidP="00E97E9B">
      <w:pPr>
        <w:pStyle w:val="ListParagraph"/>
        <w:widowControl w:val="0"/>
        <w:numPr>
          <w:ilvl w:val="0"/>
          <w:numId w:val="95"/>
        </w:numPr>
        <w:spacing w:after="240" w:line="276" w:lineRule="auto"/>
        <w:ind w:right="-226"/>
        <w:rPr>
          <w:rFonts w:ascii="Arial" w:eastAsia="Arial" w:hAnsi="Arial" w:cs="Arial"/>
          <w:color w:val="002060"/>
          <w:sz w:val="24"/>
          <w:szCs w:val="24"/>
        </w:rPr>
      </w:pPr>
      <w:r w:rsidRPr="00F35E00">
        <w:rPr>
          <w:rFonts w:ascii="Arial" w:eastAsia="Arial" w:hAnsi="Arial" w:cs="Arial"/>
          <w:color w:val="002060"/>
          <w:sz w:val="24"/>
          <w:szCs w:val="24"/>
        </w:rPr>
        <w:t>t</w:t>
      </w:r>
      <w:r w:rsidRPr="00F35E00">
        <w:rPr>
          <w:rFonts w:ascii="Arial" w:eastAsia="Arial" w:hAnsi="Arial" w:cs="Arial"/>
          <w:color w:val="002060"/>
          <w:spacing w:val="1"/>
          <w:sz w:val="24"/>
          <w:szCs w:val="24"/>
        </w:rPr>
        <w:t>h</w:t>
      </w:r>
      <w:r w:rsidRPr="00F35E00">
        <w:rPr>
          <w:rFonts w:ascii="Arial" w:eastAsia="Arial" w:hAnsi="Arial" w:cs="Arial"/>
          <w:color w:val="002060"/>
          <w:sz w:val="24"/>
          <w:szCs w:val="24"/>
        </w:rPr>
        <w:t>e</w:t>
      </w:r>
      <w:r w:rsidRPr="00F35E00">
        <w:rPr>
          <w:rFonts w:ascii="Arial" w:eastAsia="Arial" w:hAnsi="Arial" w:cs="Arial"/>
          <w:color w:val="002060"/>
          <w:spacing w:val="1"/>
          <w:sz w:val="24"/>
          <w:szCs w:val="24"/>
        </w:rPr>
        <w:t xml:space="preserve"> </w:t>
      </w:r>
      <w:r w:rsidRPr="00F35E00">
        <w:rPr>
          <w:rFonts w:ascii="Arial" w:eastAsia="Arial" w:hAnsi="Arial" w:cs="Arial"/>
          <w:color w:val="002060"/>
          <w:spacing w:val="-2"/>
          <w:sz w:val="24"/>
          <w:szCs w:val="24"/>
        </w:rPr>
        <w:t>s</w:t>
      </w:r>
      <w:r w:rsidRPr="00F35E00">
        <w:rPr>
          <w:rFonts w:ascii="Arial" w:eastAsia="Arial" w:hAnsi="Arial" w:cs="Arial"/>
          <w:color w:val="002060"/>
          <w:sz w:val="24"/>
          <w:szCs w:val="24"/>
        </w:rPr>
        <w:t>t</w:t>
      </w:r>
      <w:r w:rsidRPr="00F35E00">
        <w:rPr>
          <w:rFonts w:ascii="Arial" w:eastAsia="Arial" w:hAnsi="Arial" w:cs="Arial"/>
          <w:color w:val="002060"/>
          <w:spacing w:val="1"/>
          <w:sz w:val="24"/>
          <w:szCs w:val="24"/>
        </w:rPr>
        <w:t>u</w:t>
      </w:r>
      <w:r w:rsidRPr="00F35E00">
        <w:rPr>
          <w:rFonts w:ascii="Arial" w:eastAsia="Arial" w:hAnsi="Arial" w:cs="Arial"/>
          <w:color w:val="002060"/>
          <w:spacing w:val="-1"/>
          <w:sz w:val="24"/>
          <w:szCs w:val="24"/>
        </w:rPr>
        <w:t>d</w:t>
      </w:r>
      <w:r w:rsidRPr="00F35E00">
        <w:rPr>
          <w:rFonts w:ascii="Arial" w:eastAsia="Arial" w:hAnsi="Arial" w:cs="Arial"/>
          <w:color w:val="002060"/>
          <w:spacing w:val="1"/>
          <w:sz w:val="24"/>
          <w:szCs w:val="24"/>
        </w:rPr>
        <w:t>en</w:t>
      </w:r>
      <w:r w:rsidRPr="00F35E00">
        <w:rPr>
          <w:rFonts w:ascii="Arial" w:eastAsia="Arial" w:hAnsi="Arial" w:cs="Arial"/>
          <w:color w:val="002060"/>
          <w:sz w:val="24"/>
          <w:szCs w:val="24"/>
        </w:rPr>
        <w:t>t’s</w:t>
      </w:r>
      <w:r w:rsidRPr="00F35E00">
        <w:rPr>
          <w:rFonts w:ascii="Arial" w:eastAsia="Arial" w:hAnsi="Arial" w:cs="Arial"/>
          <w:color w:val="002060"/>
          <w:spacing w:val="-1"/>
          <w:sz w:val="24"/>
          <w:szCs w:val="24"/>
        </w:rPr>
        <w:t xml:space="preserve"> </w:t>
      </w:r>
      <w:r w:rsidRPr="00F35E00">
        <w:rPr>
          <w:rFonts w:ascii="Arial" w:eastAsia="Arial" w:hAnsi="Arial" w:cs="Arial"/>
          <w:color w:val="002060"/>
          <w:spacing w:val="1"/>
          <w:sz w:val="24"/>
          <w:szCs w:val="24"/>
        </w:rPr>
        <w:t>s</w:t>
      </w:r>
      <w:r w:rsidRPr="00F35E00">
        <w:rPr>
          <w:rFonts w:ascii="Arial" w:eastAsia="Arial" w:hAnsi="Arial" w:cs="Arial"/>
          <w:color w:val="002060"/>
          <w:spacing w:val="-1"/>
          <w:sz w:val="24"/>
          <w:szCs w:val="24"/>
        </w:rPr>
        <w:t>u</w:t>
      </w:r>
      <w:r w:rsidRPr="00F35E00">
        <w:rPr>
          <w:rFonts w:ascii="Arial" w:eastAsia="Arial" w:hAnsi="Arial" w:cs="Arial"/>
          <w:color w:val="002060"/>
          <w:spacing w:val="1"/>
          <w:sz w:val="24"/>
          <w:szCs w:val="24"/>
        </w:rPr>
        <w:t>ppo</w:t>
      </w:r>
      <w:r w:rsidRPr="00F35E00">
        <w:rPr>
          <w:rFonts w:ascii="Arial" w:eastAsia="Arial" w:hAnsi="Arial" w:cs="Arial"/>
          <w:color w:val="002060"/>
          <w:spacing w:val="-1"/>
          <w:sz w:val="24"/>
          <w:szCs w:val="24"/>
        </w:rPr>
        <w:t>r</w:t>
      </w:r>
      <w:r w:rsidRPr="00F35E00">
        <w:rPr>
          <w:rFonts w:ascii="Arial" w:eastAsia="Arial" w:hAnsi="Arial" w:cs="Arial"/>
          <w:color w:val="002060"/>
          <w:spacing w:val="-2"/>
          <w:sz w:val="24"/>
          <w:szCs w:val="24"/>
        </w:rPr>
        <w:t>t</w:t>
      </w:r>
      <w:r w:rsidRPr="00F35E00">
        <w:rPr>
          <w:rFonts w:ascii="Arial" w:eastAsia="Arial" w:hAnsi="Arial" w:cs="Arial"/>
          <w:color w:val="002060"/>
          <w:spacing w:val="1"/>
          <w:sz w:val="24"/>
          <w:szCs w:val="24"/>
        </w:rPr>
        <w:t>e</w:t>
      </w:r>
      <w:r w:rsidRPr="00F35E00">
        <w:rPr>
          <w:rFonts w:ascii="Arial" w:eastAsia="Arial" w:hAnsi="Arial" w:cs="Arial"/>
          <w:color w:val="002060"/>
          <w:sz w:val="24"/>
          <w:szCs w:val="24"/>
        </w:rPr>
        <w:t>r</w:t>
      </w:r>
      <w:r w:rsidRPr="00F35E00">
        <w:rPr>
          <w:rFonts w:ascii="Arial" w:eastAsia="Arial" w:hAnsi="Arial" w:cs="Arial"/>
          <w:color w:val="002060"/>
          <w:spacing w:val="1"/>
          <w:sz w:val="24"/>
          <w:szCs w:val="24"/>
        </w:rPr>
        <w:t>;</w:t>
      </w:r>
      <w:r w:rsidR="003E0168" w:rsidRPr="00F35E00">
        <w:rPr>
          <w:rFonts w:ascii="Arial" w:eastAsia="Arial" w:hAnsi="Arial" w:cs="Arial"/>
          <w:color w:val="002060"/>
          <w:spacing w:val="1"/>
          <w:sz w:val="24"/>
          <w:szCs w:val="24"/>
        </w:rPr>
        <w:t xml:space="preserve"> </w:t>
      </w:r>
    </w:p>
    <w:p w14:paraId="018022DA" w14:textId="77777777" w:rsidR="00D93411" w:rsidRPr="00F35E00" w:rsidRDefault="00D93411" w:rsidP="00E97E9B">
      <w:pPr>
        <w:pStyle w:val="ListParagraph"/>
        <w:widowControl w:val="0"/>
        <w:numPr>
          <w:ilvl w:val="0"/>
          <w:numId w:val="95"/>
        </w:numPr>
        <w:spacing w:after="240" w:line="276" w:lineRule="auto"/>
        <w:ind w:right="-226"/>
        <w:rPr>
          <w:rFonts w:ascii="Arial" w:eastAsia="Arial" w:hAnsi="Arial" w:cs="Arial"/>
          <w:color w:val="002060"/>
          <w:sz w:val="24"/>
          <w:szCs w:val="24"/>
        </w:rPr>
      </w:pPr>
      <w:r w:rsidRPr="00F35E00">
        <w:rPr>
          <w:rFonts w:ascii="Arial" w:eastAsia="Arial" w:hAnsi="Arial" w:cs="Arial"/>
          <w:color w:val="002060"/>
          <w:sz w:val="24"/>
          <w:szCs w:val="24"/>
        </w:rPr>
        <w:t>t</w:t>
      </w:r>
      <w:r w:rsidRPr="00F35E00">
        <w:rPr>
          <w:rFonts w:ascii="Arial" w:eastAsia="Arial" w:hAnsi="Arial" w:cs="Arial"/>
          <w:color w:val="002060"/>
          <w:spacing w:val="1"/>
          <w:sz w:val="24"/>
          <w:szCs w:val="24"/>
        </w:rPr>
        <w:t>h</w:t>
      </w:r>
      <w:r w:rsidRPr="00F35E00">
        <w:rPr>
          <w:rFonts w:ascii="Arial" w:eastAsia="Arial" w:hAnsi="Arial" w:cs="Arial"/>
          <w:color w:val="002060"/>
          <w:sz w:val="24"/>
          <w:szCs w:val="24"/>
        </w:rPr>
        <w:t>e</w:t>
      </w:r>
      <w:r w:rsidRPr="00F35E00">
        <w:rPr>
          <w:rFonts w:ascii="Arial" w:eastAsia="Arial" w:hAnsi="Arial" w:cs="Arial"/>
          <w:color w:val="002060"/>
          <w:spacing w:val="1"/>
          <w:sz w:val="24"/>
          <w:szCs w:val="24"/>
        </w:rPr>
        <w:t xml:space="preserve"> </w:t>
      </w:r>
      <w:r w:rsidRPr="00F35E00">
        <w:rPr>
          <w:rFonts w:ascii="Arial" w:eastAsia="Arial" w:hAnsi="Arial" w:cs="Arial"/>
          <w:color w:val="002060"/>
          <w:sz w:val="24"/>
          <w:szCs w:val="24"/>
        </w:rPr>
        <w:t>i</w:t>
      </w:r>
      <w:r w:rsidRPr="00F35E00">
        <w:rPr>
          <w:rFonts w:ascii="Arial" w:eastAsia="Arial" w:hAnsi="Arial" w:cs="Arial"/>
          <w:color w:val="002060"/>
          <w:spacing w:val="1"/>
          <w:sz w:val="24"/>
          <w:szCs w:val="24"/>
        </w:rPr>
        <w:t>n</w:t>
      </w:r>
      <w:r w:rsidRPr="00F35E00">
        <w:rPr>
          <w:rFonts w:ascii="Arial" w:eastAsia="Arial" w:hAnsi="Arial" w:cs="Arial"/>
          <w:color w:val="002060"/>
          <w:spacing w:val="-2"/>
          <w:sz w:val="24"/>
          <w:szCs w:val="24"/>
        </w:rPr>
        <w:t>v</w:t>
      </w:r>
      <w:r w:rsidRPr="00F35E00">
        <w:rPr>
          <w:rFonts w:ascii="Arial" w:eastAsia="Arial" w:hAnsi="Arial" w:cs="Arial"/>
          <w:color w:val="002060"/>
          <w:spacing w:val="1"/>
          <w:sz w:val="24"/>
          <w:szCs w:val="24"/>
        </w:rPr>
        <w:t>e</w:t>
      </w:r>
      <w:r w:rsidRPr="00F35E00">
        <w:rPr>
          <w:rFonts w:ascii="Arial" w:eastAsia="Arial" w:hAnsi="Arial" w:cs="Arial"/>
          <w:color w:val="002060"/>
          <w:sz w:val="24"/>
          <w:szCs w:val="24"/>
        </w:rPr>
        <w:t>sti</w:t>
      </w:r>
      <w:r w:rsidRPr="00F35E00">
        <w:rPr>
          <w:rFonts w:ascii="Arial" w:eastAsia="Arial" w:hAnsi="Arial" w:cs="Arial"/>
          <w:color w:val="002060"/>
          <w:spacing w:val="-1"/>
          <w:sz w:val="24"/>
          <w:szCs w:val="24"/>
        </w:rPr>
        <w:t>g</w:t>
      </w:r>
      <w:r w:rsidRPr="00F35E00">
        <w:rPr>
          <w:rFonts w:ascii="Arial" w:eastAsia="Arial" w:hAnsi="Arial" w:cs="Arial"/>
          <w:color w:val="002060"/>
          <w:spacing w:val="1"/>
          <w:sz w:val="24"/>
          <w:szCs w:val="24"/>
        </w:rPr>
        <w:t>a</w:t>
      </w:r>
      <w:r w:rsidRPr="00F35E00">
        <w:rPr>
          <w:rFonts w:ascii="Arial" w:eastAsia="Arial" w:hAnsi="Arial" w:cs="Arial"/>
          <w:color w:val="002060"/>
          <w:sz w:val="24"/>
          <w:szCs w:val="24"/>
        </w:rPr>
        <w:t>t</w:t>
      </w:r>
      <w:r w:rsidRPr="00F35E00">
        <w:rPr>
          <w:rFonts w:ascii="Arial" w:eastAsia="Arial" w:hAnsi="Arial" w:cs="Arial"/>
          <w:color w:val="002060"/>
          <w:spacing w:val="1"/>
          <w:sz w:val="24"/>
          <w:szCs w:val="24"/>
        </w:rPr>
        <w:t>o</w:t>
      </w:r>
      <w:r w:rsidRPr="00F35E00">
        <w:rPr>
          <w:rFonts w:ascii="Arial" w:eastAsia="Arial" w:hAnsi="Arial" w:cs="Arial"/>
          <w:color w:val="002060"/>
          <w:sz w:val="24"/>
          <w:szCs w:val="24"/>
        </w:rPr>
        <w:t>r;</w:t>
      </w:r>
    </w:p>
    <w:p w14:paraId="2BC5B560" w14:textId="45ADC82B" w:rsidR="00D93411" w:rsidRPr="00F35E00" w:rsidRDefault="00D93411" w:rsidP="00E97E9B">
      <w:pPr>
        <w:pStyle w:val="ListParagraph"/>
        <w:widowControl w:val="0"/>
        <w:numPr>
          <w:ilvl w:val="0"/>
          <w:numId w:val="95"/>
        </w:numPr>
        <w:spacing w:after="240" w:line="276" w:lineRule="auto"/>
        <w:ind w:right="-226"/>
        <w:rPr>
          <w:rFonts w:ascii="Arial" w:eastAsia="Arial" w:hAnsi="Arial" w:cs="Arial"/>
          <w:color w:val="002060"/>
          <w:sz w:val="24"/>
          <w:szCs w:val="24"/>
        </w:rPr>
      </w:pPr>
      <w:r w:rsidRPr="00F35E00">
        <w:rPr>
          <w:rFonts w:ascii="Arial" w:eastAsia="Arial" w:hAnsi="Arial" w:cs="Arial"/>
          <w:color w:val="002060"/>
          <w:sz w:val="24"/>
          <w:szCs w:val="24"/>
        </w:rPr>
        <w:t>t</w:t>
      </w:r>
      <w:r w:rsidRPr="00F35E00">
        <w:rPr>
          <w:rFonts w:ascii="Arial" w:eastAsia="Arial" w:hAnsi="Arial" w:cs="Arial"/>
          <w:color w:val="002060"/>
          <w:spacing w:val="1"/>
          <w:sz w:val="24"/>
          <w:szCs w:val="24"/>
        </w:rPr>
        <w:t>h</w:t>
      </w:r>
      <w:r w:rsidRPr="00F35E00">
        <w:rPr>
          <w:rFonts w:ascii="Arial" w:eastAsia="Arial" w:hAnsi="Arial" w:cs="Arial"/>
          <w:color w:val="002060"/>
          <w:sz w:val="24"/>
          <w:szCs w:val="24"/>
        </w:rPr>
        <w:t>e</w:t>
      </w:r>
      <w:r w:rsidRPr="00F35E00">
        <w:rPr>
          <w:rFonts w:ascii="Arial" w:eastAsia="Arial" w:hAnsi="Arial" w:cs="Arial"/>
          <w:color w:val="002060"/>
          <w:spacing w:val="1"/>
          <w:sz w:val="24"/>
          <w:szCs w:val="24"/>
        </w:rPr>
        <w:t xml:space="preserve"> </w:t>
      </w:r>
      <w:r w:rsidRPr="00F35E00">
        <w:rPr>
          <w:rFonts w:ascii="Arial" w:eastAsia="Arial" w:hAnsi="Arial" w:cs="Arial"/>
          <w:color w:val="002060"/>
          <w:sz w:val="24"/>
          <w:szCs w:val="24"/>
        </w:rPr>
        <w:t>C</w:t>
      </w:r>
      <w:r w:rsidRPr="00F35E00">
        <w:rPr>
          <w:rFonts w:ascii="Arial" w:eastAsia="Arial" w:hAnsi="Arial" w:cs="Arial"/>
          <w:color w:val="002060"/>
          <w:spacing w:val="-1"/>
          <w:sz w:val="24"/>
          <w:szCs w:val="24"/>
        </w:rPr>
        <w:t>o</w:t>
      </w:r>
      <w:r w:rsidRPr="00F35E00">
        <w:rPr>
          <w:rFonts w:ascii="Arial" w:eastAsia="Arial" w:hAnsi="Arial" w:cs="Arial"/>
          <w:color w:val="002060"/>
          <w:spacing w:val="1"/>
          <w:sz w:val="24"/>
          <w:szCs w:val="24"/>
        </w:rPr>
        <w:t>u</w:t>
      </w:r>
      <w:r w:rsidRPr="00F35E00">
        <w:rPr>
          <w:rFonts w:ascii="Arial" w:eastAsia="Arial" w:hAnsi="Arial" w:cs="Arial"/>
          <w:color w:val="002060"/>
          <w:spacing w:val="-1"/>
          <w:sz w:val="24"/>
          <w:szCs w:val="24"/>
        </w:rPr>
        <w:t>r</w:t>
      </w:r>
      <w:r w:rsidRPr="00F35E00">
        <w:rPr>
          <w:rFonts w:ascii="Arial" w:eastAsia="Arial" w:hAnsi="Arial" w:cs="Arial"/>
          <w:color w:val="002060"/>
          <w:sz w:val="24"/>
          <w:szCs w:val="24"/>
        </w:rPr>
        <w:t>se</w:t>
      </w:r>
      <w:r w:rsidRPr="00F35E00">
        <w:rPr>
          <w:rFonts w:ascii="Arial" w:eastAsia="Arial" w:hAnsi="Arial" w:cs="Arial"/>
          <w:color w:val="002060"/>
          <w:spacing w:val="1"/>
          <w:sz w:val="24"/>
          <w:szCs w:val="24"/>
        </w:rPr>
        <w:t xml:space="preserve"> </w:t>
      </w:r>
      <w:r w:rsidRPr="00F35E00">
        <w:rPr>
          <w:rFonts w:ascii="Arial" w:eastAsia="Arial" w:hAnsi="Arial" w:cs="Arial"/>
          <w:color w:val="002060"/>
          <w:spacing w:val="-1"/>
          <w:sz w:val="24"/>
          <w:szCs w:val="24"/>
        </w:rPr>
        <w:t>L</w:t>
      </w:r>
      <w:r w:rsidRPr="00F35E00">
        <w:rPr>
          <w:rFonts w:ascii="Arial" w:eastAsia="Arial" w:hAnsi="Arial" w:cs="Arial"/>
          <w:color w:val="002060"/>
          <w:spacing w:val="1"/>
          <w:sz w:val="24"/>
          <w:szCs w:val="24"/>
        </w:rPr>
        <w:t>e</w:t>
      </w:r>
      <w:r w:rsidRPr="00F35E00">
        <w:rPr>
          <w:rFonts w:ascii="Arial" w:eastAsia="Arial" w:hAnsi="Arial" w:cs="Arial"/>
          <w:color w:val="002060"/>
          <w:spacing w:val="-1"/>
          <w:sz w:val="24"/>
          <w:szCs w:val="24"/>
        </w:rPr>
        <w:t>a</w:t>
      </w:r>
      <w:r w:rsidRPr="00F35E00">
        <w:rPr>
          <w:rFonts w:ascii="Arial" w:eastAsia="Arial" w:hAnsi="Arial" w:cs="Arial"/>
          <w:color w:val="002060"/>
          <w:spacing w:val="1"/>
          <w:sz w:val="24"/>
          <w:szCs w:val="24"/>
        </w:rPr>
        <w:t>de</w:t>
      </w:r>
      <w:r w:rsidRPr="00F35E00">
        <w:rPr>
          <w:rFonts w:ascii="Arial" w:eastAsia="Arial" w:hAnsi="Arial" w:cs="Arial"/>
          <w:color w:val="002060"/>
          <w:spacing w:val="-1"/>
          <w:sz w:val="24"/>
          <w:szCs w:val="24"/>
        </w:rPr>
        <w:t>r</w:t>
      </w:r>
      <w:r w:rsidRPr="00F35E00">
        <w:rPr>
          <w:rFonts w:ascii="Arial" w:eastAsia="Arial" w:hAnsi="Arial" w:cs="Arial"/>
          <w:color w:val="002060"/>
          <w:sz w:val="24"/>
          <w:szCs w:val="24"/>
        </w:rPr>
        <w:t>/ Fit</w:t>
      </w:r>
      <w:r w:rsidRPr="00F35E00">
        <w:rPr>
          <w:rFonts w:ascii="Arial" w:eastAsia="Arial" w:hAnsi="Arial" w:cs="Arial"/>
          <w:color w:val="002060"/>
          <w:spacing w:val="1"/>
          <w:sz w:val="24"/>
          <w:szCs w:val="24"/>
        </w:rPr>
        <w:t>ne</w:t>
      </w:r>
      <w:r w:rsidRPr="00F35E00">
        <w:rPr>
          <w:rFonts w:ascii="Arial" w:eastAsia="Arial" w:hAnsi="Arial" w:cs="Arial"/>
          <w:color w:val="002060"/>
          <w:sz w:val="24"/>
          <w:szCs w:val="24"/>
        </w:rPr>
        <w:t>ss</w:t>
      </w:r>
      <w:r w:rsidRPr="00F35E00">
        <w:rPr>
          <w:rFonts w:ascii="Arial" w:eastAsia="Arial" w:hAnsi="Arial" w:cs="Arial"/>
          <w:color w:val="002060"/>
          <w:spacing w:val="-2"/>
          <w:sz w:val="24"/>
          <w:szCs w:val="24"/>
        </w:rPr>
        <w:t xml:space="preserve"> </w:t>
      </w:r>
      <w:r w:rsidRPr="00F35E00">
        <w:rPr>
          <w:rFonts w:ascii="Arial" w:eastAsia="Arial" w:hAnsi="Arial" w:cs="Arial"/>
          <w:color w:val="002060"/>
          <w:sz w:val="24"/>
          <w:szCs w:val="24"/>
        </w:rPr>
        <w:t>to</w:t>
      </w:r>
      <w:r w:rsidRPr="00F35E00">
        <w:rPr>
          <w:rFonts w:ascii="Arial" w:eastAsia="Arial" w:hAnsi="Arial" w:cs="Arial"/>
          <w:color w:val="002060"/>
          <w:spacing w:val="-1"/>
          <w:sz w:val="24"/>
          <w:szCs w:val="24"/>
        </w:rPr>
        <w:t xml:space="preserve"> </w:t>
      </w:r>
      <w:r w:rsidRPr="00F35E00">
        <w:rPr>
          <w:rFonts w:ascii="Arial" w:eastAsia="Arial" w:hAnsi="Arial" w:cs="Arial"/>
          <w:color w:val="002060"/>
          <w:spacing w:val="1"/>
          <w:sz w:val="24"/>
          <w:szCs w:val="24"/>
        </w:rPr>
        <w:t>P</w:t>
      </w:r>
      <w:r w:rsidRPr="00F35E00">
        <w:rPr>
          <w:rFonts w:ascii="Arial" w:eastAsia="Arial" w:hAnsi="Arial" w:cs="Arial"/>
          <w:color w:val="002060"/>
          <w:spacing w:val="-1"/>
          <w:sz w:val="24"/>
          <w:szCs w:val="24"/>
        </w:rPr>
        <w:t>r</w:t>
      </w:r>
      <w:r w:rsidRPr="00F35E00">
        <w:rPr>
          <w:rFonts w:ascii="Arial" w:eastAsia="Arial" w:hAnsi="Arial" w:cs="Arial"/>
          <w:color w:val="002060"/>
          <w:spacing w:val="1"/>
          <w:sz w:val="24"/>
          <w:szCs w:val="24"/>
        </w:rPr>
        <w:t>a</w:t>
      </w:r>
      <w:r w:rsidRPr="00F35E00">
        <w:rPr>
          <w:rFonts w:ascii="Arial" w:eastAsia="Arial" w:hAnsi="Arial" w:cs="Arial"/>
          <w:color w:val="002060"/>
          <w:sz w:val="24"/>
          <w:szCs w:val="24"/>
        </w:rPr>
        <w:t>ctise</w:t>
      </w:r>
      <w:r w:rsidRPr="00F35E00">
        <w:rPr>
          <w:rFonts w:ascii="Arial" w:eastAsia="Arial" w:hAnsi="Arial" w:cs="Arial"/>
          <w:color w:val="002060"/>
          <w:spacing w:val="1"/>
          <w:sz w:val="24"/>
          <w:szCs w:val="24"/>
        </w:rPr>
        <w:t xml:space="preserve"> </w:t>
      </w:r>
      <w:r w:rsidRPr="00F35E00">
        <w:rPr>
          <w:rFonts w:ascii="Arial" w:eastAsia="Arial" w:hAnsi="Arial" w:cs="Arial"/>
          <w:color w:val="002060"/>
          <w:spacing w:val="-1"/>
          <w:sz w:val="24"/>
          <w:szCs w:val="24"/>
        </w:rPr>
        <w:t>L</w:t>
      </w:r>
      <w:r w:rsidRPr="00F35E00">
        <w:rPr>
          <w:rFonts w:ascii="Arial" w:eastAsia="Arial" w:hAnsi="Arial" w:cs="Arial"/>
          <w:color w:val="002060"/>
          <w:spacing w:val="1"/>
          <w:sz w:val="24"/>
          <w:szCs w:val="24"/>
        </w:rPr>
        <w:t>ea</w:t>
      </w:r>
      <w:r w:rsidRPr="00F35E00">
        <w:rPr>
          <w:rFonts w:ascii="Arial" w:eastAsia="Arial" w:hAnsi="Arial" w:cs="Arial"/>
          <w:color w:val="002060"/>
          <w:sz w:val="24"/>
          <w:szCs w:val="24"/>
        </w:rPr>
        <w:t>d from the school</w:t>
      </w:r>
      <w:r w:rsidR="00920812">
        <w:rPr>
          <w:rFonts w:ascii="Arial" w:eastAsia="Arial" w:hAnsi="Arial" w:cs="Arial"/>
          <w:color w:val="002060"/>
          <w:sz w:val="24"/>
          <w:szCs w:val="24"/>
        </w:rPr>
        <w:t xml:space="preserve"> if not on the panel</w:t>
      </w:r>
      <w:r w:rsidRPr="00F35E00">
        <w:rPr>
          <w:rFonts w:ascii="Arial" w:eastAsia="Arial" w:hAnsi="Arial" w:cs="Arial"/>
          <w:color w:val="002060"/>
          <w:spacing w:val="-1"/>
          <w:sz w:val="24"/>
          <w:szCs w:val="24"/>
        </w:rPr>
        <w:t>;</w:t>
      </w:r>
    </w:p>
    <w:p w14:paraId="5ACBF5D9" w14:textId="77777777" w:rsidR="00D93411" w:rsidRPr="00F35E00" w:rsidRDefault="00D93411" w:rsidP="00E97E9B">
      <w:pPr>
        <w:pStyle w:val="ListParagraph"/>
        <w:widowControl w:val="0"/>
        <w:numPr>
          <w:ilvl w:val="0"/>
          <w:numId w:val="95"/>
        </w:numPr>
        <w:spacing w:after="240" w:line="276" w:lineRule="auto"/>
        <w:ind w:right="-226"/>
        <w:rPr>
          <w:rFonts w:ascii="Arial" w:eastAsia="Arial" w:hAnsi="Arial" w:cs="Arial"/>
          <w:color w:val="002060"/>
          <w:sz w:val="24"/>
          <w:szCs w:val="24"/>
        </w:rPr>
      </w:pPr>
      <w:r w:rsidRPr="00F35E00">
        <w:rPr>
          <w:rFonts w:ascii="Arial" w:eastAsia="Arial" w:hAnsi="Arial" w:cs="Arial"/>
          <w:color w:val="002060"/>
          <w:spacing w:val="-3"/>
          <w:sz w:val="24"/>
          <w:szCs w:val="24"/>
        </w:rPr>
        <w:t>w</w:t>
      </w:r>
      <w:r w:rsidRPr="00F35E00">
        <w:rPr>
          <w:rFonts w:ascii="Arial" w:eastAsia="Arial" w:hAnsi="Arial" w:cs="Arial"/>
          <w:color w:val="002060"/>
          <w:sz w:val="24"/>
          <w:szCs w:val="24"/>
        </w:rPr>
        <w:t>it</w:t>
      </w:r>
      <w:r w:rsidRPr="00F35E00">
        <w:rPr>
          <w:rFonts w:ascii="Arial" w:eastAsia="Arial" w:hAnsi="Arial" w:cs="Arial"/>
          <w:color w:val="002060"/>
          <w:spacing w:val="1"/>
          <w:sz w:val="24"/>
          <w:szCs w:val="24"/>
        </w:rPr>
        <w:t>ne</w:t>
      </w:r>
      <w:r w:rsidRPr="00F35E00">
        <w:rPr>
          <w:rFonts w:ascii="Arial" w:eastAsia="Arial" w:hAnsi="Arial" w:cs="Arial"/>
          <w:color w:val="002060"/>
          <w:sz w:val="24"/>
          <w:szCs w:val="24"/>
        </w:rPr>
        <w:t>ss</w:t>
      </w:r>
      <w:r w:rsidRPr="00F35E00">
        <w:rPr>
          <w:rFonts w:ascii="Arial" w:eastAsia="Arial" w:hAnsi="Arial" w:cs="Arial"/>
          <w:color w:val="002060"/>
          <w:spacing w:val="1"/>
          <w:sz w:val="24"/>
          <w:szCs w:val="24"/>
        </w:rPr>
        <w:t>e</w:t>
      </w:r>
      <w:r w:rsidRPr="00F35E00">
        <w:rPr>
          <w:rFonts w:ascii="Arial" w:eastAsia="Arial" w:hAnsi="Arial" w:cs="Arial"/>
          <w:color w:val="002060"/>
          <w:sz w:val="24"/>
          <w:szCs w:val="24"/>
        </w:rPr>
        <w:t>s f</w:t>
      </w:r>
      <w:r w:rsidRPr="00F35E00">
        <w:rPr>
          <w:rFonts w:ascii="Arial" w:eastAsia="Arial" w:hAnsi="Arial" w:cs="Arial"/>
          <w:color w:val="002060"/>
          <w:spacing w:val="1"/>
          <w:sz w:val="24"/>
          <w:szCs w:val="24"/>
        </w:rPr>
        <w:t>o</w:t>
      </w:r>
      <w:r w:rsidRPr="00F35E00">
        <w:rPr>
          <w:rFonts w:ascii="Arial" w:eastAsia="Arial" w:hAnsi="Arial" w:cs="Arial"/>
          <w:color w:val="002060"/>
          <w:sz w:val="24"/>
          <w:szCs w:val="24"/>
        </w:rPr>
        <w:t>r t</w:t>
      </w:r>
      <w:r w:rsidRPr="00F35E00">
        <w:rPr>
          <w:rFonts w:ascii="Arial" w:eastAsia="Arial" w:hAnsi="Arial" w:cs="Arial"/>
          <w:color w:val="002060"/>
          <w:spacing w:val="-1"/>
          <w:sz w:val="24"/>
          <w:szCs w:val="24"/>
        </w:rPr>
        <w:t>h</w:t>
      </w:r>
      <w:r w:rsidRPr="00F35E00">
        <w:rPr>
          <w:rFonts w:ascii="Arial" w:eastAsia="Arial" w:hAnsi="Arial" w:cs="Arial"/>
          <w:color w:val="002060"/>
          <w:sz w:val="24"/>
          <w:szCs w:val="24"/>
        </w:rPr>
        <w:t>e</w:t>
      </w:r>
      <w:r w:rsidRPr="00F35E00">
        <w:rPr>
          <w:rFonts w:ascii="Arial" w:eastAsia="Arial" w:hAnsi="Arial" w:cs="Arial"/>
          <w:color w:val="002060"/>
          <w:spacing w:val="1"/>
          <w:sz w:val="24"/>
          <w:szCs w:val="24"/>
        </w:rPr>
        <w:t xml:space="preserve"> s</w:t>
      </w:r>
      <w:r w:rsidRPr="00F35E00">
        <w:rPr>
          <w:rFonts w:ascii="Arial" w:eastAsia="Arial" w:hAnsi="Arial" w:cs="Arial"/>
          <w:color w:val="002060"/>
          <w:sz w:val="24"/>
          <w:szCs w:val="24"/>
        </w:rPr>
        <w:t>c</w:t>
      </w:r>
      <w:r w:rsidRPr="00F35E00">
        <w:rPr>
          <w:rFonts w:ascii="Arial" w:eastAsia="Arial" w:hAnsi="Arial" w:cs="Arial"/>
          <w:color w:val="002060"/>
          <w:spacing w:val="-1"/>
          <w:sz w:val="24"/>
          <w:szCs w:val="24"/>
        </w:rPr>
        <w:t>ho</w:t>
      </w:r>
      <w:r w:rsidRPr="00F35E00">
        <w:rPr>
          <w:rFonts w:ascii="Arial" w:eastAsia="Arial" w:hAnsi="Arial" w:cs="Arial"/>
          <w:color w:val="002060"/>
          <w:spacing w:val="1"/>
          <w:sz w:val="24"/>
          <w:szCs w:val="24"/>
        </w:rPr>
        <w:t>o</w:t>
      </w:r>
      <w:r w:rsidRPr="00F35E00">
        <w:rPr>
          <w:rFonts w:ascii="Arial" w:eastAsia="Arial" w:hAnsi="Arial" w:cs="Arial"/>
          <w:color w:val="002060"/>
          <w:sz w:val="24"/>
          <w:szCs w:val="24"/>
        </w:rPr>
        <w:t xml:space="preserve">l </w:t>
      </w:r>
      <w:r w:rsidRPr="00F35E00">
        <w:rPr>
          <w:rFonts w:ascii="Arial" w:eastAsia="Arial" w:hAnsi="Arial" w:cs="Arial"/>
          <w:color w:val="002060"/>
          <w:spacing w:val="1"/>
          <w:sz w:val="24"/>
          <w:szCs w:val="24"/>
        </w:rPr>
        <w:t>o</w:t>
      </w:r>
      <w:r w:rsidRPr="00F35E00">
        <w:rPr>
          <w:rFonts w:ascii="Arial" w:eastAsia="Arial" w:hAnsi="Arial" w:cs="Arial"/>
          <w:color w:val="002060"/>
          <w:sz w:val="24"/>
          <w:szCs w:val="24"/>
        </w:rPr>
        <w:t>r t</w:t>
      </w:r>
      <w:r w:rsidRPr="00F35E00">
        <w:rPr>
          <w:rFonts w:ascii="Arial" w:eastAsia="Arial" w:hAnsi="Arial" w:cs="Arial"/>
          <w:color w:val="002060"/>
          <w:spacing w:val="-1"/>
          <w:sz w:val="24"/>
          <w:szCs w:val="24"/>
        </w:rPr>
        <w:t>h</w:t>
      </w:r>
      <w:r w:rsidRPr="00F35E00">
        <w:rPr>
          <w:rFonts w:ascii="Arial" w:eastAsia="Arial" w:hAnsi="Arial" w:cs="Arial"/>
          <w:color w:val="002060"/>
          <w:sz w:val="24"/>
          <w:szCs w:val="24"/>
        </w:rPr>
        <w:t>e</w:t>
      </w:r>
      <w:r w:rsidRPr="00F35E00">
        <w:rPr>
          <w:rFonts w:ascii="Arial" w:eastAsia="Arial" w:hAnsi="Arial" w:cs="Arial"/>
          <w:color w:val="002060"/>
          <w:spacing w:val="1"/>
          <w:sz w:val="24"/>
          <w:szCs w:val="24"/>
        </w:rPr>
        <w:t xml:space="preserve"> s</w:t>
      </w:r>
      <w:r w:rsidRPr="00F35E00">
        <w:rPr>
          <w:rFonts w:ascii="Arial" w:eastAsia="Arial" w:hAnsi="Arial" w:cs="Arial"/>
          <w:color w:val="002060"/>
          <w:spacing w:val="-2"/>
          <w:sz w:val="24"/>
          <w:szCs w:val="24"/>
        </w:rPr>
        <w:t>t</w:t>
      </w:r>
      <w:r w:rsidRPr="00F35E00">
        <w:rPr>
          <w:rFonts w:ascii="Arial" w:eastAsia="Arial" w:hAnsi="Arial" w:cs="Arial"/>
          <w:color w:val="002060"/>
          <w:spacing w:val="1"/>
          <w:sz w:val="24"/>
          <w:szCs w:val="24"/>
        </w:rPr>
        <w:t>u</w:t>
      </w:r>
      <w:r w:rsidRPr="00F35E00">
        <w:rPr>
          <w:rFonts w:ascii="Arial" w:eastAsia="Arial" w:hAnsi="Arial" w:cs="Arial"/>
          <w:color w:val="002060"/>
          <w:spacing w:val="-1"/>
          <w:sz w:val="24"/>
          <w:szCs w:val="24"/>
        </w:rPr>
        <w:t>d</w:t>
      </w:r>
      <w:r w:rsidRPr="00F35E00">
        <w:rPr>
          <w:rFonts w:ascii="Arial" w:eastAsia="Arial" w:hAnsi="Arial" w:cs="Arial"/>
          <w:color w:val="002060"/>
          <w:spacing w:val="1"/>
          <w:sz w:val="24"/>
          <w:szCs w:val="24"/>
        </w:rPr>
        <w:t>en</w:t>
      </w:r>
      <w:r w:rsidRPr="00F35E00">
        <w:rPr>
          <w:rFonts w:ascii="Arial" w:eastAsia="Arial" w:hAnsi="Arial" w:cs="Arial"/>
          <w:color w:val="002060"/>
          <w:sz w:val="24"/>
          <w:szCs w:val="24"/>
        </w:rPr>
        <w:t>t;</w:t>
      </w:r>
    </w:p>
    <w:p w14:paraId="5FAFAA39" w14:textId="7AC0C291" w:rsidR="00D93411" w:rsidRPr="000071F0" w:rsidRDefault="00D93411" w:rsidP="00E97E9B">
      <w:pPr>
        <w:pStyle w:val="ListParagraph"/>
        <w:widowControl w:val="0"/>
        <w:numPr>
          <w:ilvl w:val="0"/>
          <w:numId w:val="95"/>
        </w:numPr>
        <w:spacing w:after="240" w:line="276" w:lineRule="auto"/>
        <w:ind w:right="-226"/>
        <w:rPr>
          <w:rFonts w:ascii="Arial" w:eastAsia="Arial" w:hAnsi="Arial" w:cs="Arial"/>
          <w:color w:val="002060"/>
          <w:sz w:val="24"/>
          <w:szCs w:val="24"/>
        </w:rPr>
      </w:pPr>
      <w:r w:rsidRPr="00F35E00">
        <w:rPr>
          <w:rFonts w:ascii="Arial" w:eastAsia="Arial" w:hAnsi="Arial" w:cs="Arial"/>
          <w:color w:val="002060"/>
          <w:sz w:val="24"/>
          <w:szCs w:val="24"/>
        </w:rPr>
        <w:t>a note taker</w:t>
      </w:r>
      <w:r w:rsidRPr="00F35E00">
        <w:rPr>
          <w:rFonts w:ascii="Arial" w:eastAsia="Arial" w:hAnsi="Arial" w:cs="Arial"/>
          <w:color w:val="002060"/>
          <w:spacing w:val="1"/>
          <w:sz w:val="24"/>
          <w:szCs w:val="24"/>
        </w:rPr>
        <w:t xml:space="preserve">. </w:t>
      </w:r>
    </w:p>
    <w:p w14:paraId="47C0086D" w14:textId="59D4B29F" w:rsidR="00D93411" w:rsidRPr="000071F0" w:rsidRDefault="00D93411" w:rsidP="00337BCD">
      <w:pPr>
        <w:pStyle w:val="BodyText"/>
        <w:spacing w:after="240" w:line="276" w:lineRule="auto"/>
        <w:ind w:right="-226"/>
        <w:jc w:val="left"/>
        <w:rPr>
          <w:rFonts w:cs="Arial"/>
          <w:color w:val="002060"/>
          <w:szCs w:val="24"/>
        </w:rPr>
      </w:pPr>
      <w:r w:rsidRPr="00F35E00">
        <w:rPr>
          <w:rFonts w:cs="Arial"/>
          <w:color w:val="002060"/>
          <w:szCs w:val="24"/>
        </w:rPr>
        <w:t>11.</w:t>
      </w:r>
      <w:r w:rsidR="00B66E7C" w:rsidRPr="00F35E00">
        <w:rPr>
          <w:rFonts w:cs="Arial"/>
          <w:color w:val="002060"/>
          <w:szCs w:val="24"/>
        </w:rPr>
        <w:t>8</w:t>
      </w:r>
      <w:r w:rsidRPr="00F35E00">
        <w:rPr>
          <w:rFonts w:cs="Arial"/>
          <w:color w:val="002060"/>
          <w:szCs w:val="24"/>
        </w:rPr>
        <w:t xml:space="preserve">.10 If you want the panel to hear your version of events, we expect you to attend the panel meeting. If you do not want to attend the panel and present your version of events you can submit a statement no later than 2 working days before the date of the panel. Please be aware that if you decide not to attend you will </w:t>
      </w:r>
      <w:r w:rsidRPr="00F35E00" w:rsidDel="0066072E">
        <w:rPr>
          <w:rFonts w:cs="Arial"/>
          <w:color w:val="002060"/>
          <w:szCs w:val="24"/>
        </w:rPr>
        <w:t>not</w:t>
      </w:r>
      <w:r w:rsidR="0066072E" w:rsidRPr="00F35E00">
        <w:rPr>
          <w:rFonts w:cs="Arial"/>
          <w:color w:val="002060"/>
          <w:szCs w:val="24"/>
        </w:rPr>
        <w:t xml:space="preserve"> be</w:t>
      </w:r>
      <w:r w:rsidRPr="00F35E00">
        <w:rPr>
          <w:rFonts w:cs="Arial"/>
          <w:color w:val="002060"/>
          <w:szCs w:val="24"/>
        </w:rPr>
        <w:t xml:space="preserve"> able to answer any questions that the panel may want to ask you.</w:t>
      </w:r>
    </w:p>
    <w:p w14:paraId="5D1AF876" w14:textId="3D933186" w:rsidR="00D93411" w:rsidRPr="000071F0" w:rsidRDefault="2BDE7517" w:rsidP="136A59F7">
      <w:pPr>
        <w:pStyle w:val="BodyText"/>
        <w:spacing w:after="240" w:line="276" w:lineRule="auto"/>
        <w:ind w:right="-226"/>
        <w:jc w:val="left"/>
        <w:rPr>
          <w:rFonts w:cs="Arial"/>
          <w:color w:val="002060"/>
          <w:spacing w:val="1"/>
        </w:rPr>
      </w:pPr>
      <w:r w:rsidRPr="136A59F7">
        <w:rPr>
          <w:rFonts w:cs="Arial"/>
          <w:color w:val="002060"/>
          <w:spacing w:val="1"/>
        </w:rPr>
        <w:lastRenderedPageBreak/>
        <w:t>11.</w:t>
      </w:r>
      <w:r w:rsidR="31557B6A" w:rsidRPr="136A59F7">
        <w:rPr>
          <w:rFonts w:cs="Arial"/>
          <w:color w:val="002060"/>
          <w:spacing w:val="1"/>
        </w:rPr>
        <w:t>8</w:t>
      </w:r>
      <w:r w:rsidRPr="136A59F7">
        <w:rPr>
          <w:rFonts w:cs="Arial"/>
          <w:color w:val="002060"/>
          <w:spacing w:val="1"/>
        </w:rPr>
        <w:t xml:space="preserve">.11 If you indicate that you will be attending the Cause for Concern panel but you are prevented from doing so for good reason, </w:t>
      </w:r>
      <w:r w:rsidR="759998BA" w:rsidRPr="136A59F7">
        <w:rPr>
          <w:rFonts w:cs="Arial"/>
          <w:color w:val="002060"/>
          <w:spacing w:val="1"/>
        </w:rPr>
        <w:t>for which you can provide supporting information</w:t>
      </w:r>
      <w:r w:rsidRPr="136A59F7">
        <w:rPr>
          <w:rFonts w:cs="Arial"/>
          <w:color w:val="002060"/>
          <w:spacing w:val="1"/>
        </w:rPr>
        <w:t xml:space="preserve">, and you advise the School before the panel date then the meeting may be postponed to a later date. </w:t>
      </w:r>
    </w:p>
    <w:p w14:paraId="0BF5ABED" w14:textId="5D5C6396" w:rsidR="00D93411" w:rsidRPr="000071F0" w:rsidRDefault="00D93411" w:rsidP="00337BCD">
      <w:pPr>
        <w:pStyle w:val="BodyText"/>
        <w:spacing w:after="240" w:line="276" w:lineRule="auto"/>
        <w:ind w:right="-226"/>
        <w:jc w:val="left"/>
        <w:rPr>
          <w:rFonts w:cs="Arial"/>
          <w:color w:val="002060"/>
          <w:spacing w:val="1"/>
          <w:szCs w:val="24"/>
        </w:rPr>
      </w:pPr>
      <w:r w:rsidRPr="00F35E00">
        <w:rPr>
          <w:rFonts w:cs="Arial"/>
          <w:color w:val="002060"/>
          <w:spacing w:val="1"/>
          <w:szCs w:val="24"/>
        </w:rPr>
        <w:t>11.</w:t>
      </w:r>
      <w:r w:rsidR="00B66E7C" w:rsidRPr="00F35E00">
        <w:rPr>
          <w:rFonts w:cs="Arial"/>
          <w:color w:val="002060"/>
          <w:spacing w:val="1"/>
          <w:szCs w:val="24"/>
        </w:rPr>
        <w:t>8</w:t>
      </w:r>
      <w:r w:rsidRPr="00F35E00">
        <w:rPr>
          <w:rFonts w:cs="Arial"/>
          <w:color w:val="002060"/>
          <w:spacing w:val="1"/>
          <w:szCs w:val="24"/>
        </w:rPr>
        <w:t xml:space="preserve">.12 If you indicate that you will be attending the Cause for Concern panel but fail to attend and do not inform the </w:t>
      </w:r>
      <w:r w:rsidR="00E83300" w:rsidRPr="00F35E00">
        <w:rPr>
          <w:rFonts w:cs="Arial"/>
          <w:color w:val="002060"/>
          <w:spacing w:val="1"/>
          <w:szCs w:val="24"/>
        </w:rPr>
        <w:t xml:space="preserve">meeting organiser </w:t>
      </w:r>
      <w:r w:rsidRPr="00F35E00">
        <w:rPr>
          <w:rFonts w:cs="Arial"/>
          <w:color w:val="002060"/>
          <w:spacing w:val="1"/>
          <w:szCs w:val="24"/>
        </w:rPr>
        <w:t>prior to the panel date, then the meeting will go ahead and a decision will be reached based on the information available to the panel.</w:t>
      </w:r>
    </w:p>
    <w:p w14:paraId="7B01A1EF" w14:textId="4DB94258" w:rsidR="00D93411" w:rsidRPr="000071F0" w:rsidRDefault="00D93411" w:rsidP="00337BCD">
      <w:pPr>
        <w:pStyle w:val="BodyText"/>
        <w:spacing w:after="240" w:line="276" w:lineRule="auto"/>
        <w:ind w:right="-226"/>
        <w:jc w:val="left"/>
        <w:rPr>
          <w:rFonts w:cs="Arial"/>
          <w:color w:val="002060"/>
          <w:spacing w:val="1"/>
          <w:szCs w:val="24"/>
        </w:rPr>
      </w:pPr>
      <w:r w:rsidRPr="00F35E00">
        <w:rPr>
          <w:rFonts w:cs="Arial"/>
          <w:color w:val="002060"/>
          <w:spacing w:val="1"/>
          <w:szCs w:val="24"/>
        </w:rPr>
        <w:t>11.</w:t>
      </w:r>
      <w:r w:rsidR="00B66E7C" w:rsidRPr="00F35E00">
        <w:rPr>
          <w:rFonts w:cs="Arial"/>
          <w:color w:val="002060"/>
          <w:spacing w:val="1"/>
          <w:szCs w:val="24"/>
        </w:rPr>
        <w:t>8</w:t>
      </w:r>
      <w:r w:rsidRPr="00F35E00">
        <w:rPr>
          <w:rFonts w:cs="Arial"/>
          <w:color w:val="002060"/>
          <w:spacing w:val="1"/>
          <w:szCs w:val="24"/>
        </w:rPr>
        <w:t xml:space="preserve">.13 If you fail to confirm your attendance and all attempts to contact you have failed, then the panel will go ahead and a decision will be reached based on the information available to the panel. </w:t>
      </w:r>
    </w:p>
    <w:p w14:paraId="220B3342" w14:textId="52DFBB85" w:rsidR="00D93411" w:rsidRPr="000071F0" w:rsidRDefault="2BDE7517" w:rsidP="136A59F7">
      <w:pPr>
        <w:pStyle w:val="BodyText"/>
        <w:spacing w:after="240" w:line="276" w:lineRule="auto"/>
        <w:ind w:right="-226"/>
        <w:jc w:val="left"/>
        <w:rPr>
          <w:rFonts w:cs="Arial"/>
          <w:color w:val="002060"/>
          <w:spacing w:val="1"/>
        </w:rPr>
      </w:pPr>
      <w:r w:rsidRPr="136A59F7">
        <w:rPr>
          <w:rFonts w:cs="Arial"/>
          <w:color w:val="002060"/>
          <w:spacing w:val="1"/>
        </w:rPr>
        <w:t>11.</w:t>
      </w:r>
      <w:r w:rsidR="31557B6A" w:rsidRPr="136A59F7">
        <w:rPr>
          <w:rFonts w:cs="Arial"/>
          <w:color w:val="002060"/>
          <w:spacing w:val="1"/>
        </w:rPr>
        <w:t>8</w:t>
      </w:r>
      <w:r w:rsidRPr="136A59F7">
        <w:rPr>
          <w:rFonts w:cs="Arial"/>
          <w:color w:val="002060"/>
          <w:spacing w:val="1"/>
        </w:rPr>
        <w:t xml:space="preserve">.14 In exceptional circumstances, the panel may adjourn for a short period of time to obtain additional </w:t>
      </w:r>
      <w:r w:rsidR="40451A66" w:rsidRPr="136A59F7">
        <w:rPr>
          <w:rFonts w:cs="Arial"/>
          <w:color w:val="002060"/>
          <w:spacing w:val="1"/>
        </w:rPr>
        <w:t xml:space="preserve">supporting information </w:t>
      </w:r>
      <w:r w:rsidRPr="136A59F7">
        <w:rPr>
          <w:rFonts w:cs="Arial"/>
          <w:color w:val="002060"/>
          <w:spacing w:val="1"/>
        </w:rPr>
        <w:t xml:space="preserve">or clarification before reaching a decision. If this happens, you will be informed by email and kept updated. </w:t>
      </w:r>
    </w:p>
    <w:p w14:paraId="22BA2A5E" w14:textId="33480BE9" w:rsidR="00D93411" w:rsidRPr="00F35E00" w:rsidRDefault="00D93411" w:rsidP="00337BCD">
      <w:pPr>
        <w:pStyle w:val="BodyText"/>
        <w:spacing w:after="0" w:line="276" w:lineRule="auto"/>
        <w:ind w:right="-226"/>
        <w:jc w:val="left"/>
        <w:rPr>
          <w:rFonts w:cs="Arial"/>
          <w:color w:val="002060"/>
          <w:spacing w:val="1"/>
          <w:szCs w:val="24"/>
        </w:rPr>
      </w:pPr>
      <w:r w:rsidRPr="00F35E00">
        <w:rPr>
          <w:rFonts w:cs="Arial"/>
          <w:color w:val="002060"/>
          <w:spacing w:val="1"/>
          <w:szCs w:val="24"/>
        </w:rPr>
        <w:t>11.</w:t>
      </w:r>
      <w:r w:rsidR="00B66E7C" w:rsidRPr="00F35E00">
        <w:rPr>
          <w:rFonts w:cs="Arial"/>
          <w:color w:val="002060"/>
          <w:spacing w:val="1"/>
          <w:szCs w:val="24"/>
        </w:rPr>
        <w:t>8</w:t>
      </w:r>
      <w:r w:rsidRPr="00F35E00">
        <w:rPr>
          <w:rFonts w:cs="Arial"/>
          <w:color w:val="002060"/>
          <w:spacing w:val="1"/>
          <w:szCs w:val="24"/>
        </w:rPr>
        <w:t>.15 If your case is considered to be very serious in nature, then it may be reasonable to send the case directly to a Fitness to Practise Hearing, once the investigation has taken place. If this happens we will tell you why.</w:t>
      </w:r>
    </w:p>
    <w:p w14:paraId="5AF82540" w14:textId="77777777" w:rsidR="00D93411" w:rsidRPr="00F35E00" w:rsidRDefault="00D93411" w:rsidP="00E97E9B">
      <w:pPr>
        <w:pStyle w:val="NoSpacing"/>
        <w:spacing w:after="240" w:line="276" w:lineRule="auto"/>
        <w:rPr>
          <w:rFonts w:ascii="Arial" w:hAnsi="Arial" w:cs="Arial"/>
          <w:color w:val="002060"/>
          <w:sz w:val="24"/>
          <w:szCs w:val="24"/>
        </w:rPr>
      </w:pPr>
    </w:p>
    <w:p w14:paraId="019C441C" w14:textId="30EF8A16" w:rsidR="00D93411" w:rsidRPr="00710572" w:rsidRDefault="00D93411" w:rsidP="00DF0CBD">
      <w:pPr>
        <w:pStyle w:val="Heading2"/>
      </w:pPr>
      <w:bookmarkStart w:id="898" w:name="_Toc47467412"/>
      <w:bookmarkStart w:id="899" w:name="_Toc71291754"/>
      <w:bookmarkStart w:id="900" w:name="_Toc140580480"/>
      <w:bookmarkStart w:id="901" w:name="_Toc198037166"/>
      <w:bookmarkStart w:id="902" w:name="_Toc198057457"/>
      <w:bookmarkStart w:id="903" w:name="_Toc204777003"/>
      <w:r w:rsidRPr="00F35E00">
        <w:t>11.</w:t>
      </w:r>
      <w:r w:rsidR="00B66E7C" w:rsidRPr="00F35E00">
        <w:t>9</w:t>
      </w:r>
      <w:r w:rsidRPr="00F35E00">
        <w:t xml:space="preserve"> </w:t>
      </w:r>
      <w:r w:rsidR="00FA0A97" w:rsidRPr="00F35E00">
        <w:t>Outcomes</w:t>
      </w:r>
      <w:r w:rsidRPr="00F35E00">
        <w:t xml:space="preserve"> from the Cause for Concern </w:t>
      </w:r>
      <w:bookmarkEnd w:id="898"/>
      <w:bookmarkEnd w:id="899"/>
      <w:bookmarkEnd w:id="900"/>
      <w:r w:rsidR="00746DC9" w:rsidRPr="00F35E00">
        <w:t>panel meeting</w:t>
      </w:r>
      <w:bookmarkEnd w:id="901"/>
      <w:bookmarkEnd w:id="902"/>
      <w:bookmarkEnd w:id="903"/>
    </w:p>
    <w:p w14:paraId="2CEE6597" w14:textId="6C29AEFC" w:rsidR="00B1321A" w:rsidRPr="00710572" w:rsidRDefault="00B1321A" w:rsidP="00337BCD">
      <w:pPr>
        <w:pStyle w:val="BodyText"/>
        <w:spacing w:after="240" w:line="276" w:lineRule="auto"/>
        <w:jc w:val="left"/>
        <w:rPr>
          <w:rFonts w:cs="Arial"/>
          <w:color w:val="002060"/>
          <w:szCs w:val="24"/>
        </w:rPr>
      </w:pPr>
      <w:r w:rsidRPr="00F35E00">
        <w:rPr>
          <w:rFonts w:cs="Arial"/>
          <w:color w:val="002060"/>
          <w:szCs w:val="24"/>
        </w:rPr>
        <w:t>11.</w:t>
      </w:r>
      <w:r w:rsidR="00C91D02" w:rsidRPr="00F35E00">
        <w:rPr>
          <w:rFonts w:cs="Arial"/>
          <w:color w:val="002060"/>
          <w:szCs w:val="24"/>
        </w:rPr>
        <w:t>9</w:t>
      </w:r>
      <w:r w:rsidRPr="00F35E00">
        <w:rPr>
          <w:rFonts w:cs="Arial"/>
          <w:color w:val="002060"/>
          <w:szCs w:val="24"/>
        </w:rPr>
        <w:t xml:space="preserve">.1 You will be advised of the outcome of our decision </w:t>
      </w:r>
      <w:r w:rsidR="00E83300" w:rsidRPr="00F35E00">
        <w:rPr>
          <w:rFonts w:cs="Arial"/>
          <w:color w:val="002060"/>
          <w:szCs w:val="24"/>
        </w:rPr>
        <w:t xml:space="preserve">and will be issued with the meeting notes </w:t>
      </w:r>
      <w:r w:rsidRPr="00F35E00">
        <w:rPr>
          <w:rFonts w:cs="Arial"/>
          <w:color w:val="002060"/>
          <w:szCs w:val="24"/>
        </w:rPr>
        <w:t>by email</w:t>
      </w:r>
      <w:r w:rsidR="00E83300" w:rsidRPr="00F35E00">
        <w:rPr>
          <w:rFonts w:cs="Arial"/>
          <w:color w:val="002060"/>
          <w:szCs w:val="24"/>
        </w:rPr>
        <w:t>, normally,</w:t>
      </w:r>
      <w:r w:rsidRPr="00F35E00">
        <w:rPr>
          <w:rFonts w:cs="Arial"/>
          <w:color w:val="002060"/>
          <w:szCs w:val="24"/>
        </w:rPr>
        <w:t xml:space="preserve"> no later than </w:t>
      </w:r>
      <w:r w:rsidR="006675A4">
        <w:rPr>
          <w:rFonts w:cs="Arial"/>
          <w:color w:val="002060"/>
          <w:szCs w:val="24"/>
        </w:rPr>
        <w:t>five</w:t>
      </w:r>
      <w:r w:rsidRPr="00F35E00">
        <w:rPr>
          <w:rFonts w:cs="Arial"/>
          <w:color w:val="002060"/>
          <w:szCs w:val="24"/>
        </w:rPr>
        <w:t xml:space="preserve"> working days of the date of the panel. </w:t>
      </w:r>
    </w:p>
    <w:p w14:paraId="14F78690" w14:textId="5183D8FE" w:rsidR="00A77027" w:rsidRPr="00710572" w:rsidRDefault="00B1321A" w:rsidP="00337BCD">
      <w:pPr>
        <w:pStyle w:val="BodyText"/>
        <w:spacing w:after="240" w:line="276" w:lineRule="auto"/>
        <w:jc w:val="left"/>
        <w:rPr>
          <w:rFonts w:cs="Arial"/>
          <w:color w:val="002060"/>
          <w:spacing w:val="1"/>
          <w:szCs w:val="24"/>
        </w:rPr>
      </w:pPr>
      <w:r w:rsidRPr="00F35E00">
        <w:rPr>
          <w:rFonts w:cs="Arial"/>
          <w:color w:val="002060"/>
          <w:szCs w:val="24"/>
        </w:rPr>
        <w:t>11.</w:t>
      </w:r>
      <w:r w:rsidR="00C91D02" w:rsidRPr="00F35E00">
        <w:rPr>
          <w:rFonts w:cs="Arial"/>
          <w:color w:val="002060"/>
          <w:szCs w:val="24"/>
        </w:rPr>
        <w:t>9</w:t>
      </w:r>
      <w:r w:rsidRPr="00F35E00">
        <w:rPr>
          <w:rFonts w:cs="Arial"/>
          <w:color w:val="002060"/>
          <w:szCs w:val="24"/>
        </w:rPr>
        <w:t xml:space="preserve">.2 </w:t>
      </w:r>
      <w:r w:rsidRPr="00F35E00">
        <w:rPr>
          <w:color w:val="002060"/>
        </w:rPr>
        <w:t xml:space="preserve">It is your responsibility to advise the appropriate professional body on the outcome of any Fitness to Practise investigation when registering with the professional body, if required. </w:t>
      </w:r>
      <w:r w:rsidRPr="00F35E00">
        <w:rPr>
          <w:rFonts w:cs="Arial"/>
          <w:color w:val="002060"/>
          <w:szCs w:val="24"/>
        </w:rPr>
        <w:t xml:space="preserve">You should refer to your Course Materials regarding any occasions where either you or we are required to notify the PSRB governing your course of any outcomes or sanctions relating to your Fitness to Practise and adhere to these. </w:t>
      </w:r>
    </w:p>
    <w:p w14:paraId="3857F31A" w14:textId="43D7D28B" w:rsidR="00B1321A" w:rsidRPr="00F35E00" w:rsidRDefault="00B1321A" w:rsidP="00337BCD">
      <w:pPr>
        <w:pStyle w:val="BodyText"/>
        <w:spacing w:after="0" w:line="276" w:lineRule="auto"/>
        <w:jc w:val="left"/>
        <w:rPr>
          <w:rFonts w:cs="Arial"/>
          <w:color w:val="002060"/>
          <w:szCs w:val="24"/>
        </w:rPr>
      </w:pPr>
      <w:r w:rsidRPr="00F35E00">
        <w:rPr>
          <w:rFonts w:cs="Arial"/>
          <w:color w:val="002060"/>
          <w:szCs w:val="24"/>
        </w:rPr>
        <w:t>11.</w:t>
      </w:r>
      <w:r w:rsidR="00C91D02" w:rsidRPr="00F35E00">
        <w:rPr>
          <w:rFonts w:cs="Arial"/>
          <w:color w:val="002060"/>
          <w:szCs w:val="24"/>
        </w:rPr>
        <w:t>9</w:t>
      </w:r>
      <w:r w:rsidRPr="00F35E00">
        <w:rPr>
          <w:rFonts w:cs="Arial"/>
          <w:color w:val="002060"/>
          <w:szCs w:val="24"/>
        </w:rPr>
        <w:t>.3 The outcomes from the Cause for Concern Panel include:</w:t>
      </w:r>
    </w:p>
    <w:p w14:paraId="21160CE1" w14:textId="77777777" w:rsidR="00B1321A" w:rsidRPr="00F35E00" w:rsidRDefault="00B1321A" w:rsidP="00B1321A">
      <w:pPr>
        <w:pStyle w:val="NoSpacing"/>
        <w:rPr>
          <w:rFonts w:ascii="Arial" w:hAnsi="Arial" w:cs="Arial"/>
          <w:color w:val="002060"/>
          <w:sz w:val="24"/>
          <w:szCs w:val="24"/>
        </w:rPr>
      </w:pPr>
    </w:p>
    <w:tbl>
      <w:tblPr>
        <w:tblStyle w:val="TableGrid"/>
        <w:tblW w:w="9918" w:type="dxa"/>
        <w:tblLook w:val="04A0" w:firstRow="1" w:lastRow="0" w:firstColumn="1" w:lastColumn="0" w:noHBand="0" w:noVBand="1"/>
      </w:tblPr>
      <w:tblGrid>
        <w:gridCol w:w="2416"/>
        <w:gridCol w:w="1363"/>
        <w:gridCol w:w="4076"/>
        <w:gridCol w:w="2063"/>
      </w:tblGrid>
      <w:tr w:rsidR="00FC04DF" w:rsidRPr="00F35E00" w14:paraId="5D22626D" w14:textId="77777777" w:rsidTr="00B1321A">
        <w:tc>
          <w:tcPr>
            <w:tcW w:w="1470" w:type="dxa"/>
            <w:shd w:val="clear" w:color="auto" w:fill="E7E6E6" w:themeFill="background2"/>
          </w:tcPr>
          <w:p w14:paraId="65F8E4CF" w14:textId="77777777" w:rsidR="00B1321A" w:rsidRPr="00F35E00" w:rsidRDefault="00B1321A" w:rsidP="00E97E9B">
            <w:pPr>
              <w:pStyle w:val="NoSpacing"/>
              <w:spacing w:line="276" w:lineRule="auto"/>
              <w:rPr>
                <w:rFonts w:ascii="Arial" w:hAnsi="Arial" w:cs="Arial"/>
                <w:b/>
                <w:bCs/>
                <w:color w:val="002060"/>
                <w:sz w:val="24"/>
                <w:szCs w:val="24"/>
              </w:rPr>
            </w:pPr>
            <w:r w:rsidRPr="00F35E00">
              <w:rPr>
                <w:rFonts w:ascii="Arial" w:hAnsi="Arial" w:cs="Arial"/>
                <w:b/>
                <w:bCs/>
                <w:color w:val="002060"/>
                <w:sz w:val="24"/>
                <w:szCs w:val="24"/>
              </w:rPr>
              <w:t>Outcome</w:t>
            </w:r>
          </w:p>
        </w:tc>
        <w:tc>
          <w:tcPr>
            <w:tcW w:w="1363" w:type="dxa"/>
            <w:shd w:val="clear" w:color="auto" w:fill="E7E6E6" w:themeFill="background2"/>
          </w:tcPr>
          <w:p w14:paraId="186EC792" w14:textId="77777777" w:rsidR="00B1321A" w:rsidRPr="00F35E00" w:rsidRDefault="00B1321A" w:rsidP="00E97E9B">
            <w:pPr>
              <w:pStyle w:val="NoSpacing"/>
              <w:spacing w:line="276" w:lineRule="auto"/>
              <w:rPr>
                <w:rFonts w:ascii="Arial" w:hAnsi="Arial" w:cs="Arial"/>
                <w:b/>
                <w:bCs/>
                <w:color w:val="002060"/>
                <w:sz w:val="24"/>
                <w:szCs w:val="24"/>
              </w:rPr>
            </w:pPr>
            <w:r w:rsidRPr="00F35E00">
              <w:rPr>
                <w:rFonts w:ascii="Arial" w:hAnsi="Arial" w:cs="Arial"/>
                <w:b/>
                <w:bCs/>
                <w:color w:val="002060"/>
                <w:sz w:val="24"/>
                <w:szCs w:val="24"/>
              </w:rPr>
              <w:t xml:space="preserve">Fitness to practise impaired? </w:t>
            </w:r>
          </w:p>
        </w:tc>
        <w:tc>
          <w:tcPr>
            <w:tcW w:w="4817" w:type="dxa"/>
            <w:shd w:val="clear" w:color="auto" w:fill="E7E6E6" w:themeFill="background2"/>
          </w:tcPr>
          <w:p w14:paraId="6CEAF4DE" w14:textId="77777777" w:rsidR="00B1321A" w:rsidRPr="00F35E00" w:rsidRDefault="00B1321A" w:rsidP="00E97E9B">
            <w:pPr>
              <w:pStyle w:val="NoSpacing"/>
              <w:spacing w:line="276" w:lineRule="auto"/>
              <w:rPr>
                <w:rFonts w:ascii="Arial" w:hAnsi="Arial" w:cs="Arial"/>
                <w:b/>
                <w:bCs/>
                <w:color w:val="002060"/>
                <w:sz w:val="24"/>
                <w:szCs w:val="24"/>
              </w:rPr>
            </w:pPr>
            <w:r w:rsidRPr="00F35E00">
              <w:rPr>
                <w:rFonts w:ascii="Arial" w:hAnsi="Arial" w:cs="Arial"/>
                <w:b/>
                <w:bCs/>
                <w:color w:val="002060"/>
                <w:sz w:val="24"/>
                <w:szCs w:val="24"/>
              </w:rPr>
              <w:t>Outcome Description</w:t>
            </w:r>
          </w:p>
        </w:tc>
        <w:tc>
          <w:tcPr>
            <w:tcW w:w="2268" w:type="dxa"/>
            <w:shd w:val="clear" w:color="auto" w:fill="E7E6E6" w:themeFill="background2"/>
          </w:tcPr>
          <w:p w14:paraId="0CC0D7C5" w14:textId="77777777" w:rsidR="00B1321A" w:rsidRPr="00F35E00" w:rsidRDefault="00B1321A" w:rsidP="00E97E9B">
            <w:pPr>
              <w:pStyle w:val="NoSpacing"/>
              <w:spacing w:line="276" w:lineRule="auto"/>
              <w:rPr>
                <w:rFonts w:ascii="Arial" w:hAnsi="Arial" w:cs="Arial"/>
                <w:b/>
                <w:bCs/>
                <w:color w:val="002060"/>
                <w:sz w:val="24"/>
                <w:szCs w:val="24"/>
              </w:rPr>
            </w:pPr>
            <w:r w:rsidRPr="00F35E00">
              <w:rPr>
                <w:rFonts w:ascii="Arial" w:hAnsi="Arial" w:cs="Arial"/>
                <w:b/>
                <w:bCs/>
                <w:color w:val="002060"/>
                <w:sz w:val="24"/>
                <w:szCs w:val="24"/>
              </w:rPr>
              <w:t>Action</w:t>
            </w:r>
          </w:p>
        </w:tc>
      </w:tr>
      <w:tr w:rsidR="00FC04DF" w:rsidRPr="00F35E00" w14:paraId="0308053B" w14:textId="77777777" w:rsidTr="00B1321A">
        <w:tc>
          <w:tcPr>
            <w:tcW w:w="1470" w:type="dxa"/>
          </w:tcPr>
          <w:p w14:paraId="0B26E2D7" w14:textId="77777777" w:rsidR="00B1321A" w:rsidRPr="00F35E00" w:rsidRDefault="00B1321A" w:rsidP="00E97E9B">
            <w:pPr>
              <w:pStyle w:val="NoSpacing"/>
              <w:spacing w:line="276" w:lineRule="auto"/>
              <w:rPr>
                <w:rFonts w:ascii="Arial" w:hAnsi="Arial" w:cs="Arial"/>
                <w:b/>
                <w:bCs/>
                <w:color w:val="002060"/>
                <w:sz w:val="24"/>
                <w:szCs w:val="24"/>
              </w:rPr>
            </w:pPr>
            <w:r w:rsidRPr="00F35E00">
              <w:rPr>
                <w:rFonts w:ascii="Arial" w:hAnsi="Arial" w:cs="Arial"/>
                <w:b/>
                <w:bCs/>
                <w:color w:val="002060"/>
                <w:sz w:val="24"/>
                <w:szCs w:val="24"/>
              </w:rPr>
              <w:t>No case to answer</w:t>
            </w:r>
          </w:p>
        </w:tc>
        <w:tc>
          <w:tcPr>
            <w:tcW w:w="1363" w:type="dxa"/>
          </w:tcPr>
          <w:p w14:paraId="6DD91384" w14:textId="77777777" w:rsidR="00B1321A" w:rsidRPr="00F35E00" w:rsidRDefault="00B1321A" w:rsidP="00E97E9B">
            <w:pPr>
              <w:pStyle w:val="NoSpacing"/>
              <w:spacing w:line="276" w:lineRule="auto"/>
              <w:rPr>
                <w:rFonts w:ascii="Arial" w:hAnsi="Arial" w:cs="Arial"/>
                <w:color w:val="002060"/>
                <w:sz w:val="24"/>
                <w:szCs w:val="24"/>
              </w:rPr>
            </w:pPr>
            <w:r w:rsidRPr="00F35E00">
              <w:rPr>
                <w:rFonts w:ascii="Arial" w:hAnsi="Arial" w:cs="Arial"/>
                <w:color w:val="002060"/>
                <w:sz w:val="24"/>
                <w:szCs w:val="24"/>
              </w:rPr>
              <w:t>No</w:t>
            </w:r>
          </w:p>
        </w:tc>
        <w:tc>
          <w:tcPr>
            <w:tcW w:w="4817" w:type="dxa"/>
          </w:tcPr>
          <w:p w14:paraId="5250A301" w14:textId="77777777" w:rsidR="00B1321A" w:rsidRPr="00F35E00" w:rsidRDefault="00B1321A" w:rsidP="00E97E9B">
            <w:pPr>
              <w:pStyle w:val="NoSpacing"/>
              <w:spacing w:line="276" w:lineRule="auto"/>
              <w:rPr>
                <w:rFonts w:ascii="Arial" w:hAnsi="Arial" w:cs="Arial"/>
                <w:color w:val="002060"/>
                <w:sz w:val="24"/>
                <w:szCs w:val="24"/>
              </w:rPr>
            </w:pPr>
            <w:r w:rsidRPr="00F35E00">
              <w:rPr>
                <w:rFonts w:ascii="Arial" w:hAnsi="Arial" w:cs="Arial"/>
                <w:color w:val="002060"/>
                <w:sz w:val="24"/>
                <w:szCs w:val="24"/>
              </w:rPr>
              <w:t>If during the investigation you had any precautionary measures imposed, we will lift them immediately and you will receive confirmation of this.</w:t>
            </w:r>
          </w:p>
          <w:p w14:paraId="3BCE9EBF" w14:textId="40608810" w:rsidR="00606F5C" w:rsidRPr="00F35E00" w:rsidRDefault="00606F5C" w:rsidP="00E97E9B">
            <w:pPr>
              <w:pStyle w:val="NoSpacing"/>
              <w:spacing w:line="276" w:lineRule="auto"/>
              <w:rPr>
                <w:rFonts w:ascii="Arial" w:hAnsi="Arial" w:cs="Arial"/>
                <w:color w:val="002060"/>
                <w:sz w:val="24"/>
                <w:szCs w:val="24"/>
              </w:rPr>
            </w:pPr>
          </w:p>
        </w:tc>
        <w:tc>
          <w:tcPr>
            <w:tcW w:w="2268" w:type="dxa"/>
          </w:tcPr>
          <w:p w14:paraId="00ACDF88" w14:textId="77777777" w:rsidR="00B1321A" w:rsidRPr="00F35E00" w:rsidRDefault="00B1321A" w:rsidP="00E97E9B">
            <w:pPr>
              <w:pStyle w:val="NoSpacing"/>
              <w:spacing w:line="276" w:lineRule="auto"/>
              <w:rPr>
                <w:rFonts w:ascii="Arial" w:hAnsi="Arial" w:cs="Arial"/>
                <w:color w:val="002060"/>
                <w:sz w:val="24"/>
                <w:szCs w:val="24"/>
              </w:rPr>
            </w:pPr>
            <w:r w:rsidRPr="00F35E00">
              <w:rPr>
                <w:rFonts w:ascii="Arial" w:hAnsi="Arial" w:cs="Arial"/>
                <w:color w:val="002060"/>
                <w:sz w:val="24"/>
                <w:szCs w:val="24"/>
              </w:rPr>
              <w:lastRenderedPageBreak/>
              <w:t xml:space="preserve">The case is deemed as closed. </w:t>
            </w:r>
          </w:p>
        </w:tc>
      </w:tr>
      <w:tr w:rsidR="00FC04DF" w:rsidRPr="00F35E00" w14:paraId="3378F2A3" w14:textId="77777777" w:rsidTr="00B1321A">
        <w:tc>
          <w:tcPr>
            <w:tcW w:w="1470" w:type="dxa"/>
          </w:tcPr>
          <w:p w14:paraId="65BD4AFA" w14:textId="310C73CA" w:rsidR="00B1321A" w:rsidRPr="00F35E00" w:rsidRDefault="00B1321A" w:rsidP="00E97E9B">
            <w:pPr>
              <w:pStyle w:val="NoSpacing"/>
              <w:spacing w:line="276" w:lineRule="auto"/>
              <w:rPr>
                <w:rFonts w:ascii="Arial" w:hAnsi="Arial" w:cs="Arial"/>
                <w:b/>
                <w:bCs/>
                <w:color w:val="002060"/>
                <w:sz w:val="24"/>
                <w:szCs w:val="24"/>
              </w:rPr>
            </w:pPr>
            <w:r w:rsidRPr="00F35E00">
              <w:rPr>
                <w:rFonts w:ascii="Arial" w:hAnsi="Arial" w:cs="Arial"/>
                <w:b/>
                <w:bCs/>
                <w:color w:val="002060"/>
                <w:sz w:val="24"/>
                <w:szCs w:val="24"/>
              </w:rPr>
              <w:t>Warning</w:t>
            </w:r>
            <w:r w:rsidR="00E8052D" w:rsidRPr="00F35E00">
              <w:rPr>
                <w:rFonts w:ascii="Arial" w:hAnsi="Arial" w:cs="Arial"/>
                <w:b/>
                <w:bCs/>
                <w:color w:val="002060"/>
                <w:sz w:val="24"/>
                <w:szCs w:val="24"/>
              </w:rPr>
              <w:t xml:space="preserve"> with or without recommendations </w:t>
            </w:r>
          </w:p>
        </w:tc>
        <w:tc>
          <w:tcPr>
            <w:tcW w:w="1363" w:type="dxa"/>
          </w:tcPr>
          <w:p w14:paraId="29F2340B" w14:textId="77777777" w:rsidR="00B1321A" w:rsidRPr="00F35E00" w:rsidRDefault="00B1321A" w:rsidP="00E97E9B">
            <w:pPr>
              <w:pStyle w:val="NoSpacing"/>
              <w:spacing w:line="276" w:lineRule="auto"/>
              <w:rPr>
                <w:rFonts w:ascii="Arial" w:hAnsi="Arial" w:cs="Arial"/>
                <w:color w:val="002060"/>
                <w:sz w:val="24"/>
                <w:szCs w:val="24"/>
              </w:rPr>
            </w:pPr>
            <w:r w:rsidRPr="00F35E00">
              <w:rPr>
                <w:rFonts w:ascii="Arial" w:hAnsi="Arial" w:cs="Arial"/>
                <w:color w:val="002060"/>
                <w:sz w:val="24"/>
                <w:szCs w:val="24"/>
              </w:rPr>
              <w:t>No</w:t>
            </w:r>
          </w:p>
        </w:tc>
        <w:tc>
          <w:tcPr>
            <w:tcW w:w="4817" w:type="dxa"/>
          </w:tcPr>
          <w:p w14:paraId="06492D6E" w14:textId="77777777" w:rsidR="00B1321A" w:rsidRPr="00F35E00" w:rsidRDefault="00B1321A" w:rsidP="00E97E9B">
            <w:pPr>
              <w:pStyle w:val="NoSpacing"/>
              <w:spacing w:line="276" w:lineRule="auto"/>
              <w:rPr>
                <w:rFonts w:ascii="Arial" w:hAnsi="Arial" w:cs="Arial"/>
                <w:color w:val="002060"/>
                <w:sz w:val="24"/>
                <w:szCs w:val="24"/>
              </w:rPr>
            </w:pPr>
            <w:r w:rsidRPr="00F35E00">
              <w:rPr>
                <w:rFonts w:ascii="Arial" w:hAnsi="Arial" w:cs="Arial"/>
                <w:color w:val="002060"/>
                <w:sz w:val="24"/>
                <w:szCs w:val="24"/>
              </w:rPr>
              <w:t xml:space="preserve">A warning may be issued if the panel concludes that a breach of professional standards or conduct has occurred but that your fitness to practise is not impaired to the point of requiring a more serious sanction. Warnings are formal statements that indicate that your behaviour represents a departure from the standards expected of you and should not be repeated. </w:t>
            </w:r>
          </w:p>
          <w:p w14:paraId="21299B76" w14:textId="77777777" w:rsidR="00E8052D" w:rsidRPr="00F35E00" w:rsidRDefault="00E8052D" w:rsidP="00E97E9B">
            <w:pPr>
              <w:pStyle w:val="NoSpacing"/>
              <w:spacing w:line="276" w:lineRule="auto"/>
              <w:rPr>
                <w:rFonts w:ascii="Arial" w:hAnsi="Arial" w:cs="Arial"/>
                <w:color w:val="002060"/>
                <w:sz w:val="24"/>
                <w:szCs w:val="24"/>
              </w:rPr>
            </w:pPr>
          </w:p>
          <w:p w14:paraId="4BC365B5" w14:textId="087076DC" w:rsidR="00606F5C" w:rsidRPr="00F35E00" w:rsidRDefault="00DC6BF3" w:rsidP="00E97E9B">
            <w:pPr>
              <w:pStyle w:val="NoSpacing"/>
              <w:spacing w:line="276" w:lineRule="auto"/>
              <w:rPr>
                <w:rFonts w:ascii="Arial" w:hAnsi="Arial" w:cs="Arial"/>
                <w:color w:val="002060"/>
                <w:sz w:val="24"/>
                <w:szCs w:val="24"/>
              </w:rPr>
            </w:pPr>
            <w:r w:rsidRPr="00F35E00">
              <w:rPr>
                <w:rFonts w:ascii="Arial" w:hAnsi="Arial" w:cs="Arial"/>
                <w:color w:val="002060"/>
                <w:sz w:val="24"/>
                <w:szCs w:val="24"/>
              </w:rPr>
              <w:t>The Panel may recommend you undertake certain actions as a result of the investigation, such as engaging with support or seeing your PAT on a regular basis.</w:t>
            </w:r>
            <w:r w:rsidR="003E0168" w:rsidRPr="00F35E00">
              <w:rPr>
                <w:rFonts w:ascii="Arial" w:hAnsi="Arial" w:cs="Arial"/>
                <w:color w:val="002060"/>
                <w:sz w:val="24"/>
                <w:szCs w:val="24"/>
              </w:rPr>
              <w:t xml:space="preserve"> </w:t>
            </w:r>
          </w:p>
        </w:tc>
        <w:tc>
          <w:tcPr>
            <w:tcW w:w="2268" w:type="dxa"/>
          </w:tcPr>
          <w:p w14:paraId="2221B72F" w14:textId="77777777" w:rsidR="00B1321A" w:rsidRPr="00F35E00" w:rsidRDefault="00B1321A" w:rsidP="00E97E9B">
            <w:pPr>
              <w:pStyle w:val="NoSpacing"/>
              <w:spacing w:line="276" w:lineRule="auto"/>
              <w:rPr>
                <w:rFonts w:ascii="Arial" w:hAnsi="Arial" w:cs="Arial"/>
                <w:color w:val="002060"/>
                <w:sz w:val="24"/>
                <w:szCs w:val="24"/>
              </w:rPr>
            </w:pPr>
            <w:r w:rsidRPr="00F35E00">
              <w:rPr>
                <w:rFonts w:ascii="Arial" w:hAnsi="Arial" w:cs="Arial"/>
                <w:color w:val="002060"/>
                <w:sz w:val="24"/>
                <w:szCs w:val="24"/>
              </w:rPr>
              <w:t xml:space="preserve">The case is deemed as closed but the warning will be held on your student file. </w:t>
            </w:r>
          </w:p>
          <w:p w14:paraId="027D452B" w14:textId="77777777" w:rsidR="00B1321A" w:rsidRPr="00F35E00" w:rsidRDefault="00B1321A" w:rsidP="00E97E9B">
            <w:pPr>
              <w:pStyle w:val="NoSpacing"/>
              <w:spacing w:line="276" w:lineRule="auto"/>
              <w:rPr>
                <w:rFonts w:ascii="Arial" w:hAnsi="Arial" w:cs="Arial"/>
                <w:color w:val="002060"/>
                <w:sz w:val="24"/>
                <w:szCs w:val="24"/>
              </w:rPr>
            </w:pPr>
          </w:p>
          <w:p w14:paraId="1AD333DA" w14:textId="77777777" w:rsidR="00B1321A" w:rsidRPr="00F35E00" w:rsidRDefault="00B1321A" w:rsidP="00E97E9B">
            <w:pPr>
              <w:pStyle w:val="NoSpacing"/>
              <w:spacing w:line="276" w:lineRule="auto"/>
              <w:rPr>
                <w:rFonts w:ascii="Arial" w:hAnsi="Arial" w:cs="Arial"/>
                <w:color w:val="002060"/>
                <w:sz w:val="24"/>
                <w:szCs w:val="24"/>
              </w:rPr>
            </w:pPr>
            <w:r w:rsidRPr="00F35E00">
              <w:rPr>
                <w:rFonts w:ascii="Arial" w:hAnsi="Arial" w:cs="Arial"/>
                <w:color w:val="002060"/>
                <w:sz w:val="24"/>
                <w:szCs w:val="24"/>
              </w:rPr>
              <w:t xml:space="preserve">Refer to </w:t>
            </w:r>
            <w:r w:rsidRPr="00D44B2B">
              <w:rPr>
                <w:rFonts w:ascii="Arial" w:hAnsi="Arial" w:cs="Arial"/>
                <w:color w:val="002060"/>
                <w:sz w:val="24"/>
                <w:szCs w:val="24"/>
              </w:rPr>
              <w:t>11.11.2</w:t>
            </w:r>
            <w:r w:rsidRPr="00F35E00">
              <w:rPr>
                <w:rFonts w:ascii="Arial" w:hAnsi="Arial" w:cs="Arial"/>
                <w:color w:val="002060"/>
                <w:sz w:val="24"/>
                <w:szCs w:val="24"/>
              </w:rPr>
              <w:t xml:space="preserve"> for information on PSRB notification</w:t>
            </w:r>
          </w:p>
        </w:tc>
      </w:tr>
      <w:tr w:rsidR="00FC04DF" w:rsidRPr="00F35E00" w14:paraId="49F97C04" w14:textId="77777777" w:rsidTr="00B1321A">
        <w:tc>
          <w:tcPr>
            <w:tcW w:w="1470" w:type="dxa"/>
          </w:tcPr>
          <w:p w14:paraId="420129C9" w14:textId="5ECA0961" w:rsidR="00B1321A" w:rsidRPr="00F35E00" w:rsidRDefault="00B1321A" w:rsidP="00E97E9B">
            <w:pPr>
              <w:pStyle w:val="NoSpacing"/>
              <w:spacing w:line="276" w:lineRule="auto"/>
              <w:rPr>
                <w:rFonts w:ascii="Arial" w:hAnsi="Arial" w:cs="Arial"/>
                <w:b/>
                <w:bCs/>
                <w:color w:val="002060"/>
                <w:sz w:val="24"/>
                <w:szCs w:val="24"/>
              </w:rPr>
            </w:pPr>
            <w:r w:rsidRPr="00F35E00">
              <w:rPr>
                <w:rFonts w:ascii="Arial" w:hAnsi="Arial" w:cs="Arial"/>
                <w:b/>
                <w:bCs/>
                <w:color w:val="002060"/>
                <w:sz w:val="24"/>
                <w:szCs w:val="24"/>
              </w:rPr>
              <w:t>Conditions</w:t>
            </w:r>
            <w:r w:rsidR="00A10018" w:rsidRPr="00F35E00">
              <w:rPr>
                <w:rFonts w:ascii="Arial" w:hAnsi="Arial" w:cs="Arial"/>
                <w:b/>
                <w:bCs/>
                <w:color w:val="002060"/>
                <w:sz w:val="24"/>
                <w:szCs w:val="24"/>
              </w:rPr>
              <w:t>/</w:t>
            </w:r>
            <w:r w:rsidR="0021435A" w:rsidRPr="00F35E00">
              <w:rPr>
                <w:rFonts w:ascii="Arial" w:hAnsi="Arial" w:cs="Arial"/>
                <w:b/>
                <w:bCs/>
                <w:color w:val="002060"/>
                <w:sz w:val="24"/>
                <w:szCs w:val="24"/>
              </w:rPr>
              <w:t>Actions pending review</w:t>
            </w:r>
          </w:p>
        </w:tc>
        <w:tc>
          <w:tcPr>
            <w:tcW w:w="1363" w:type="dxa"/>
          </w:tcPr>
          <w:p w14:paraId="41ACE44D" w14:textId="77777777" w:rsidR="00B1321A" w:rsidRPr="00F35E00" w:rsidRDefault="00B1321A" w:rsidP="00E97E9B">
            <w:pPr>
              <w:pStyle w:val="NoSpacing"/>
              <w:spacing w:line="276" w:lineRule="auto"/>
              <w:rPr>
                <w:rFonts w:ascii="Arial" w:hAnsi="Arial" w:cs="Arial"/>
                <w:color w:val="002060"/>
                <w:sz w:val="24"/>
                <w:szCs w:val="24"/>
              </w:rPr>
            </w:pPr>
            <w:r w:rsidRPr="00F35E00">
              <w:rPr>
                <w:rFonts w:ascii="Arial" w:hAnsi="Arial" w:cs="Arial"/>
                <w:color w:val="002060"/>
                <w:sz w:val="24"/>
                <w:szCs w:val="24"/>
              </w:rPr>
              <w:t>Yes</w:t>
            </w:r>
          </w:p>
        </w:tc>
        <w:tc>
          <w:tcPr>
            <w:tcW w:w="4817" w:type="dxa"/>
          </w:tcPr>
          <w:p w14:paraId="20BF4779" w14:textId="71D952BC" w:rsidR="00B1321A" w:rsidRPr="00F35E00" w:rsidRDefault="00B1321A" w:rsidP="00E97E9B">
            <w:pPr>
              <w:pStyle w:val="NoSpacing"/>
              <w:spacing w:line="276" w:lineRule="auto"/>
              <w:rPr>
                <w:rFonts w:ascii="Arial" w:hAnsi="Arial" w:cs="Arial"/>
                <w:color w:val="002060"/>
                <w:sz w:val="24"/>
                <w:szCs w:val="24"/>
              </w:rPr>
            </w:pPr>
            <w:r w:rsidRPr="00F35E00">
              <w:rPr>
                <w:rFonts w:ascii="Arial" w:hAnsi="Arial" w:cs="Arial"/>
                <w:color w:val="002060"/>
                <w:sz w:val="24"/>
                <w:szCs w:val="24"/>
              </w:rPr>
              <w:t>A condition is applied when the panel decides that a breach of professional standards or conduct has occurred and your fitness to practise is impaired, but they are satisfied that you have displayed an insight into your behaviour and would respond to support. The condition will be determined by the panel and will be based upon the circumstances of the individual case. Conditions will be clearly explained so that you understand what is expected of you, and you will be asked to complete these within a reasonable timescale. The criteria for the conditions to</w:t>
            </w:r>
            <w:r w:rsidR="001601D9" w:rsidRPr="00F35E00">
              <w:rPr>
                <w:rFonts w:ascii="Arial" w:hAnsi="Arial" w:cs="Arial"/>
                <w:color w:val="002060"/>
                <w:sz w:val="24"/>
                <w:szCs w:val="24"/>
              </w:rPr>
              <w:t xml:space="preserve"> </w:t>
            </w:r>
            <w:r w:rsidRPr="00F35E00">
              <w:rPr>
                <w:rFonts w:ascii="Arial" w:hAnsi="Arial" w:cs="Arial"/>
                <w:color w:val="002060"/>
                <w:sz w:val="24"/>
                <w:szCs w:val="24"/>
              </w:rPr>
              <w:t>be met will be explained to you and recorded so that a future panel can reach a decision when reviewing if the conditions have been met.</w:t>
            </w:r>
            <w:r w:rsidR="003E0168" w:rsidRPr="00F35E00">
              <w:rPr>
                <w:rFonts w:ascii="Arial" w:hAnsi="Arial" w:cs="Arial"/>
                <w:color w:val="002060"/>
                <w:sz w:val="24"/>
                <w:szCs w:val="24"/>
              </w:rPr>
              <w:t xml:space="preserve"> </w:t>
            </w:r>
          </w:p>
          <w:p w14:paraId="6525BD34" w14:textId="77777777" w:rsidR="00B1321A" w:rsidRPr="00F35E00" w:rsidRDefault="00B1321A" w:rsidP="00E97E9B">
            <w:pPr>
              <w:pStyle w:val="NoSpacing"/>
              <w:spacing w:line="276" w:lineRule="auto"/>
              <w:rPr>
                <w:rFonts w:ascii="Arial" w:hAnsi="Arial" w:cs="Arial"/>
                <w:color w:val="002060"/>
                <w:sz w:val="24"/>
                <w:szCs w:val="24"/>
              </w:rPr>
            </w:pPr>
          </w:p>
          <w:p w14:paraId="73D86255" w14:textId="76209D73" w:rsidR="00B1321A" w:rsidRPr="00F35E00" w:rsidRDefault="00B1321A" w:rsidP="00E97E9B">
            <w:pPr>
              <w:pStyle w:val="NoSpacing"/>
              <w:spacing w:line="276" w:lineRule="auto"/>
              <w:rPr>
                <w:rFonts w:ascii="Arial" w:hAnsi="Arial" w:cs="Arial"/>
                <w:color w:val="002060"/>
                <w:sz w:val="24"/>
                <w:szCs w:val="24"/>
              </w:rPr>
            </w:pPr>
            <w:r w:rsidRPr="00F35E00">
              <w:rPr>
                <w:rFonts w:ascii="Arial" w:hAnsi="Arial" w:cs="Arial"/>
                <w:color w:val="002060"/>
                <w:sz w:val="24"/>
                <w:szCs w:val="24"/>
              </w:rPr>
              <w:t>Examples of conditions may be</w:t>
            </w:r>
            <w:r w:rsidR="00FA0A97" w:rsidRPr="00F35E00">
              <w:rPr>
                <w:rFonts w:ascii="Arial" w:hAnsi="Arial" w:cs="Arial"/>
                <w:color w:val="002060"/>
                <w:sz w:val="24"/>
                <w:szCs w:val="24"/>
              </w:rPr>
              <w:t xml:space="preserve"> (but not limited to)</w:t>
            </w:r>
            <w:r w:rsidRPr="00F35E00">
              <w:rPr>
                <w:rFonts w:ascii="Arial" w:hAnsi="Arial" w:cs="Arial"/>
                <w:color w:val="002060"/>
                <w:sz w:val="24"/>
                <w:szCs w:val="24"/>
              </w:rPr>
              <w:t xml:space="preserve">: </w:t>
            </w:r>
          </w:p>
          <w:p w14:paraId="4F414D0A" w14:textId="77777777" w:rsidR="00B1321A" w:rsidRPr="00F35E00" w:rsidRDefault="00B1321A" w:rsidP="00E97E9B">
            <w:pPr>
              <w:pStyle w:val="NoSpacing"/>
              <w:numPr>
                <w:ilvl w:val="0"/>
                <w:numId w:val="116"/>
              </w:numPr>
              <w:spacing w:line="276" w:lineRule="auto"/>
              <w:rPr>
                <w:rFonts w:ascii="Arial" w:hAnsi="Arial" w:cs="Arial"/>
                <w:color w:val="002060"/>
                <w:sz w:val="24"/>
                <w:szCs w:val="24"/>
              </w:rPr>
            </w:pPr>
            <w:r w:rsidRPr="00F35E00">
              <w:rPr>
                <w:rFonts w:ascii="Arial" w:hAnsi="Arial" w:cs="Arial"/>
                <w:color w:val="002060"/>
                <w:sz w:val="24"/>
                <w:szCs w:val="24"/>
              </w:rPr>
              <w:lastRenderedPageBreak/>
              <w:t>To undertake a reflective piece of work on the professional code and/or the breach investigated</w:t>
            </w:r>
          </w:p>
          <w:p w14:paraId="173563B5" w14:textId="77777777" w:rsidR="00B1321A" w:rsidRPr="00F35E00" w:rsidRDefault="00B1321A" w:rsidP="00E97E9B">
            <w:pPr>
              <w:pStyle w:val="NoSpacing"/>
              <w:numPr>
                <w:ilvl w:val="0"/>
                <w:numId w:val="116"/>
              </w:numPr>
              <w:spacing w:line="276" w:lineRule="auto"/>
              <w:rPr>
                <w:rFonts w:ascii="Arial" w:hAnsi="Arial" w:cs="Arial"/>
                <w:color w:val="002060"/>
                <w:sz w:val="24"/>
                <w:szCs w:val="24"/>
              </w:rPr>
            </w:pPr>
            <w:r w:rsidRPr="00F35E00">
              <w:rPr>
                <w:rFonts w:ascii="Arial" w:hAnsi="Arial" w:cs="Arial"/>
                <w:color w:val="002060"/>
                <w:sz w:val="24"/>
                <w:szCs w:val="24"/>
              </w:rPr>
              <w:t>To complete an action plan which will set out how the matter will be managed by the School and/or any other service</w:t>
            </w:r>
          </w:p>
          <w:p w14:paraId="763EDFE2" w14:textId="77777777" w:rsidR="00B1321A" w:rsidRPr="00F35E00" w:rsidRDefault="00B1321A" w:rsidP="00E97E9B">
            <w:pPr>
              <w:pStyle w:val="NoSpacing"/>
              <w:numPr>
                <w:ilvl w:val="0"/>
                <w:numId w:val="116"/>
              </w:numPr>
              <w:spacing w:line="276" w:lineRule="auto"/>
              <w:rPr>
                <w:rFonts w:ascii="Arial" w:hAnsi="Arial" w:cs="Arial"/>
                <w:color w:val="002060"/>
                <w:sz w:val="24"/>
                <w:szCs w:val="24"/>
              </w:rPr>
            </w:pPr>
            <w:r w:rsidRPr="00F35E00">
              <w:rPr>
                <w:rFonts w:ascii="Arial" w:hAnsi="Arial" w:cs="Arial"/>
                <w:color w:val="002060"/>
                <w:sz w:val="24"/>
                <w:szCs w:val="24"/>
              </w:rPr>
              <w:t>To issue a letter of apology</w:t>
            </w:r>
          </w:p>
          <w:p w14:paraId="651FC5BA" w14:textId="77777777" w:rsidR="00B1321A" w:rsidRPr="00F35E00" w:rsidRDefault="00B1321A" w:rsidP="00E97E9B">
            <w:pPr>
              <w:pStyle w:val="NoSpacing"/>
              <w:numPr>
                <w:ilvl w:val="0"/>
                <w:numId w:val="116"/>
              </w:numPr>
              <w:spacing w:line="276" w:lineRule="auto"/>
              <w:rPr>
                <w:rFonts w:ascii="Arial" w:hAnsi="Arial" w:cs="Arial"/>
                <w:color w:val="002060"/>
                <w:sz w:val="24"/>
                <w:szCs w:val="24"/>
              </w:rPr>
            </w:pPr>
            <w:r w:rsidRPr="00F35E00">
              <w:rPr>
                <w:rFonts w:ascii="Arial" w:hAnsi="Arial" w:cs="Arial"/>
                <w:color w:val="002060"/>
                <w:sz w:val="24"/>
                <w:szCs w:val="24"/>
              </w:rPr>
              <w:t>To engage with support services such as wellbeing</w:t>
            </w:r>
          </w:p>
          <w:p w14:paraId="0EF16EAE" w14:textId="77777777" w:rsidR="00B1321A" w:rsidRPr="00F35E00" w:rsidRDefault="00B1321A" w:rsidP="00E97E9B">
            <w:pPr>
              <w:pStyle w:val="NoSpacing"/>
              <w:spacing w:line="276" w:lineRule="auto"/>
              <w:rPr>
                <w:rFonts w:ascii="Arial" w:hAnsi="Arial" w:cs="Arial"/>
                <w:color w:val="002060"/>
                <w:sz w:val="24"/>
                <w:szCs w:val="24"/>
              </w:rPr>
            </w:pPr>
          </w:p>
        </w:tc>
        <w:tc>
          <w:tcPr>
            <w:tcW w:w="2268" w:type="dxa"/>
          </w:tcPr>
          <w:p w14:paraId="5F2FB139" w14:textId="77777777" w:rsidR="00B1321A" w:rsidRPr="00F35E00" w:rsidRDefault="00B1321A" w:rsidP="00E97E9B">
            <w:pPr>
              <w:pStyle w:val="NoSpacing"/>
              <w:spacing w:line="276" w:lineRule="auto"/>
              <w:rPr>
                <w:rFonts w:ascii="Arial" w:hAnsi="Arial" w:cs="Arial"/>
                <w:color w:val="002060"/>
                <w:sz w:val="24"/>
                <w:szCs w:val="24"/>
              </w:rPr>
            </w:pPr>
            <w:r w:rsidRPr="00F35E00">
              <w:rPr>
                <w:rFonts w:ascii="Arial" w:hAnsi="Arial" w:cs="Arial"/>
                <w:color w:val="002060"/>
                <w:sz w:val="24"/>
                <w:szCs w:val="24"/>
              </w:rPr>
              <w:lastRenderedPageBreak/>
              <w:t>You will be temporarily allowed to continue on your course, but the case is deemed ‘open’ until the conditions are met and the Panel are satisfied. You will be notified when the case is closed. The investigation will be held on your student file.</w:t>
            </w:r>
          </w:p>
          <w:p w14:paraId="43AEB165" w14:textId="77777777" w:rsidR="00B1321A" w:rsidRPr="00F35E00" w:rsidRDefault="00B1321A" w:rsidP="00E97E9B">
            <w:pPr>
              <w:pStyle w:val="NoSpacing"/>
              <w:spacing w:line="276" w:lineRule="auto"/>
              <w:rPr>
                <w:rFonts w:ascii="Arial" w:hAnsi="Arial" w:cs="Arial"/>
                <w:color w:val="002060"/>
                <w:sz w:val="24"/>
                <w:szCs w:val="24"/>
              </w:rPr>
            </w:pPr>
          </w:p>
          <w:p w14:paraId="1FD859CB" w14:textId="77777777" w:rsidR="00B1321A" w:rsidRPr="00F35E00" w:rsidRDefault="00B1321A" w:rsidP="00E97E9B">
            <w:pPr>
              <w:pStyle w:val="NoSpacing"/>
              <w:spacing w:line="276" w:lineRule="auto"/>
              <w:rPr>
                <w:rFonts w:ascii="Arial" w:hAnsi="Arial" w:cs="Arial"/>
                <w:color w:val="002060"/>
                <w:sz w:val="24"/>
                <w:szCs w:val="24"/>
              </w:rPr>
            </w:pPr>
            <w:r w:rsidRPr="00F35E00">
              <w:rPr>
                <w:rFonts w:ascii="Arial" w:hAnsi="Arial" w:cs="Arial"/>
                <w:color w:val="002060"/>
                <w:sz w:val="24"/>
                <w:szCs w:val="24"/>
              </w:rPr>
              <w:t xml:space="preserve">Refer to </w:t>
            </w:r>
            <w:r w:rsidRPr="00D44B2B">
              <w:rPr>
                <w:rFonts w:ascii="Arial" w:hAnsi="Arial" w:cs="Arial"/>
                <w:color w:val="002060"/>
                <w:sz w:val="24"/>
                <w:szCs w:val="24"/>
              </w:rPr>
              <w:t>11.11.2</w:t>
            </w:r>
            <w:r w:rsidRPr="00F35E00">
              <w:rPr>
                <w:rFonts w:ascii="Arial" w:hAnsi="Arial" w:cs="Arial"/>
                <w:color w:val="002060"/>
                <w:sz w:val="24"/>
                <w:szCs w:val="24"/>
              </w:rPr>
              <w:t xml:space="preserve"> for information on PSRB notification</w:t>
            </w:r>
          </w:p>
        </w:tc>
      </w:tr>
      <w:tr w:rsidR="00EB0716" w:rsidRPr="00F35E00" w14:paraId="11DCBCE6" w14:textId="77777777" w:rsidTr="00B1321A">
        <w:tc>
          <w:tcPr>
            <w:tcW w:w="1470" w:type="dxa"/>
          </w:tcPr>
          <w:p w14:paraId="031772EF" w14:textId="77777777" w:rsidR="00B1321A" w:rsidRPr="00F35E00" w:rsidRDefault="00B1321A" w:rsidP="00E97E9B">
            <w:pPr>
              <w:pStyle w:val="NoSpacing"/>
              <w:spacing w:line="276" w:lineRule="auto"/>
              <w:rPr>
                <w:rFonts w:ascii="Arial" w:hAnsi="Arial" w:cs="Arial"/>
                <w:b/>
                <w:bCs/>
                <w:color w:val="002060"/>
                <w:sz w:val="24"/>
                <w:szCs w:val="24"/>
              </w:rPr>
            </w:pPr>
            <w:r w:rsidRPr="00F35E00">
              <w:rPr>
                <w:rFonts w:ascii="Arial" w:hAnsi="Arial" w:cs="Arial"/>
                <w:b/>
                <w:bCs/>
                <w:color w:val="002060"/>
                <w:sz w:val="24"/>
                <w:szCs w:val="24"/>
              </w:rPr>
              <w:t xml:space="preserve">Referral to Fitness to Practise Hearing </w:t>
            </w:r>
          </w:p>
        </w:tc>
        <w:tc>
          <w:tcPr>
            <w:tcW w:w="1363" w:type="dxa"/>
          </w:tcPr>
          <w:p w14:paraId="35A0E742" w14:textId="77777777" w:rsidR="00B1321A" w:rsidRPr="00F35E00" w:rsidRDefault="00B1321A" w:rsidP="00E97E9B">
            <w:pPr>
              <w:pStyle w:val="NoSpacing"/>
              <w:spacing w:line="276" w:lineRule="auto"/>
              <w:rPr>
                <w:rFonts w:ascii="Arial" w:hAnsi="Arial" w:cs="Arial"/>
                <w:color w:val="002060"/>
                <w:sz w:val="24"/>
                <w:szCs w:val="24"/>
              </w:rPr>
            </w:pPr>
            <w:r w:rsidRPr="00F35E00">
              <w:rPr>
                <w:rFonts w:ascii="Arial" w:hAnsi="Arial" w:cs="Arial"/>
                <w:color w:val="002060"/>
                <w:sz w:val="24"/>
                <w:szCs w:val="24"/>
              </w:rPr>
              <w:t>Yes</w:t>
            </w:r>
          </w:p>
        </w:tc>
        <w:tc>
          <w:tcPr>
            <w:tcW w:w="4817" w:type="dxa"/>
          </w:tcPr>
          <w:p w14:paraId="78D49DCD" w14:textId="162AF94D" w:rsidR="00B1321A" w:rsidRPr="00F35E00" w:rsidRDefault="00B1321A" w:rsidP="00E97E9B">
            <w:pPr>
              <w:pStyle w:val="NoSpacing"/>
              <w:spacing w:line="276" w:lineRule="auto"/>
              <w:rPr>
                <w:rFonts w:ascii="Arial" w:hAnsi="Arial" w:cs="Arial"/>
                <w:color w:val="002060"/>
                <w:sz w:val="24"/>
                <w:szCs w:val="24"/>
              </w:rPr>
            </w:pPr>
            <w:r w:rsidRPr="00F35E00">
              <w:rPr>
                <w:rFonts w:ascii="Arial" w:hAnsi="Arial" w:cs="Arial"/>
                <w:color w:val="002060"/>
                <w:sz w:val="24"/>
                <w:szCs w:val="24"/>
              </w:rPr>
              <w:t xml:space="preserve">The panel determine that a serious breach has occurred which cannot reasonably be addressed at </w:t>
            </w:r>
            <w:r w:rsidR="008C40F3">
              <w:rPr>
                <w:rFonts w:ascii="Arial" w:hAnsi="Arial" w:cs="Arial"/>
                <w:color w:val="002060"/>
                <w:sz w:val="24"/>
                <w:szCs w:val="24"/>
              </w:rPr>
              <w:t>Stage 2</w:t>
            </w:r>
          </w:p>
          <w:p w14:paraId="0FB6B59D" w14:textId="77777777" w:rsidR="00B1321A" w:rsidRPr="00F35E00" w:rsidRDefault="00B1321A" w:rsidP="00E97E9B">
            <w:pPr>
              <w:pStyle w:val="NoSpacing"/>
              <w:spacing w:line="276" w:lineRule="auto"/>
              <w:rPr>
                <w:rFonts w:ascii="Arial" w:hAnsi="Arial" w:cs="Arial"/>
                <w:color w:val="002060"/>
                <w:sz w:val="24"/>
                <w:szCs w:val="24"/>
              </w:rPr>
            </w:pPr>
          </w:p>
          <w:p w14:paraId="6F62107D" w14:textId="77777777" w:rsidR="00B1321A" w:rsidRPr="00F35E00" w:rsidRDefault="00B1321A" w:rsidP="00E97E9B">
            <w:pPr>
              <w:pStyle w:val="NoSpacing"/>
              <w:spacing w:line="276" w:lineRule="auto"/>
              <w:rPr>
                <w:rFonts w:ascii="Arial" w:hAnsi="Arial" w:cs="Arial"/>
                <w:color w:val="002060"/>
                <w:sz w:val="24"/>
                <w:szCs w:val="24"/>
              </w:rPr>
            </w:pPr>
            <w:r w:rsidRPr="00F35E00">
              <w:rPr>
                <w:rFonts w:ascii="Arial" w:hAnsi="Arial" w:cs="Arial"/>
                <w:color w:val="002060"/>
                <w:sz w:val="24"/>
                <w:szCs w:val="24"/>
              </w:rPr>
              <w:t>OR</w:t>
            </w:r>
          </w:p>
          <w:p w14:paraId="201F7E0D" w14:textId="77777777" w:rsidR="00B1321A" w:rsidRPr="00F35E00" w:rsidRDefault="00B1321A" w:rsidP="00E97E9B">
            <w:pPr>
              <w:pStyle w:val="NoSpacing"/>
              <w:spacing w:line="276" w:lineRule="auto"/>
              <w:rPr>
                <w:rFonts w:ascii="Arial" w:hAnsi="Arial" w:cs="Arial"/>
                <w:color w:val="002060"/>
                <w:sz w:val="24"/>
                <w:szCs w:val="24"/>
              </w:rPr>
            </w:pPr>
          </w:p>
          <w:p w14:paraId="73338F43" w14:textId="17838CF0" w:rsidR="00B1321A" w:rsidRPr="00F35E00" w:rsidRDefault="00B1321A" w:rsidP="00E97E9B">
            <w:pPr>
              <w:pStyle w:val="NoSpacing"/>
              <w:spacing w:line="276" w:lineRule="auto"/>
              <w:rPr>
                <w:rFonts w:ascii="Arial" w:hAnsi="Arial" w:cs="Arial"/>
                <w:color w:val="002060"/>
                <w:sz w:val="24"/>
                <w:szCs w:val="24"/>
              </w:rPr>
            </w:pPr>
            <w:r w:rsidRPr="00F35E00">
              <w:rPr>
                <w:rFonts w:ascii="Arial" w:hAnsi="Arial" w:cs="Arial"/>
                <w:color w:val="002060"/>
                <w:sz w:val="24"/>
                <w:szCs w:val="24"/>
              </w:rPr>
              <w:t>The panel have met to consider the completed conditions which were set at the Cause for Concern meeting and determine that these have not satisfactorily been met.</w:t>
            </w:r>
            <w:r w:rsidR="003E0168" w:rsidRPr="00F35E00">
              <w:rPr>
                <w:rFonts w:ascii="Arial" w:hAnsi="Arial" w:cs="Arial"/>
                <w:color w:val="002060"/>
                <w:sz w:val="24"/>
                <w:szCs w:val="24"/>
              </w:rPr>
              <w:t xml:space="preserve"> </w:t>
            </w:r>
          </w:p>
        </w:tc>
        <w:tc>
          <w:tcPr>
            <w:tcW w:w="2268" w:type="dxa"/>
          </w:tcPr>
          <w:p w14:paraId="1C0BF5AD" w14:textId="77777777" w:rsidR="00B1321A" w:rsidRPr="00F35E00" w:rsidRDefault="00B1321A" w:rsidP="00E97E9B">
            <w:pPr>
              <w:pStyle w:val="NoSpacing"/>
              <w:spacing w:line="276" w:lineRule="auto"/>
              <w:rPr>
                <w:rFonts w:ascii="Arial" w:hAnsi="Arial" w:cs="Arial"/>
                <w:color w:val="002060"/>
                <w:sz w:val="24"/>
                <w:szCs w:val="24"/>
              </w:rPr>
            </w:pPr>
            <w:r w:rsidRPr="00F35E00">
              <w:rPr>
                <w:rFonts w:ascii="Arial" w:hAnsi="Arial" w:cs="Arial"/>
                <w:color w:val="002060"/>
                <w:sz w:val="24"/>
                <w:szCs w:val="24"/>
              </w:rPr>
              <w:t>You may be temporarily allowed to continue on your course, but the case is deemed ‘open’ until the Fitness to Practise Hearing has taken place.</w:t>
            </w:r>
          </w:p>
        </w:tc>
      </w:tr>
    </w:tbl>
    <w:p w14:paraId="5C478F3B" w14:textId="77777777" w:rsidR="00B1321A" w:rsidRPr="00F35E00" w:rsidRDefault="00B1321A" w:rsidP="00E97E9B">
      <w:pPr>
        <w:pStyle w:val="NoSpacing"/>
        <w:spacing w:after="240" w:line="276" w:lineRule="auto"/>
        <w:rPr>
          <w:rFonts w:ascii="Arial" w:hAnsi="Arial" w:cs="Arial"/>
          <w:color w:val="002060"/>
          <w:sz w:val="24"/>
          <w:szCs w:val="24"/>
        </w:rPr>
      </w:pPr>
    </w:p>
    <w:p w14:paraId="712C7A13" w14:textId="2209AA6C" w:rsidR="00547E58" w:rsidRDefault="00AD3FCC" w:rsidP="00710572">
      <w:pPr>
        <w:tabs>
          <w:tab w:val="left" w:pos="426"/>
        </w:tabs>
        <w:spacing w:after="0" w:line="276" w:lineRule="auto"/>
        <w:ind w:right="-226"/>
        <w:rPr>
          <w:rFonts w:cs="Arial"/>
          <w:spacing w:val="1"/>
          <w:szCs w:val="24"/>
        </w:rPr>
      </w:pPr>
      <w:r w:rsidRPr="00F35E00">
        <w:rPr>
          <w:rFonts w:eastAsia="Arial" w:cs="Arial"/>
          <w:bCs/>
          <w:spacing w:val="1"/>
          <w:szCs w:val="24"/>
        </w:rPr>
        <w:t>11.</w:t>
      </w:r>
      <w:r w:rsidR="00C91D02" w:rsidRPr="00F35E00">
        <w:rPr>
          <w:rFonts w:eastAsia="Arial" w:cs="Arial"/>
          <w:bCs/>
          <w:spacing w:val="1"/>
          <w:szCs w:val="24"/>
        </w:rPr>
        <w:t>9</w:t>
      </w:r>
      <w:r w:rsidRPr="00F35E00">
        <w:rPr>
          <w:rFonts w:eastAsia="Arial" w:cs="Arial"/>
          <w:bCs/>
          <w:spacing w:val="1"/>
          <w:szCs w:val="24"/>
        </w:rPr>
        <w:t>.4</w:t>
      </w:r>
      <w:r w:rsidRPr="00F35E00">
        <w:rPr>
          <w:rFonts w:eastAsia="Arial" w:cs="Arial"/>
          <w:b/>
          <w:spacing w:val="1"/>
          <w:szCs w:val="24"/>
        </w:rPr>
        <w:t xml:space="preserve"> </w:t>
      </w:r>
      <w:r w:rsidRPr="00F35E00">
        <w:rPr>
          <w:rFonts w:cs="Arial"/>
          <w:spacing w:val="1"/>
          <w:szCs w:val="24"/>
        </w:rPr>
        <w:t>Once your case has been deemed as closed, if during the investigation you had any precautionary action measures imposed, we will lift them immediately and you will receive confirmation of this.</w:t>
      </w:r>
    </w:p>
    <w:p w14:paraId="0B416ED9" w14:textId="77777777" w:rsidR="00710572" w:rsidRPr="00710572" w:rsidRDefault="00710572" w:rsidP="00710572">
      <w:pPr>
        <w:tabs>
          <w:tab w:val="left" w:pos="426"/>
        </w:tabs>
        <w:spacing w:after="240" w:line="276" w:lineRule="auto"/>
        <w:ind w:right="-226"/>
        <w:rPr>
          <w:rFonts w:cs="Arial"/>
          <w:spacing w:val="1"/>
          <w:szCs w:val="24"/>
        </w:rPr>
      </w:pPr>
    </w:p>
    <w:p w14:paraId="43DE81AB" w14:textId="09AACD47" w:rsidR="00D93411" w:rsidRPr="00710572" w:rsidRDefault="00D93411" w:rsidP="00DF0CBD">
      <w:pPr>
        <w:pStyle w:val="Heading2"/>
      </w:pPr>
      <w:bookmarkStart w:id="904" w:name="_Toc47467413"/>
      <w:bookmarkStart w:id="905" w:name="_Toc71291755"/>
      <w:bookmarkStart w:id="906" w:name="_Toc140580481"/>
      <w:bookmarkStart w:id="907" w:name="_Toc198037167"/>
      <w:bookmarkStart w:id="908" w:name="_Toc198057458"/>
      <w:bookmarkStart w:id="909" w:name="_Toc204777004"/>
      <w:r w:rsidRPr="00F35E00">
        <w:t>11.</w:t>
      </w:r>
      <w:r w:rsidR="00C91D02" w:rsidRPr="00F35E00">
        <w:t>10</w:t>
      </w:r>
      <w:r w:rsidRPr="00F35E00">
        <w:t xml:space="preserve"> </w:t>
      </w:r>
      <w:r w:rsidR="008C40F3">
        <w:t>Stage 3</w:t>
      </w:r>
      <w:r w:rsidRPr="00F35E00">
        <w:t>: Fitness to Practise Hearing</w:t>
      </w:r>
      <w:bookmarkEnd w:id="904"/>
      <w:bookmarkEnd w:id="905"/>
      <w:bookmarkEnd w:id="906"/>
      <w:bookmarkEnd w:id="907"/>
      <w:bookmarkEnd w:id="908"/>
      <w:bookmarkEnd w:id="909"/>
    </w:p>
    <w:p w14:paraId="7996A99E" w14:textId="7927F68F" w:rsidR="00D93411" w:rsidRPr="00710572" w:rsidRDefault="00D93411" w:rsidP="00710572">
      <w:pPr>
        <w:pStyle w:val="BodyText"/>
        <w:spacing w:after="240" w:line="276" w:lineRule="auto"/>
        <w:ind w:right="-226"/>
        <w:rPr>
          <w:rFonts w:cs="Arial"/>
          <w:color w:val="002060"/>
          <w:szCs w:val="24"/>
        </w:rPr>
      </w:pPr>
      <w:r w:rsidRPr="00F35E00">
        <w:rPr>
          <w:rFonts w:cs="Arial"/>
          <w:color w:val="002060"/>
          <w:szCs w:val="24"/>
        </w:rPr>
        <w:t>11.</w:t>
      </w:r>
      <w:r w:rsidR="00C91D02" w:rsidRPr="00F35E00">
        <w:rPr>
          <w:rFonts w:cs="Arial"/>
          <w:color w:val="002060"/>
          <w:szCs w:val="24"/>
        </w:rPr>
        <w:t>10</w:t>
      </w:r>
      <w:r w:rsidRPr="00F35E00">
        <w:rPr>
          <w:rFonts w:cs="Arial"/>
          <w:color w:val="002060"/>
          <w:szCs w:val="24"/>
        </w:rPr>
        <w:t>.1 The Fitness to Practise hearing is the formal University-level hearing held to consider the alleged serious breach of professional standards or conduct.</w:t>
      </w:r>
    </w:p>
    <w:p w14:paraId="30A4E198" w14:textId="44CB735D" w:rsidR="00D93411" w:rsidRPr="00710572" w:rsidRDefault="00D93411" w:rsidP="00710572">
      <w:pPr>
        <w:tabs>
          <w:tab w:val="left" w:pos="426"/>
        </w:tabs>
        <w:spacing w:after="240" w:line="276" w:lineRule="auto"/>
        <w:ind w:right="-226"/>
        <w:rPr>
          <w:rFonts w:eastAsia="Arial" w:cs="Arial"/>
          <w:spacing w:val="1"/>
          <w:szCs w:val="24"/>
        </w:rPr>
      </w:pPr>
      <w:r w:rsidRPr="00F35E00">
        <w:rPr>
          <w:rFonts w:eastAsia="Arial" w:cs="Arial"/>
          <w:spacing w:val="1"/>
          <w:szCs w:val="24"/>
        </w:rPr>
        <w:t>11.</w:t>
      </w:r>
      <w:r w:rsidR="00C91D02" w:rsidRPr="00F35E00">
        <w:rPr>
          <w:rFonts w:eastAsia="Arial" w:cs="Arial"/>
          <w:spacing w:val="1"/>
          <w:szCs w:val="24"/>
        </w:rPr>
        <w:t>10</w:t>
      </w:r>
      <w:r w:rsidRPr="00F35E00">
        <w:rPr>
          <w:rFonts w:eastAsia="Arial" w:cs="Arial"/>
          <w:spacing w:val="1"/>
          <w:szCs w:val="24"/>
        </w:rPr>
        <w:t xml:space="preserve">.2 Prior to being issued with the confirmed meeting date and documentation, you will be notified of the names of the proposed panel members. If you believe that a member of the panel has a conflict of interest then you are required to notify Registry via </w:t>
      </w:r>
      <w:hyperlink r:id="rId127" w:history="1">
        <w:r w:rsidR="00D17351" w:rsidRPr="00F35E00">
          <w:rPr>
            <w:rStyle w:val="Hyperlink"/>
            <w:rFonts w:eastAsia="Arial" w:cs="Arial"/>
            <w:color w:val="002060"/>
            <w:spacing w:val="1"/>
            <w:szCs w:val="24"/>
          </w:rPr>
          <w:t>StudentConduct@hud.ac.uk</w:t>
        </w:r>
      </w:hyperlink>
      <w:r w:rsidRPr="00F35E00">
        <w:rPr>
          <w:rFonts w:eastAsia="Arial" w:cs="Arial"/>
          <w:spacing w:val="1"/>
          <w:szCs w:val="24"/>
        </w:rPr>
        <w:t xml:space="preserve"> within </w:t>
      </w:r>
      <w:r w:rsidR="00010A53">
        <w:rPr>
          <w:rFonts w:eastAsia="Arial" w:cs="Arial"/>
          <w:spacing w:val="1"/>
          <w:szCs w:val="24"/>
        </w:rPr>
        <w:t>two</w:t>
      </w:r>
      <w:r w:rsidRPr="00F35E00">
        <w:rPr>
          <w:rFonts w:eastAsia="Arial" w:cs="Arial"/>
          <w:spacing w:val="1"/>
          <w:szCs w:val="24"/>
        </w:rPr>
        <w:t xml:space="preserve"> working days. If we do not hear from you within this timescale then it will be assumed you are happy with the panel membership. </w:t>
      </w:r>
    </w:p>
    <w:p w14:paraId="0B025C6D" w14:textId="4C15987E" w:rsidR="00D93411" w:rsidRPr="00710572" w:rsidRDefault="00D93411" w:rsidP="00710572">
      <w:pPr>
        <w:tabs>
          <w:tab w:val="left" w:pos="426"/>
        </w:tabs>
        <w:spacing w:after="240" w:line="276" w:lineRule="auto"/>
        <w:ind w:right="-226"/>
        <w:rPr>
          <w:rFonts w:eastAsia="Arial" w:cs="Arial"/>
          <w:spacing w:val="1"/>
          <w:szCs w:val="24"/>
        </w:rPr>
      </w:pPr>
      <w:r w:rsidRPr="00F35E00">
        <w:rPr>
          <w:rFonts w:eastAsia="Arial" w:cs="Arial"/>
          <w:spacing w:val="1"/>
          <w:szCs w:val="24"/>
        </w:rPr>
        <w:t>11.</w:t>
      </w:r>
      <w:r w:rsidR="00C91D02" w:rsidRPr="00F35E00">
        <w:rPr>
          <w:rFonts w:eastAsia="Arial" w:cs="Arial"/>
          <w:spacing w:val="1"/>
          <w:szCs w:val="24"/>
        </w:rPr>
        <w:t>10</w:t>
      </w:r>
      <w:r w:rsidRPr="00F35E00">
        <w:rPr>
          <w:rFonts w:eastAsia="Arial" w:cs="Arial"/>
          <w:spacing w:val="1"/>
          <w:szCs w:val="24"/>
        </w:rPr>
        <w:t xml:space="preserve">.3 Once the panel has been confirmed you will be invited to attend your hearing. You will be given at least </w:t>
      </w:r>
      <w:r w:rsidR="00AC24D5">
        <w:rPr>
          <w:rFonts w:eastAsia="Arial" w:cs="Arial"/>
          <w:spacing w:val="1"/>
          <w:szCs w:val="24"/>
        </w:rPr>
        <w:t>five</w:t>
      </w:r>
      <w:r w:rsidRPr="00F35E00">
        <w:rPr>
          <w:rFonts w:eastAsia="Arial" w:cs="Arial"/>
          <w:spacing w:val="1"/>
          <w:szCs w:val="24"/>
        </w:rPr>
        <w:t xml:space="preserve"> working days’ notice of the hearing date.</w:t>
      </w:r>
    </w:p>
    <w:p w14:paraId="4CF9F194" w14:textId="0E8768A7" w:rsidR="00D93411" w:rsidRPr="00F35E00" w:rsidRDefault="00D93411" w:rsidP="00337BCD">
      <w:pPr>
        <w:pStyle w:val="BodyText"/>
        <w:spacing w:after="240" w:line="276" w:lineRule="auto"/>
        <w:ind w:right="-226"/>
        <w:jc w:val="left"/>
        <w:rPr>
          <w:rFonts w:cs="Arial"/>
          <w:color w:val="002060"/>
          <w:spacing w:val="1"/>
          <w:szCs w:val="24"/>
        </w:rPr>
      </w:pPr>
      <w:r w:rsidRPr="00F35E00">
        <w:rPr>
          <w:rFonts w:cs="Arial"/>
          <w:color w:val="002060"/>
          <w:spacing w:val="1"/>
          <w:szCs w:val="24"/>
        </w:rPr>
        <w:lastRenderedPageBreak/>
        <w:t>11.</w:t>
      </w:r>
      <w:r w:rsidR="00C91D02" w:rsidRPr="00F35E00">
        <w:rPr>
          <w:rFonts w:cs="Arial"/>
          <w:color w:val="002060"/>
          <w:spacing w:val="1"/>
          <w:szCs w:val="24"/>
        </w:rPr>
        <w:t>10</w:t>
      </w:r>
      <w:r w:rsidRPr="00F35E00">
        <w:rPr>
          <w:rFonts w:cs="Arial"/>
          <w:color w:val="002060"/>
          <w:spacing w:val="1"/>
          <w:szCs w:val="24"/>
        </w:rPr>
        <w:t>.4 Your formal hearing invite request will include and provided with the following information and documentation:</w:t>
      </w:r>
    </w:p>
    <w:p w14:paraId="2BB5A3E4" w14:textId="77777777" w:rsidR="00D93411" w:rsidRPr="00F35E00" w:rsidRDefault="00D93411" w:rsidP="00337BCD">
      <w:pPr>
        <w:pStyle w:val="BodyText"/>
        <w:widowControl w:val="0"/>
        <w:numPr>
          <w:ilvl w:val="0"/>
          <w:numId w:val="96"/>
        </w:numPr>
        <w:autoSpaceDE w:val="0"/>
        <w:autoSpaceDN w:val="0"/>
        <w:spacing w:after="0" w:line="276" w:lineRule="auto"/>
        <w:ind w:right="-226"/>
        <w:jc w:val="left"/>
        <w:rPr>
          <w:rFonts w:cs="Arial"/>
          <w:color w:val="002060"/>
          <w:szCs w:val="24"/>
        </w:rPr>
      </w:pPr>
      <w:r w:rsidRPr="00F35E00">
        <w:rPr>
          <w:rFonts w:cs="Arial"/>
          <w:color w:val="002060"/>
          <w:szCs w:val="24"/>
        </w:rPr>
        <w:t>The time, date and location of the hearing.</w:t>
      </w:r>
    </w:p>
    <w:p w14:paraId="725D3598" w14:textId="77777777" w:rsidR="00D93411" w:rsidRPr="00F35E00" w:rsidRDefault="00D93411" w:rsidP="00337BCD">
      <w:pPr>
        <w:pStyle w:val="BodyText"/>
        <w:widowControl w:val="0"/>
        <w:numPr>
          <w:ilvl w:val="0"/>
          <w:numId w:val="96"/>
        </w:numPr>
        <w:autoSpaceDE w:val="0"/>
        <w:autoSpaceDN w:val="0"/>
        <w:spacing w:after="0" w:line="276" w:lineRule="auto"/>
        <w:ind w:right="-226"/>
        <w:jc w:val="left"/>
        <w:rPr>
          <w:rFonts w:cs="Arial"/>
          <w:color w:val="002060"/>
          <w:szCs w:val="24"/>
        </w:rPr>
      </w:pPr>
      <w:r w:rsidRPr="00F35E00">
        <w:rPr>
          <w:rFonts w:cs="Arial"/>
          <w:color w:val="002060"/>
          <w:szCs w:val="24"/>
        </w:rPr>
        <w:t>The confirmed members of the hearing panel.</w:t>
      </w:r>
    </w:p>
    <w:p w14:paraId="7CDE0B44" w14:textId="7387EE37" w:rsidR="00D93411" w:rsidRPr="00F35E00" w:rsidRDefault="2BDE7517" w:rsidP="136A59F7">
      <w:pPr>
        <w:pStyle w:val="BodyText"/>
        <w:widowControl w:val="0"/>
        <w:numPr>
          <w:ilvl w:val="0"/>
          <w:numId w:val="96"/>
        </w:numPr>
        <w:autoSpaceDE w:val="0"/>
        <w:autoSpaceDN w:val="0"/>
        <w:spacing w:after="0" w:line="276" w:lineRule="auto"/>
        <w:ind w:right="-226"/>
        <w:jc w:val="left"/>
        <w:rPr>
          <w:rFonts w:cs="Arial"/>
          <w:color w:val="002060"/>
        </w:rPr>
      </w:pPr>
      <w:r w:rsidRPr="136A59F7">
        <w:rPr>
          <w:rFonts w:cs="Arial"/>
          <w:color w:val="002060"/>
        </w:rPr>
        <w:t xml:space="preserve">The details of the allegation(s) and the </w:t>
      </w:r>
      <w:r w:rsidR="551EA873" w:rsidRPr="136A59F7">
        <w:rPr>
          <w:rFonts w:cs="Arial"/>
          <w:color w:val="002060"/>
        </w:rPr>
        <w:t xml:space="preserve">documentation and information </w:t>
      </w:r>
      <w:r w:rsidRPr="136A59F7">
        <w:rPr>
          <w:rFonts w:cs="Arial"/>
          <w:color w:val="002060"/>
        </w:rPr>
        <w:t>received, including details of the investigation and the Cause for Concern process.</w:t>
      </w:r>
    </w:p>
    <w:p w14:paraId="0F6B7D77" w14:textId="48AA590D" w:rsidR="00D93411" w:rsidRPr="00A00D00" w:rsidRDefault="00D93411" w:rsidP="00337BCD">
      <w:pPr>
        <w:pStyle w:val="BodyText"/>
        <w:widowControl w:val="0"/>
        <w:numPr>
          <w:ilvl w:val="0"/>
          <w:numId w:val="96"/>
        </w:numPr>
        <w:autoSpaceDE w:val="0"/>
        <w:autoSpaceDN w:val="0"/>
        <w:spacing w:after="240" w:line="276" w:lineRule="auto"/>
        <w:ind w:right="-226"/>
        <w:jc w:val="left"/>
        <w:rPr>
          <w:rFonts w:cs="Arial"/>
          <w:color w:val="002060"/>
          <w:szCs w:val="24"/>
        </w:rPr>
      </w:pPr>
      <w:r w:rsidRPr="00F35E00">
        <w:rPr>
          <w:rFonts w:cs="Arial"/>
          <w:color w:val="002060"/>
          <w:szCs w:val="24"/>
        </w:rPr>
        <w:t>A copy of this procedure.</w:t>
      </w:r>
    </w:p>
    <w:p w14:paraId="37F234DB" w14:textId="40CAA905" w:rsidR="00D93411" w:rsidRPr="00A00D00" w:rsidRDefault="00D93411" w:rsidP="00337BCD">
      <w:pPr>
        <w:pStyle w:val="BodyText"/>
        <w:spacing w:after="240" w:line="276" w:lineRule="auto"/>
        <w:ind w:right="-226"/>
        <w:jc w:val="left"/>
        <w:rPr>
          <w:rFonts w:cs="Arial"/>
          <w:color w:val="002060"/>
          <w:szCs w:val="24"/>
        </w:rPr>
      </w:pPr>
      <w:r w:rsidRPr="00F35E00">
        <w:rPr>
          <w:rFonts w:cs="Arial"/>
          <w:color w:val="002060"/>
          <w:szCs w:val="24"/>
        </w:rPr>
        <w:t>11.</w:t>
      </w:r>
      <w:r w:rsidR="00C91D02" w:rsidRPr="00F35E00">
        <w:rPr>
          <w:rFonts w:cs="Arial"/>
          <w:color w:val="002060"/>
          <w:szCs w:val="24"/>
        </w:rPr>
        <w:t>10</w:t>
      </w:r>
      <w:r w:rsidRPr="00F35E00">
        <w:rPr>
          <w:rFonts w:cs="Arial"/>
          <w:color w:val="002060"/>
          <w:szCs w:val="24"/>
        </w:rPr>
        <w:t>.5 You are entitled to have a supporter with you at the hearing.</w:t>
      </w:r>
      <w:r w:rsidR="003E0168" w:rsidRPr="00F35E00">
        <w:rPr>
          <w:rFonts w:cs="Arial"/>
          <w:color w:val="002060"/>
          <w:szCs w:val="24"/>
        </w:rPr>
        <w:t xml:space="preserve"> </w:t>
      </w:r>
      <w:r w:rsidRPr="00F35E00">
        <w:rPr>
          <w:rFonts w:cs="Arial"/>
          <w:color w:val="002060"/>
          <w:szCs w:val="24"/>
        </w:rPr>
        <w:t>A supporter will normally be a member of the Students’ Union Advice Centre, a member of academic staff or a member of staff from Student Services.</w:t>
      </w:r>
      <w:r w:rsidR="003E0168" w:rsidRPr="00F35E00">
        <w:rPr>
          <w:rFonts w:cs="Arial"/>
          <w:color w:val="002060"/>
          <w:szCs w:val="24"/>
        </w:rPr>
        <w:t xml:space="preserve"> </w:t>
      </w:r>
      <w:r w:rsidRPr="00F35E00">
        <w:rPr>
          <w:rFonts w:cs="Arial"/>
          <w:color w:val="002060"/>
          <w:szCs w:val="24"/>
        </w:rPr>
        <w:t xml:space="preserve">A supporter will not normally be able to speak on your behalf and is there to support you. You must provide the name of any supporter who will attend the hearing with you at least </w:t>
      </w:r>
      <w:r w:rsidR="00AC24D5">
        <w:rPr>
          <w:rFonts w:cs="Arial"/>
          <w:color w:val="002060"/>
          <w:szCs w:val="24"/>
        </w:rPr>
        <w:t>two</w:t>
      </w:r>
      <w:r w:rsidRPr="00F35E00">
        <w:rPr>
          <w:rFonts w:cs="Arial"/>
          <w:color w:val="002060"/>
          <w:szCs w:val="24"/>
        </w:rPr>
        <w:t xml:space="preserve"> working days in advance of the hearing date. </w:t>
      </w:r>
    </w:p>
    <w:p w14:paraId="4BDD8B24" w14:textId="06060633" w:rsidR="00D93411" w:rsidRPr="00A00D00" w:rsidRDefault="2BDE7517" w:rsidP="136A59F7">
      <w:pPr>
        <w:tabs>
          <w:tab w:val="left" w:pos="426"/>
          <w:tab w:val="left" w:pos="820"/>
        </w:tabs>
        <w:spacing w:after="240" w:line="276" w:lineRule="auto"/>
        <w:ind w:right="-226"/>
        <w:rPr>
          <w:rFonts w:eastAsia="Arial" w:cs="Arial"/>
        </w:rPr>
      </w:pPr>
      <w:r w:rsidRPr="136A59F7">
        <w:rPr>
          <w:rFonts w:cs="Arial"/>
          <w:spacing w:val="1"/>
        </w:rPr>
        <w:t>11.</w:t>
      </w:r>
      <w:r w:rsidR="6D117DC2" w:rsidRPr="136A59F7">
        <w:rPr>
          <w:rFonts w:cs="Arial"/>
          <w:spacing w:val="1"/>
        </w:rPr>
        <w:t>10</w:t>
      </w:r>
      <w:r w:rsidRPr="136A59F7">
        <w:rPr>
          <w:rFonts w:cs="Arial"/>
          <w:spacing w:val="1"/>
        </w:rPr>
        <w:t xml:space="preserve">.6 If you have any mitigation, written statements, or witness statements for the panel to consider you must provide this at least </w:t>
      </w:r>
      <w:r w:rsidR="5EBA5899" w:rsidRPr="136A59F7">
        <w:rPr>
          <w:rFonts w:cs="Arial"/>
        </w:rPr>
        <w:t>two</w:t>
      </w:r>
      <w:r w:rsidRPr="136A59F7">
        <w:rPr>
          <w:rFonts w:cs="Arial"/>
          <w:spacing w:val="1"/>
        </w:rPr>
        <w:t xml:space="preserve"> working days before the date of the hearing.</w:t>
      </w:r>
      <w:r w:rsidRPr="136A59F7">
        <w:rPr>
          <w:rFonts w:eastAsia="Arial" w:cs="Arial"/>
          <w:spacing w:val="1"/>
        </w:rPr>
        <w:t xml:space="preserve"> </w:t>
      </w:r>
      <w:r w:rsidRPr="136A59F7">
        <w:rPr>
          <w:rStyle w:val="BodyTextChar"/>
          <w:rFonts w:eastAsiaTheme="minorEastAsia" w:cs="Arial"/>
        </w:rPr>
        <w:t xml:space="preserve">The names of service users or any other means of identifying service users should not be included in any </w:t>
      </w:r>
      <w:r w:rsidR="2CDBC2D0" w:rsidRPr="136A59F7">
        <w:rPr>
          <w:rStyle w:val="BodyTextChar"/>
          <w:rFonts w:eastAsiaTheme="minorEastAsia" w:cs="Arial"/>
        </w:rPr>
        <w:t xml:space="preserve">supporting documentation and information </w:t>
      </w:r>
      <w:r w:rsidRPr="136A59F7">
        <w:rPr>
          <w:rStyle w:val="BodyTextChar"/>
          <w:rFonts w:eastAsiaTheme="minorEastAsia" w:cs="Arial"/>
        </w:rPr>
        <w:t>you provide.</w:t>
      </w:r>
      <w:r w:rsidR="16C32A2A" w:rsidRPr="136A59F7">
        <w:rPr>
          <w:rStyle w:val="BodyTextChar"/>
          <w:rFonts w:eastAsiaTheme="minorEastAsia" w:cs="Arial"/>
        </w:rPr>
        <w:t xml:space="preserve"> </w:t>
      </w:r>
      <w:r w:rsidRPr="136A59F7">
        <w:rPr>
          <w:rStyle w:val="BodyTextChar"/>
          <w:rFonts w:eastAsiaTheme="minorEastAsia" w:cs="Arial"/>
        </w:rPr>
        <w:t xml:space="preserve">You should not share any personal details of patients, pupils or other service users as part of your </w:t>
      </w:r>
      <w:r w:rsidR="00EA9036" w:rsidRPr="136A59F7">
        <w:rPr>
          <w:rStyle w:val="BodyTextChar"/>
          <w:rFonts w:eastAsiaTheme="minorEastAsia" w:cs="Arial"/>
        </w:rPr>
        <w:t>supporting information</w:t>
      </w:r>
      <w:r w:rsidRPr="136A59F7">
        <w:rPr>
          <w:rStyle w:val="BodyTextChar"/>
          <w:rFonts w:eastAsiaTheme="minorEastAsia" w:cs="Arial"/>
        </w:rPr>
        <w:t>. If you do, this may  constitute a Fitness to Practise breach in itself, which may be considered as part of the case.</w:t>
      </w:r>
      <w:r w:rsidRPr="136A59F7">
        <w:rPr>
          <w:rFonts w:eastAsia="Arial" w:cs="Arial"/>
          <w:spacing w:val="-1"/>
        </w:rPr>
        <w:t xml:space="preserve"> </w:t>
      </w:r>
    </w:p>
    <w:p w14:paraId="7AA9FCA5" w14:textId="30287FA3" w:rsidR="00D93411" w:rsidRPr="00A00D00" w:rsidRDefault="00D93411" w:rsidP="00337BCD">
      <w:pPr>
        <w:pStyle w:val="BodyText"/>
        <w:spacing w:after="240" w:line="276" w:lineRule="auto"/>
        <w:ind w:right="-226"/>
        <w:jc w:val="left"/>
        <w:rPr>
          <w:rFonts w:cs="Arial"/>
          <w:color w:val="002060"/>
          <w:szCs w:val="24"/>
        </w:rPr>
      </w:pPr>
      <w:r w:rsidRPr="00F35E00">
        <w:rPr>
          <w:rFonts w:cs="Arial"/>
          <w:color w:val="002060"/>
          <w:szCs w:val="24"/>
        </w:rPr>
        <w:t>11.</w:t>
      </w:r>
      <w:r w:rsidR="00C91D02" w:rsidRPr="00F35E00">
        <w:rPr>
          <w:rFonts w:cs="Arial"/>
          <w:color w:val="002060"/>
          <w:szCs w:val="24"/>
        </w:rPr>
        <w:t>10</w:t>
      </w:r>
      <w:r w:rsidRPr="00F35E00">
        <w:rPr>
          <w:rFonts w:cs="Arial"/>
          <w:color w:val="002060"/>
          <w:szCs w:val="24"/>
        </w:rPr>
        <w:t xml:space="preserve">.7 If you would like witnesses to attend the hearing it is your responsibility to inform them of the hearing date and ensure that they can attend. You should also email </w:t>
      </w:r>
      <w:hyperlink r:id="rId128" w:history="1">
        <w:r w:rsidR="00D17351" w:rsidRPr="00F35E00">
          <w:rPr>
            <w:rStyle w:val="Hyperlink"/>
            <w:rFonts w:eastAsiaTheme="majorEastAsia" w:cs="Arial"/>
            <w:color w:val="002060"/>
            <w:szCs w:val="24"/>
          </w:rPr>
          <w:t>StudentConduct@hud.ac.uk</w:t>
        </w:r>
      </w:hyperlink>
      <w:r w:rsidR="003E0168" w:rsidRPr="00F35E00">
        <w:rPr>
          <w:rFonts w:cs="Arial"/>
          <w:color w:val="002060"/>
          <w:szCs w:val="24"/>
        </w:rPr>
        <w:t xml:space="preserve"> </w:t>
      </w:r>
      <w:r w:rsidRPr="00F35E00">
        <w:rPr>
          <w:rFonts w:cs="Arial"/>
          <w:color w:val="002060"/>
          <w:szCs w:val="24"/>
        </w:rPr>
        <w:t xml:space="preserve">to confirm the names of your witnesses at least </w:t>
      </w:r>
      <w:r w:rsidR="00AC24D5">
        <w:rPr>
          <w:rFonts w:cs="Arial"/>
          <w:color w:val="002060"/>
          <w:szCs w:val="24"/>
        </w:rPr>
        <w:t>two</w:t>
      </w:r>
      <w:r w:rsidRPr="00F35E00">
        <w:rPr>
          <w:rFonts w:cs="Arial"/>
          <w:color w:val="002060"/>
          <w:szCs w:val="24"/>
        </w:rPr>
        <w:t xml:space="preserve"> working days in advance of the hearing date. </w:t>
      </w:r>
    </w:p>
    <w:p w14:paraId="62BAD8A3" w14:textId="133A69C1" w:rsidR="00D93411" w:rsidRPr="00F35E00" w:rsidRDefault="00D93411" w:rsidP="00E97E9B">
      <w:pPr>
        <w:tabs>
          <w:tab w:val="left" w:pos="426"/>
        </w:tabs>
        <w:spacing w:after="240" w:line="276" w:lineRule="auto"/>
        <w:ind w:right="-226"/>
        <w:rPr>
          <w:rFonts w:eastAsia="Arial" w:cs="Arial"/>
          <w:spacing w:val="1"/>
          <w:szCs w:val="24"/>
        </w:rPr>
      </w:pPr>
      <w:r w:rsidRPr="00F35E00">
        <w:rPr>
          <w:rFonts w:eastAsia="Arial" w:cs="Arial"/>
          <w:spacing w:val="1"/>
          <w:szCs w:val="24"/>
        </w:rPr>
        <w:t>11.</w:t>
      </w:r>
      <w:r w:rsidR="00C91D02" w:rsidRPr="00F35E00">
        <w:rPr>
          <w:rFonts w:eastAsia="Arial" w:cs="Arial"/>
          <w:spacing w:val="1"/>
          <w:szCs w:val="24"/>
        </w:rPr>
        <w:t>10</w:t>
      </w:r>
      <w:r w:rsidRPr="00F35E00">
        <w:rPr>
          <w:rFonts w:eastAsia="Arial" w:cs="Arial"/>
          <w:spacing w:val="1"/>
          <w:szCs w:val="24"/>
        </w:rPr>
        <w:t>.8 The Fitness to Practise panel membership for the hearing will include:</w:t>
      </w:r>
    </w:p>
    <w:p w14:paraId="3515CC2B" w14:textId="77777777" w:rsidR="00D93411" w:rsidRPr="00F35E00" w:rsidRDefault="00D93411" w:rsidP="00E97E9B">
      <w:pPr>
        <w:pStyle w:val="ListParagraph"/>
        <w:widowControl w:val="0"/>
        <w:numPr>
          <w:ilvl w:val="0"/>
          <w:numId w:val="97"/>
        </w:numPr>
        <w:tabs>
          <w:tab w:val="left" w:pos="567"/>
        </w:tabs>
        <w:spacing w:after="240" w:line="276" w:lineRule="auto"/>
        <w:ind w:right="-226"/>
        <w:rPr>
          <w:rFonts w:ascii="Arial" w:eastAsia="Arial" w:hAnsi="Arial" w:cs="Arial"/>
          <w:color w:val="002060"/>
          <w:spacing w:val="1"/>
          <w:sz w:val="24"/>
          <w:szCs w:val="24"/>
        </w:rPr>
      </w:pPr>
      <w:r w:rsidRPr="00F35E00">
        <w:rPr>
          <w:rFonts w:ascii="Arial" w:eastAsia="Arial" w:hAnsi="Arial" w:cs="Arial"/>
          <w:color w:val="002060"/>
          <w:spacing w:val="1"/>
          <w:sz w:val="24"/>
          <w:szCs w:val="24"/>
        </w:rPr>
        <w:t>A Fitness to Practise Lead or equivalent from another School (Chair).</w:t>
      </w:r>
    </w:p>
    <w:p w14:paraId="20465721" w14:textId="77777777" w:rsidR="00D93411" w:rsidRPr="00F35E00" w:rsidRDefault="00D93411" w:rsidP="00E97E9B">
      <w:pPr>
        <w:pStyle w:val="ListParagraph"/>
        <w:widowControl w:val="0"/>
        <w:numPr>
          <w:ilvl w:val="0"/>
          <w:numId w:val="97"/>
        </w:numPr>
        <w:tabs>
          <w:tab w:val="left" w:pos="567"/>
        </w:tabs>
        <w:spacing w:after="240" w:line="276" w:lineRule="auto"/>
        <w:ind w:right="-226"/>
        <w:rPr>
          <w:rFonts w:ascii="Arial" w:eastAsia="Arial" w:hAnsi="Arial" w:cs="Arial"/>
          <w:color w:val="002060"/>
          <w:sz w:val="24"/>
          <w:szCs w:val="24"/>
        </w:rPr>
      </w:pPr>
      <w:r w:rsidRPr="00F35E00">
        <w:rPr>
          <w:rFonts w:ascii="Arial" w:eastAsia="Arial" w:hAnsi="Arial" w:cs="Arial"/>
          <w:color w:val="002060"/>
          <w:spacing w:val="1"/>
          <w:sz w:val="24"/>
          <w:szCs w:val="24"/>
        </w:rPr>
        <w:t>A</w:t>
      </w:r>
      <w:r w:rsidRPr="00F35E00">
        <w:rPr>
          <w:rFonts w:ascii="Arial" w:eastAsia="Arial" w:hAnsi="Arial" w:cs="Arial"/>
          <w:color w:val="002060"/>
          <w:sz w:val="24"/>
          <w:szCs w:val="24"/>
        </w:rPr>
        <w:t>n</w:t>
      </w:r>
      <w:r w:rsidRPr="00F35E00">
        <w:rPr>
          <w:rFonts w:ascii="Arial" w:eastAsia="Arial" w:hAnsi="Arial" w:cs="Arial"/>
          <w:color w:val="002060"/>
          <w:spacing w:val="1"/>
          <w:sz w:val="24"/>
          <w:szCs w:val="24"/>
        </w:rPr>
        <w:t xml:space="preserve"> e</w:t>
      </w:r>
      <w:r w:rsidRPr="00F35E00">
        <w:rPr>
          <w:rFonts w:ascii="Arial" w:eastAsia="Arial" w:hAnsi="Arial" w:cs="Arial"/>
          <w:color w:val="002060"/>
          <w:spacing w:val="-2"/>
          <w:sz w:val="24"/>
          <w:szCs w:val="24"/>
        </w:rPr>
        <w:t>x</w:t>
      </w:r>
      <w:r w:rsidRPr="00F35E00">
        <w:rPr>
          <w:rFonts w:ascii="Arial" w:eastAsia="Arial" w:hAnsi="Arial" w:cs="Arial"/>
          <w:color w:val="002060"/>
          <w:sz w:val="24"/>
          <w:szCs w:val="24"/>
        </w:rPr>
        <w:t>t</w:t>
      </w:r>
      <w:r w:rsidRPr="00F35E00">
        <w:rPr>
          <w:rFonts w:ascii="Arial" w:eastAsia="Arial" w:hAnsi="Arial" w:cs="Arial"/>
          <w:color w:val="002060"/>
          <w:spacing w:val="1"/>
          <w:sz w:val="24"/>
          <w:szCs w:val="24"/>
        </w:rPr>
        <w:t>e</w:t>
      </w:r>
      <w:r w:rsidRPr="00F35E00">
        <w:rPr>
          <w:rFonts w:ascii="Arial" w:eastAsia="Arial" w:hAnsi="Arial" w:cs="Arial"/>
          <w:color w:val="002060"/>
          <w:spacing w:val="-1"/>
          <w:sz w:val="24"/>
          <w:szCs w:val="24"/>
        </w:rPr>
        <w:t>r</w:t>
      </w:r>
      <w:r w:rsidRPr="00F35E00">
        <w:rPr>
          <w:rFonts w:ascii="Arial" w:eastAsia="Arial" w:hAnsi="Arial" w:cs="Arial"/>
          <w:color w:val="002060"/>
          <w:spacing w:val="1"/>
          <w:sz w:val="24"/>
          <w:szCs w:val="24"/>
        </w:rPr>
        <w:t>na</w:t>
      </w:r>
      <w:r w:rsidRPr="00F35E00">
        <w:rPr>
          <w:rFonts w:ascii="Arial" w:eastAsia="Arial" w:hAnsi="Arial" w:cs="Arial"/>
          <w:color w:val="002060"/>
          <w:sz w:val="24"/>
          <w:szCs w:val="24"/>
        </w:rPr>
        <w:t>l</w:t>
      </w:r>
      <w:r w:rsidRPr="00F35E00">
        <w:rPr>
          <w:rFonts w:ascii="Arial" w:eastAsia="Arial" w:hAnsi="Arial" w:cs="Arial"/>
          <w:color w:val="002060"/>
          <w:spacing w:val="-2"/>
          <w:sz w:val="24"/>
          <w:szCs w:val="24"/>
        </w:rPr>
        <w:t xml:space="preserve"> </w:t>
      </w:r>
      <w:r w:rsidRPr="00F35E00">
        <w:rPr>
          <w:rFonts w:ascii="Arial" w:eastAsia="Arial" w:hAnsi="Arial" w:cs="Arial"/>
          <w:color w:val="002060"/>
          <w:spacing w:val="1"/>
          <w:sz w:val="24"/>
          <w:szCs w:val="24"/>
        </w:rPr>
        <w:t>p</w:t>
      </w:r>
      <w:r w:rsidRPr="00F35E00">
        <w:rPr>
          <w:rFonts w:ascii="Arial" w:eastAsia="Arial" w:hAnsi="Arial" w:cs="Arial"/>
          <w:color w:val="002060"/>
          <w:spacing w:val="-1"/>
          <w:sz w:val="24"/>
          <w:szCs w:val="24"/>
        </w:rPr>
        <w:t>r</w:t>
      </w:r>
      <w:r w:rsidRPr="00F35E00">
        <w:rPr>
          <w:rFonts w:ascii="Arial" w:eastAsia="Arial" w:hAnsi="Arial" w:cs="Arial"/>
          <w:color w:val="002060"/>
          <w:spacing w:val="1"/>
          <w:sz w:val="24"/>
          <w:szCs w:val="24"/>
        </w:rPr>
        <w:t>a</w:t>
      </w:r>
      <w:r w:rsidRPr="00F35E00">
        <w:rPr>
          <w:rFonts w:ascii="Arial" w:eastAsia="Arial" w:hAnsi="Arial" w:cs="Arial"/>
          <w:color w:val="002060"/>
          <w:sz w:val="24"/>
          <w:szCs w:val="24"/>
        </w:rPr>
        <w:t>ctiti</w:t>
      </w:r>
      <w:r w:rsidRPr="00F35E00">
        <w:rPr>
          <w:rFonts w:ascii="Arial" w:eastAsia="Arial" w:hAnsi="Arial" w:cs="Arial"/>
          <w:color w:val="002060"/>
          <w:spacing w:val="-1"/>
          <w:sz w:val="24"/>
          <w:szCs w:val="24"/>
        </w:rPr>
        <w:t>o</w:t>
      </w:r>
      <w:r w:rsidRPr="00F35E00">
        <w:rPr>
          <w:rFonts w:ascii="Arial" w:eastAsia="Arial" w:hAnsi="Arial" w:cs="Arial"/>
          <w:color w:val="002060"/>
          <w:spacing w:val="1"/>
          <w:sz w:val="24"/>
          <w:szCs w:val="24"/>
        </w:rPr>
        <w:t>ne</w:t>
      </w:r>
      <w:r w:rsidRPr="00F35E00">
        <w:rPr>
          <w:rFonts w:ascii="Arial" w:eastAsia="Arial" w:hAnsi="Arial" w:cs="Arial"/>
          <w:color w:val="002060"/>
          <w:sz w:val="24"/>
          <w:szCs w:val="24"/>
        </w:rPr>
        <w:t>r</w:t>
      </w:r>
      <w:r w:rsidRPr="00F35E00">
        <w:rPr>
          <w:rFonts w:ascii="Arial" w:eastAsia="Arial" w:hAnsi="Arial" w:cs="Arial"/>
          <w:color w:val="002060"/>
          <w:spacing w:val="-3"/>
          <w:sz w:val="24"/>
          <w:szCs w:val="24"/>
        </w:rPr>
        <w:t xml:space="preserve"> </w:t>
      </w:r>
      <w:r w:rsidRPr="00F35E00">
        <w:rPr>
          <w:rFonts w:ascii="Arial" w:eastAsia="Arial" w:hAnsi="Arial" w:cs="Arial"/>
          <w:color w:val="002060"/>
          <w:spacing w:val="1"/>
          <w:sz w:val="24"/>
          <w:szCs w:val="24"/>
        </w:rPr>
        <w:t>d</w:t>
      </w:r>
      <w:r w:rsidRPr="00F35E00">
        <w:rPr>
          <w:rFonts w:ascii="Arial" w:eastAsia="Arial" w:hAnsi="Arial" w:cs="Arial"/>
          <w:color w:val="002060"/>
          <w:spacing w:val="-1"/>
          <w:sz w:val="24"/>
          <w:szCs w:val="24"/>
        </w:rPr>
        <w:t>r</w:t>
      </w:r>
      <w:r w:rsidRPr="00F35E00">
        <w:rPr>
          <w:rFonts w:ascii="Arial" w:eastAsia="Arial" w:hAnsi="Arial" w:cs="Arial"/>
          <w:color w:val="002060"/>
          <w:spacing w:val="1"/>
          <w:sz w:val="24"/>
          <w:szCs w:val="24"/>
        </w:rPr>
        <w:t>a</w:t>
      </w:r>
      <w:r w:rsidRPr="00F35E00">
        <w:rPr>
          <w:rFonts w:ascii="Arial" w:eastAsia="Arial" w:hAnsi="Arial" w:cs="Arial"/>
          <w:color w:val="002060"/>
          <w:spacing w:val="-3"/>
          <w:sz w:val="24"/>
          <w:szCs w:val="24"/>
        </w:rPr>
        <w:t>w</w:t>
      </w:r>
      <w:r w:rsidRPr="00F35E00">
        <w:rPr>
          <w:rFonts w:ascii="Arial" w:eastAsia="Arial" w:hAnsi="Arial" w:cs="Arial"/>
          <w:color w:val="002060"/>
          <w:sz w:val="24"/>
          <w:szCs w:val="24"/>
        </w:rPr>
        <w:t>n</w:t>
      </w:r>
      <w:r w:rsidRPr="00F35E00">
        <w:rPr>
          <w:rFonts w:ascii="Arial" w:eastAsia="Arial" w:hAnsi="Arial" w:cs="Arial"/>
          <w:color w:val="002060"/>
          <w:spacing w:val="1"/>
          <w:sz w:val="24"/>
          <w:szCs w:val="24"/>
        </w:rPr>
        <w:t xml:space="preserve"> </w:t>
      </w:r>
      <w:r w:rsidRPr="00F35E00">
        <w:rPr>
          <w:rFonts w:ascii="Arial" w:eastAsia="Arial" w:hAnsi="Arial" w:cs="Arial"/>
          <w:color w:val="002060"/>
          <w:spacing w:val="3"/>
          <w:sz w:val="24"/>
          <w:szCs w:val="24"/>
        </w:rPr>
        <w:t>f</w:t>
      </w:r>
      <w:r w:rsidRPr="00F35E00">
        <w:rPr>
          <w:rFonts w:ascii="Arial" w:eastAsia="Arial" w:hAnsi="Arial" w:cs="Arial"/>
          <w:color w:val="002060"/>
          <w:spacing w:val="-1"/>
          <w:sz w:val="24"/>
          <w:szCs w:val="24"/>
        </w:rPr>
        <w:t>ro</w:t>
      </w:r>
      <w:r w:rsidRPr="00F35E00">
        <w:rPr>
          <w:rFonts w:ascii="Arial" w:eastAsia="Arial" w:hAnsi="Arial" w:cs="Arial"/>
          <w:color w:val="002060"/>
          <w:sz w:val="24"/>
          <w:szCs w:val="24"/>
        </w:rPr>
        <w:t>m</w:t>
      </w:r>
      <w:r w:rsidRPr="00F35E00">
        <w:rPr>
          <w:rFonts w:ascii="Arial" w:eastAsia="Arial" w:hAnsi="Arial" w:cs="Arial"/>
          <w:color w:val="002060"/>
          <w:spacing w:val="2"/>
          <w:sz w:val="24"/>
          <w:szCs w:val="24"/>
        </w:rPr>
        <w:t xml:space="preserve"> </w:t>
      </w:r>
      <w:r w:rsidRPr="00F35E00">
        <w:rPr>
          <w:rFonts w:ascii="Arial" w:eastAsia="Arial" w:hAnsi="Arial" w:cs="Arial"/>
          <w:color w:val="002060"/>
          <w:spacing w:val="-2"/>
          <w:sz w:val="24"/>
          <w:szCs w:val="24"/>
        </w:rPr>
        <w:t>t</w:t>
      </w:r>
      <w:r w:rsidRPr="00F35E00">
        <w:rPr>
          <w:rFonts w:ascii="Arial" w:eastAsia="Arial" w:hAnsi="Arial" w:cs="Arial"/>
          <w:color w:val="002060"/>
          <w:spacing w:val="1"/>
          <w:sz w:val="24"/>
          <w:szCs w:val="24"/>
        </w:rPr>
        <w:t>h</w:t>
      </w:r>
      <w:r w:rsidRPr="00F35E00">
        <w:rPr>
          <w:rFonts w:ascii="Arial" w:eastAsia="Arial" w:hAnsi="Arial" w:cs="Arial"/>
          <w:color w:val="002060"/>
          <w:sz w:val="24"/>
          <w:szCs w:val="24"/>
        </w:rPr>
        <w:t>e</w:t>
      </w:r>
      <w:r w:rsidRPr="00F35E00">
        <w:rPr>
          <w:rFonts w:ascii="Arial" w:eastAsia="Arial" w:hAnsi="Arial" w:cs="Arial"/>
          <w:color w:val="002060"/>
          <w:spacing w:val="1"/>
          <w:sz w:val="24"/>
          <w:szCs w:val="24"/>
        </w:rPr>
        <w:t xml:space="preserve"> </w:t>
      </w:r>
      <w:r w:rsidRPr="00F35E00">
        <w:rPr>
          <w:rFonts w:ascii="Arial" w:eastAsia="Arial" w:hAnsi="Arial" w:cs="Arial"/>
          <w:color w:val="002060"/>
          <w:spacing w:val="-3"/>
          <w:sz w:val="24"/>
          <w:szCs w:val="24"/>
        </w:rPr>
        <w:t>r</w:t>
      </w:r>
      <w:r w:rsidRPr="00F35E00">
        <w:rPr>
          <w:rFonts w:ascii="Arial" w:eastAsia="Arial" w:hAnsi="Arial" w:cs="Arial"/>
          <w:color w:val="002060"/>
          <w:spacing w:val="1"/>
          <w:sz w:val="24"/>
          <w:szCs w:val="24"/>
        </w:rPr>
        <w:t>e</w:t>
      </w:r>
      <w:r w:rsidRPr="00F35E00">
        <w:rPr>
          <w:rFonts w:ascii="Arial" w:eastAsia="Arial" w:hAnsi="Arial" w:cs="Arial"/>
          <w:color w:val="002060"/>
          <w:sz w:val="24"/>
          <w:szCs w:val="24"/>
        </w:rPr>
        <w:t>l</w:t>
      </w:r>
      <w:r w:rsidRPr="00F35E00">
        <w:rPr>
          <w:rFonts w:ascii="Arial" w:eastAsia="Arial" w:hAnsi="Arial" w:cs="Arial"/>
          <w:color w:val="002060"/>
          <w:spacing w:val="1"/>
          <w:sz w:val="24"/>
          <w:szCs w:val="24"/>
        </w:rPr>
        <w:t>e</w:t>
      </w:r>
      <w:r w:rsidRPr="00F35E00">
        <w:rPr>
          <w:rFonts w:ascii="Arial" w:eastAsia="Arial" w:hAnsi="Arial" w:cs="Arial"/>
          <w:color w:val="002060"/>
          <w:spacing w:val="-2"/>
          <w:sz w:val="24"/>
          <w:szCs w:val="24"/>
        </w:rPr>
        <w:t>v</w:t>
      </w:r>
      <w:r w:rsidRPr="00F35E00">
        <w:rPr>
          <w:rFonts w:ascii="Arial" w:eastAsia="Arial" w:hAnsi="Arial" w:cs="Arial"/>
          <w:color w:val="002060"/>
          <w:spacing w:val="1"/>
          <w:sz w:val="24"/>
          <w:szCs w:val="24"/>
        </w:rPr>
        <w:t>an</w:t>
      </w:r>
      <w:r w:rsidRPr="00F35E00">
        <w:rPr>
          <w:rFonts w:ascii="Arial" w:eastAsia="Arial" w:hAnsi="Arial" w:cs="Arial"/>
          <w:color w:val="002060"/>
          <w:sz w:val="24"/>
          <w:szCs w:val="24"/>
        </w:rPr>
        <w:t>t</w:t>
      </w:r>
      <w:r w:rsidRPr="00F35E00">
        <w:rPr>
          <w:rFonts w:ascii="Arial" w:eastAsia="Arial" w:hAnsi="Arial" w:cs="Arial"/>
          <w:color w:val="002060"/>
          <w:spacing w:val="1"/>
          <w:sz w:val="24"/>
          <w:szCs w:val="24"/>
        </w:rPr>
        <w:t xml:space="preserve"> p</w:t>
      </w:r>
      <w:r w:rsidRPr="00F35E00">
        <w:rPr>
          <w:rFonts w:ascii="Arial" w:eastAsia="Arial" w:hAnsi="Arial" w:cs="Arial"/>
          <w:color w:val="002060"/>
          <w:spacing w:val="-1"/>
          <w:sz w:val="24"/>
          <w:szCs w:val="24"/>
        </w:rPr>
        <w:t>ro</w:t>
      </w:r>
      <w:r w:rsidRPr="00F35E00">
        <w:rPr>
          <w:rFonts w:ascii="Arial" w:eastAsia="Arial" w:hAnsi="Arial" w:cs="Arial"/>
          <w:color w:val="002060"/>
          <w:sz w:val="24"/>
          <w:szCs w:val="24"/>
        </w:rPr>
        <w:t>f</w:t>
      </w:r>
      <w:r w:rsidRPr="00F35E00">
        <w:rPr>
          <w:rFonts w:ascii="Arial" w:eastAsia="Arial" w:hAnsi="Arial" w:cs="Arial"/>
          <w:color w:val="002060"/>
          <w:spacing w:val="1"/>
          <w:sz w:val="24"/>
          <w:szCs w:val="24"/>
        </w:rPr>
        <w:t>e</w:t>
      </w:r>
      <w:r w:rsidRPr="00F35E00">
        <w:rPr>
          <w:rFonts w:ascii="Arial" w:eastAsia="Arial" w:hAnsi="Arial" w:cs="Arial"/>
          <w:color w:val="002060"/>
          <w:sz w:val="24"/>
          <w:szCs w:val="24"/>
        </w:rPr>
        <w:t>ssi</w:t>
      </w:r>
      <w:r w:rsidRPr="00F35E00">
        <w:rPr>
          <w:rFonts w:ascii="Arial" w:eastAsia="Arial" w:hAnsi="Arial" w:cs="Arial"/>
          <w:color w:val="002060"/>
          <w:spacing w:val="1"/>
          <w:sz w:val="24"/>
          <w:szCs w:val="24"/>
        </w:rPr>
        <w:t>o</w:t>
      </w:r>
      <w:r w:rsidRPr="00F35E00">
        <w:rPr>
          <w:rFonts w:ascii="Arial" w:eastAsia="Arial" w:hAnsi="Arial" w:cs="Arial"/>
          <w:color w:val="002060"/>
          <w:spacing w:val="-1"/>
          <w:sz w:val="24"/>
          <w:szCs w:val="24"/>
        </w:rPr>
        <w:t>n</w:t>
      </w:r>
      <w:r w:rsidRPr="00F35E00">
        <w:rPr>
          <w:rFonts w:ascii="Arial" w:eastAsia="Arial" w:hAnsi="Arial" w:cs="Arial"/>
          <w:color w:val="002060"/>
          <w:sz w:val="24"/>
          <w:szCs w:val="24"/>
        </w:rPr>
        <w:t>.</w:t>
      </w:r>
    </w:p>
    <w:p w14:paraId="458947BB" w14:textId="77777777" w:rsidR="00D93411" w:rsidRPr="00F35E00" w:rsidRDefault="00D93411" w:rsidP="00E97E9B">
      <w:pPr>
        <w:pStyle w:val="ListParagraph"/>
        <w:widowControl w:val="0"/>
        <w:numPr>
          <w:ilvl w:val="0"/>
          <w:numId w:val="97"/>
        </w:numPr>
        <w:tabs>
          <w:tab w:val="left" w:pos="567"/>
          <w:tab w:val="left" w:pos="9880"/>
        </w:tabs>
        <w:spacing w:after="240" w:line="276" w:lineRule="auto"/>
        <w:ind w:right="-226"/>
        <w:rPr>
          <w:rFonts w:ascii="Arial" w:eastAsia="Arial" w:hAnsi="Arial" w:cs="Arial"/>
          <w:color w:val="002060"/>
          <w:sz w:val="24"/>
          <w:szCs w:val="24"/>
        </w:rPr>
      </w:pPr>
      <w:r w:rsidRPr="00F35E00">
        <w:rPr>
          <w:rFonts w:ascii="Arial" w:eastAsia="Arial" w:hAnsi="Arial" w:cs="Arial"/>
          <w:color w:val="002060"/>
          <w:spacing w:val="1"/>
          <w:sz w:val="24"/>
          <w:szCs w:val="24"/>
        </w:rPr>
        <w:t>A</w:t>
      </w:r>
      <w:r w:rsidRPr="00F35E00">
        <w:rPr>
          <w:rFonts w:ascii="Arial" w:eastAsia="Arial" w:hAnsi="Arial" w:cs="Arial"/>
          <w:color w:val="002060"/>
          <w:sz w:val="24"/>
          <w:szCs w:val="24"/>
        </w:rPr>
        <w:t>n</w:t>
      </w:r>
      <w:r w:rsidRPr="00F35E00">
        <w:rPr>
          <w:rFonts w:ascii="Arial" w:eastAsia="Arial" w:hAnsi="Arial" w:cs="Arial"/>
          <w:color w:val="002060"/>
          <w:spacing w:val="1"/>
          <w:sz w:val="24"/>
          <w:szCs w:val="24"/>
        </w:rPr>
        <w:t xml:space="preserve"> </w:t>
      </w:r>
      <w:r w:rsidRPr="00F35E00">
        <w:rPr>
          <w:rFonts w:ascii="Arial" w:eastAsia="Arial" w:hAnsi="Arial" w:cs="Arial"/>
          <w:color w:val="002060"/>
          <w:sz w:val="24"/>
          <w:szCs w:val="24"/>
        </w:rPr>
        <w:t>i</w:t>
      </w:r>
      <w:r w:rsidRPr="00F35E00">
        <w:rPr>
          <w:rFonts w:ascii="Arial" w:eastAsia="Arial" w:hAnsi="Arial" w:cs="Arial"/>
          <w:color w:val="002060"/>
          <w:spacing w:val="1"/>
          <w:sz w:val="24"/>
          <w:szCs w:val="24"/>
        </w:rPr>
        <w:t>n</w:t>
      </w:r>
      <w:r w:rsidRPr="00F35E00">
        <w:rPr>
          <w:rFonts w:ascii="Arial" w:eastAsia="Arial" w:hAnsi="Arial" w:cs="Arial"/>
          <w:color w:val="002060"/>
          <w:spacing w:val="-2"/>
          <w:sz w:val="24"/>
          <w:szCs w:val="24"/>
        </w:rPr>
        <w:t>t</w:t>
      </w:r>
      <w:r w:rsidRPr="00F35E00">
        <w:rPr>
          <w:rFonts w:ascii="Arial" w:eastAsia="Arial" w:hAnsi="Arial" w:cs="Arial"/>
          <w:color w:val="002060"/>
          <w:spacing w:val="1"/>
          <w:sz w:val="24"/>
          <w:szCs w:val="24"/>
        </w:rPr>
        <w:t>e</w:t>
      </w:r>
      <w:r w:rsidRPr="00F35E00">
        <w:rPr>
          <w:rFonts w:ascii="Arial" w:eastAsia="Arial" w:hAnsi="Arial" w:cs="Arial"/>
          <w:color w:val="002060"/>
          <w:spacing w:val="-1"/>
          <w:sz w:val="24"/>
          <w:szCs w:val="24"/>
        </w:rPr>
        <w:t>r</w:t>
      </w:r>
      <w:r w:rsidRPr="00F35E00">
        <w:rPr>
          <w:rFonts w:ascii="Arial" w:eastAsia="Arial" w:hAnsi="Arial" w:cs="Arial"/>
          <w:color w:val="002060"/>
          <w:spacing w:val="1"/>
          <w:sz w:val="24"/>
          <w:szCs w:val="24"/>
        </w:rPr>
        <w:t>na</w:t>
      </w:r>
      <w:r w:rsidRPr="00F35E00">
        <w:rPr>
          <w:rFonts w:ascii="Arial" w:eastAsia="Arial" w:hAnsi="Arial" w:cs="Arial"/>
          <w:color w:val="002060"/>
          <w:sz w:val="24"/>
          <w:szCs w:val="24"/>
        </w:rPr>
        <w:t>l</w:t>
      </w:r>
      <w:r w:rsidRPr="00F35E00">
        <w:rPr>
          <w:rFonts w:ascii="Arial" w:eastAsia="Arial" w:hAnsi="Arial" w:cs="Arial"/>
          <w:color w:val="002060"/>
          <w:spacing w:val="-2"/>
          <w:sz w:val="24"/>
          <w:szCs w:val="24"/>
        </w:rPr>
        <w:t xml:space="preserve"> </w:t>
      </w:r>
      <w:r w:rsidRPr="00F35E00">
        <w:rPr>
          <w:rFonts w:ascii="Arial" w:eastAsia="Arial" w:hAnsi="Arial" w:cs="Arial"/>
          <w:color w:val="002060"/>
          <w:spacing w:val="2"/>
          <w:sz w:val="24"/>
          <w:szCs w:val="24"/>
        </w:rPr>
        <w:t>m</w:t>
      </w:r>
      <w:r w:rsidRPr="00F35E00">
        <w:rPr>
          <w:rFonts w:ascii="Arial" w:eastAsia="Arial" w:hAnsi="Arial" w:cs="Arial"/>
          <w:color w:val="002060"/>
          <w:spacing w:val="-1"/>
          <w:sz w:val="24"/>
          <w:szCs w:val="24"/>
        </w:rPr>
        <w:t>e</w:t>
      </w:r>
      <w:r w:rsidRPr="00F35E00">
        <w:rPr>
          <w:rFonts w:ascii="Arial" w:eastAsia="Arial" w:hAnsi="Arial" w:cs="Arial"/>
          <w:color w:val="002060"/>
          <w:spacing w:val="2"/>
          <w:sz w:val="24"/>
          <w:szCs w:val="24"/>
        </w:rPr>
        <w:t>m</w:t>
      </w:r>
      <w:r w:rsidRPr="00F35E00">
        <w:rPr>
          <w:rFonts w:ascii="Arial" w:eastAsia="Arial" w:hAnsi="Arial" w:cs="Arial"/>
          <w:color w:val="002060"/>
          <w:spacing w:val="-1"/>
          <w:sz w:val="24"/>
          <w:szCs w:val="24"/>
        </w:rPr>
        <w:t>b</w:t>
      </w:r>
      <w:r w:rsidRPr="00F35E00">
        <w:rPr>
          <w:rFonts w:ascii="Arial" w:eastAsia="Arial" w:hAnsi="Arial" w:cs="Arial"/>
          <w:color w:val="002060"/>
          <w:spacing w:val="1"/>
          <w:sz w:val="24"/>
          <w:szCs w:val="24"/>
        </w:rPr>
        <w:t>e</w:t>
      </w:r>
      <w:r w:rsidRPr="00F35E00">
        <w:rPr>
          <w:rFonts w:ascii="Arial" w:eastAsia="Arial" w:hAnsi="Arial" w:cs="Arial"/>
          <w:color w:val="002060"/>
          <w:sz w:val="24"/>
          <w:szCs w:val="24"/>
        </w:rPr>
        <w:t xml:space="preserve">r </w:t>
      </w:r>
      <w:r w:rsidRPr="00F35E00">
        <w:rPr>
          <w:rFonts w:ascii="Arial" w:eastAsia="Arial" w:hAnsi="Arial" w:cs="Arial"/>
          <w:color w:val="002060"/>
          <w:spacing w:val="-1"/>
          <w:sz w:val="24"/>
          <w:szCs w:val="24"/>
        </w:rPr>
        <w:t>o</w:t>
      </w:r>
      <w:r w:rsidRPr="00F35E00">
        <w:rPr>
          <w:rFonts w:ascii="Arial" w:eastAsia="Arial" w:hAnsi="Arial" w:cs="Arial"/>
          <w:color w:val="002060"/>
          <w:sz w:val="24"/>
          <w:szCs w:val="24"/>
        </w:rPr>
        <w:t>f</w:t>
      </w:r>
      <w:r w:rsidRPr="00F35E00">
        <w:rPr>
          <w:rFonts w:ascii="Arial" w:eastAsia="Arial" w:hAnsi="Arial" w:cs="Arial"/>
          <w:color w:val="002060"/>
          <w:spacing w:val="1"/>
          <w:sz w:val="24"/>
          <w:szCs w:val="24"/>
        </w:rPr>
        <w:t xml:space="preserve"> a</w:t>
      </w:r>
      <w:r w:rsidRPr="00F35E00">
        <w:rPr>
          <w:rFonts w:ascii="Arial" w:eastAsia="Arial" w:hAnsi="Arial" w:cs="Arial"/>
          <w:color w:val="002060"/>
          <w:sz w:val="24"/>
          <w:szCs w:val="24"/>
        </w:rPr>
        <w:t>c</w:t>
      </w:r>
      <w:r w:rsidRPr="00F35E00">
        <w:rPr>
          <w:rFonts w:ascii="Arial" w:eastAsia="Arial" w:hAnsi="Arial" w:cs="Arial"/>
          <w:color w:val="002060"/>
          <w:spacing w:val="1"/>
          <w:sz w:val="24"/>
          <w:szCs w:val="24"/>
        </w:rPr>
        <w:t>a</w:t>
      </w:r>
      <w:r w:rsidRPr="00F35E00">
        <w:rPr>
          <w:rFonts w:ascii="Arial" w:eastAsia="Arial" w:hAnsi="Arial" w:cs="Arial"/>
          <w:color w:val="002060"/>
          <w:spacing w:val="-1"/>
          <w:sz w:val="24"/>
          <w:szCs w:val="24"/>
        </w:rPr>
        <w:t>d</w:t>
      </w:r>
      <w:r w:rsidRPr="00F35E00">
        <w:rPr>
          <w:rFonts w:ascii="Arial" w:eastAsia="Arial" w:hAnsi="Arial" w:cs="Arial"/>
          <w:color w:val="002060"/>
          <w:spacing w:val="1"/>
          <w:sz w:val="24"/>
          <w:szCs w:val="24"/>
        </w:rPr>
        <w:t>e</w:t>
      </w:r>
      <w:r w:rsidRPr="00F35E00">
        <w:rPr>
          <w:rFonts w:ascii="Arial" w:eastAsia="Arial" w:hAnsi="Arial" w:cs="Arial"/>
          <w:color w:val="002060"/>
          <w:spacing w:val="2"/>
          <w:sz w:val="24"/>
          <w:szCs w:val="24"/>
        </w:rPr>
        <w:t>m</w:t>
      </w:r>
      <w:r w:rsidRPr="00F35E00">
        <w:rPr>
          <w:rFonts w:ascii="Arial" w:eastAsia="Arial" w:hAnsi="Arial" w:cs="Arial"/>
          <w:color w:val="002060"/>
          <w:sz w:val="24"/>
          <w:szCs w:val="24"/>
        </w:rPr>
        <w:t>ic s</w:t>
      </w:r>
      <w:r w:rsidRPr="00F35E00">
        <w:rPr>
          <w:rFonts w:ascii="Arial" w:eastAsia="Arial" w:hAnsi="Arial" w:cs="Arial"/>
          <w:color w:val="002060"/>
          <w:spacing w:val="-2"/>
          <w:sz w:val="24"/>
          <w:szCs w:val="24"/>
        </w:rPr>
        <w:t>t</w:t>
      </w:r>
      <w:r w:rsidRPr="00F35E00">
        <w:rPr>
          <w:rFonts w:ascii="Arial" w:eastAsia="Arial" w:hAnsi="Arial" w:cs="Arial"/>
          <w:color w:val="002060"/>
          <w:spacing w:val="-1"/>
          <w:sz w:val="24"/>
          <w:szCs w:val="24"/>
        </w:rPr>
        <w:t>a</w:t>
      </w:r>
      <w:r w:rsidRPr="00F35E00">
        <w:rPr>
          <w:rFonts w:ascii="Arial" w:eastAsia="Arial" w:hAnsi="Arial" w:cs="Arial"/>
          <w:color w:val="002060"/>
          <w:sz w:val="24"/>
          <w:szCs w:val="24"/>
        </w:rPr>
        <w:t>ff</w:t>
      </w:r>
      <w:r w:rsidRPr="00F35E00">
        <w:rPr>
          <w:rFonts w:ascii="Arial" w:eastAsia="Arial" w:hAnsi="Arial" w:cs="Arial"/>
          <w:color w:val="002060"/>
          <w:spacing w:val="1"/>
          <w:sz w:val="24"/>
          <w:szCs w:val="24"/>
        </w:rPr>
        <w:t xml:space="preserve"> d</w:t>
      </w:r>
      <w:r w:rsidRPr="00F35E00">
        <w:rPr>
          <w:rFonts w:ascii="Arial" w:eastAsia="Arial" w:hAnsi="Arial" w:cs="Arial"/>
          <w:color w:val="002060"/>
          <w:spacing w:val="-1"/>
          <w:sz w:val="24"/>
          <w:szCs w:val="24"/>
        </w:rPr>
        <w:t>r</w:t>
      </w:r>
      <w:r w:rsidRPr="00F35E00">
        <w:rPr>
          <w:rFonts w:ascii="Arial" w:eastAsia="Arial" w:hAnsi="Arial" w:cs="Arial"/>
          <w:color w:val="002060"/>
          <w:spacing w:val="1"/>
          <w:sz w:val="24"/>
          <w:szCs w:val="24"/>
        </w:rPr>
        <w:t>a</w:t>
      </w:r>
      <w:r w:rsidRPr="00F35E00">
        <w:rPr>
          <w:rFonts w:ascii="Arial" w:eastAsia="Arial" w:hAnsi="Arial" w:cs="Arial"/>
          <w:color w:val="002060"/>
          <w:spacing w:val="-3"/>
          <w:sz w:val="24"/>
          <w:szCs w:val="24"/>
        </w:rPr>
        <w:t>w</w:t>
      </w:r>
      <w:r w:rsidRPr="00F35E00">
        <w:rPr>
          <w:rFonts w:ascii="Arial" w:eastAsia="Arial" w:hAnsi="Arial" w:cs="Arial"/>
          <w:color w:val="002060"/>
          <w:sz w:val="24"/>
          <w:szCs w:val="24"/>
        </w:rPr>
        <w:t>n</w:t>
      </w:r>
      <w:r w:rsidRPr="00F35E00">
        <w:rPr>
          <w:rFonts w:ascii="Arial" w:eastAsia="Arial" w:hAnsi="Arial" w:cs="Arial"/>
          <w:color w:val="002060"/>
          <w:spacing w:val="1"/>
          <w:sz w:val="24"/>
          <w:szCs w:val="24"/>
        </w:rPr>
        <w:t xml:space="preserve"> </w:t>
      </w:r>
      <w:r w:rsidRPr="00F35E00">
        <w:rPr>
          <w:rFonts w:ascii="Arial" w:eastAsia="Arial" w:hAnsi="Arial" w:cs="Arial"/>
          <w:color w:val="002060"/>
          <w:sz w:val="24"/>
          <w:szCs w:val="24"/>
        </w:rPr>
        <w:t>f</w:t>
      </w:r>
      <w:r w:rsidRPr="00F35E00">
        <w:rPr>
          <w:rFonts w:ascii="Arial" w:eastAsia="Arial" w:hAnsi="Arial" w:cs="Arial"/>
          <w:color w:val="002060"/>
          <w:spacing w:val="-1"/>
          <w:sz w:val="24"/>
          <w:szCs w:val="24"/>
        </w:rPr>
        <w:t>r</w:t>
      </w:r>
      <w:r w:rsidRPr="00F35E00">
        <w:rPr>
          <w:rFonts w:ascii="Arial" w:eastAsia="Arial" w:hAnsi="Arial" w:cs="Arial"/>
          <w:color w:val="002060"/>
          <w:spacing w:val="1"/>
          <w:sz w:val="24"/>
          <w:szCs w:val="24"/>
        </w:rPr>
        <w:t>o</w:t>
      </w:r>
      <w:r w:rsidRPr="00F35E00">
        <w:rPr>
          <w:rFonts w:ascii="Arial" w:eastAsia="Arial" w:hAnsi="Arial" w:cs="Arial"/>
          <w:color w:val="002060"/>
          <w:sz w:val="24"/>
          <w:szCs w:val="24"/>
        </w:rPr>
        <w:t>m</w:t>
      </w:r>
      <w:r w:rsidRPr="00F35E00">
        <w:rPr>
          <w:rFonts w:ascii="Arial" w:eastAsia="Arial" w:hAnsi="Arial" w:cs="Arial"/>
          <w:color w:val="002060"/>
          <w:spacing w:val="2"/>
          <w:sz w:val="24"/>
          <w:szCs w:val="24"/>
        </w:rPr>
        <w:t xml:space="preserve"> </w:t>
      </w:r>
      <w:r w:rsidRPr="00F35E00">
        <w:rPr>
          <w:rFonts w:ascii="Arial" w:eastAsia="Arial" w:hAnsi="Arial" w:cs="Arial"/>
          <w:color w:val="002060"/>
          <w:spacing w:val="-2"/>
          <w:sz w:val="24"/>
          <w:szCs w:val="24"/>
        </w:rPr>
        <w:t>t</w:t>
      </w:r>
      <w:r w:rsidRPr="00F35E00">
        <w:rPr>
          <w:rFonts w:ascii="Arial" w:eastAsia="Arial" w:hAnsi="Arial" w:cs="Arial"/>
          <w:color w:val="002060"/>
          <w:spacing w:val="1"/>
          <w:sz w:val="24"/>
          <w:szCs w:val="24"/>
        </w:rPr>
        <w:t>h</w:t>
      </w:r>
      <w:r w:rsidRPr="00F35E00">
        <w:rPr>
          <w:rFonts w:ascii="Arial" w:eastAsia="Arial" w:hAnsi="Arial" w:cs="Arial"/>
          <w:color w:val="002060"/>
          <w:sz w:val="24"/>
          <w:szCs w:val="24"/>
        </w:rPr>
        <w:t>e</w:t>
      </w:r>
      <w:r w:rsidRPr="00F35E00">
        <w:rPr>
          <w:rFonts w:ascii="Arial" w:eastAsia="Arial" w:hAnsi="Arial" w:cs="Arial"/>
          <w:color w:val="002060"/>
          <w:spacing w:val="-1"/>
          <w:sz w:val="24"/>
          <w:szCs w:val="24"/>
        </w:rPr>
        <w:t xml:space="preserve"> </w:t>
      </w:r>
      <w:r w:rsidRPr="00F35E00">
        <w:rPr>
          <w:rFonts w:ascii="Arial" w:eastAsia="Arial" w:hAnsi="Arial" w:cs="Arial"/>
          <w:color w:val="002060"/>
          <w:spacing w:val="1"/>
          <w:sz w:val="24"/>
          <w:szCs w:val="24"/>
        </w:rPr>
        <w:t>p</w:t>
      </w:r>
      <w:r w:rsidRPr="00F35E00">
        <w:rPr>
          <w:rFonts w:ascii="Arial" w:eastAsia="Arial" w:hAnsi="Arial" w:cs="Arial"/>
          <w:color w:val="002060"/>
          <w:spacing w:val="-1"/>
          <w:sz w:val="24"/>
          <w:szCs w:val="24"/>
        </w:rPr>
        <w:t>ro</w:t>
      </w:r>
      <w:r w:rsidRPr="00F35E00">
        <w:rPr>
          <w:rFonts w:ascii="Arial" w:eastAsia="Arial" w:hAnsi="Arial" w:cs="Arial"/>
          <w:color w:val="002060"/>
          <w:spacing w:val="3"/>
          <w:sz w:val="24"/>
          <w:szCs w:val="24"/>
        </w:rPr>
        <w:t>f</w:t>
      </w:r>
      <w:r w:rsidRPr="00F35E00">
        <w:rPr>
          <w:rFonts w:ascii="Arial" w:eastAsia="Arial" w:hAnsi="Arial" w:cs="Arial"/>
          <w:color w:val="002060"/>
          <w:spacing w:val="1"/>
          <w:sz w:val="24"/>
          <w:szCs w:val="24"/>
        </w:rPr>
        <w:t>e</w:t>
      </w:r>
      <w:r w:rsidRPr="00F35E00">
        <w:rPr>
          <w:rFonts w:ascii="Arial" w:eastAsia="Arial" w:hAnsi="Arial" w:cs="Arial"/>
          <w:color w:val="002060"/>
          <w:sz w:val="24"/>
          <w:szCs w:val="24"/>
        </w:rPr>
        <w:t>ssi</w:t>
      </w:r>
      <w:r w:rsidRPr="00F35E00">
        <w:rPr>
          <w:rFonts w:ascii="Arial" w:eastAsia="Arial" w:hAnsi="Arial" w:cs="Arial"/>
          <w:color w:val="002060"/>
          <w:spacing w:val="-1"/>
          <w:sz w:val="24"/>
          <w:szCs w:val="24"/>
        </w:rPr>
        <w:t>o</w:t>
      </w:r>
      <w:r w:rsidRPr="00F35E00">
        <w:rPr>
          <w:rFonts w:ascii="Arial" w:eastAsia="Arial" w:hAnsi="Arial" w:cs="Arial"/>
          <w:color w:val="002060"/>
          <w:spacing w:val="1"/>
          <w:sz w:val="24"/>
          <w:szCs w:val="24"/>
        </w:rPr>
        <w:t>n</w:t>
      </w:r>
      <w:r w:rsidRPr="00F35E00">
        <w:rPr>
          <w:rFonts w:ascii="Arial" w:eastAsia="Arial" w:hAnsi="Arial" w:cs="Arial"/>
          <w:color w:val="002060"/>
          <w:sz w:val="24"/>
          <w:szCs w:val="24"/>
        </w:rPr>
        <w:t>;</w:t>
      </w:r>
      <w:r w:rsidRPr="00F35E00">
        <w:rPr>
          <w:rFonts w:ascii="Arial" w:eastAsia="Arial" w:hAnsi="Arial" w:cs="Arial"/>
          <w:color w:val="002060"/>
          <w:spacing w:val="-1"/>
          <w:sz w:val="24"/>
          <w:szCs w:val="24"/>
        </w:rPr>
        <w:t xml:space="preserve"> and</w:t>
      </w:r>
    </w:p>
    <w:p w14:paraId="77A724B3" w14:textId="1CB55108" w:rsidR="00D93411" w:rsidRPr="00A00D00" w:rsidRDefault="00D93411" w:rsidP="00E97E9B">
      <w:pPr>
        <w:pStyle w:val="ListParagraph"/>
        <w:widowControl w:val="0"/>
        <w:numPr>
          <w:ilvl w:val="0"/>
          <w:numId w:val="97"/>
        </w:numPr>
        <w:tabs>
          <w:tab w:val="left" w:pos="567"/>
        </w:tabs>
        <w:spacing w:after="240" w:line="276" w:lineRule="auto"/>
        <w:ind w:right="-226"/>
        <w:rPr>
          <w:rFonts w:ascii="Arial" w:eastAsia="Arial" w:hAnsi="Arial" w:cs="Arial"/>
          <w:color w:val="002060"/>
          <w:spacing w:val="1"/>
          <w:sz w:val="24"/>
          <w:szCs w:val="24"/>
        </w:rPr>
      </w:pPr>
      <w:r w:rsidRPr="00F35E00">
        <w:rPr>
          <w:rFonts w:ascii="Arial" w:eastAsia="Arial" w:hAnsi="Arial" w:cs="Arial"/>
          <w:color w:val="002060"/>
          <w:spacing w:val="1"/>
          <w:sz w:val="24"/>
          <w:szCs w:val="24"/>
        </w:rPr>
        <w:t>An elected officer of the Students’ Union.</w:t>
      </w:r>
    </w:p>
    <w:p w14:paraId="13A36BB8" w14:textId="6B0138E4" w:rsidR="00D93411" w:rsidRPr="00F35E00" w:rsidRDefault="00D93411" w:rsidP="00A00D00">
      <w:pPr>
        <w:pStyle w:val="BodyText"/>
        <w:spacing w:after="240" w:line="276" w:lineRule="auto"/>
        <w:ind w:right="-226"/>
        <w:rPr>
          <w:rFonts w:cs="Arial"/>
          <w:color w:val="002060"/>
          <w:szCs w:val="24"/>
        </w:rPr>
      </w:pPr>
      <w:r w:rsidRPr="00F35E00">
        <w:rPr>
          <w:rFonts w:cs="Arial"/>
          <w:color w:val="002060"/>
          <w:szCs w:val="24"/>
        </w:rPr>
        <w:t>11.</w:t>
      </w:r>
      <w:r w:rsidR="00C91D02" w:rsidRPr="00F35E00">
        <w:rPr>
          <w:rFonts w:cs="Arial"/>
          <w:color w:val="002060"/>
          <w:szCs w:val="24"/>
        </w:rPr>
        <w:t>10</w:t>
      </w:r>
      <w:r w:rsidRPr="00F35E00">
        <w:rPr>
          <w:rFonts w:cs="Arial"/>
          <w:color w:val="002060"/>
          <w:szCs w:val="24"/>
        </w:rPr>
        <w:t xml:space="preserve">.9 Panel members and Chairs will receive appropriate training before they can sit on a panel and make decisions about fitness to practise matters. </w:t>
      </w:r>
    </w:p>
    <w:p w14:paraId="7F6840F7" w14:textId="37F292DF" w:rsidR="00D93411" w:rsidRPr="00F35E00" w:rsidRDefault="00D93411" w:rsidP="00E97E9B">
      <w:pPr>
        <w:spacing w:after="240" w:line="276" w:lineRule="auto"/>
        <w:ind w:right="-226"/>
        <w:rPr>
          <w:rFonts w:eastAsia="Arial" w:cs="Arial"/>
          <w:szCs w:val="24"/>
        </w:rPr>
      </w:pPr>
      <w:r w:rsidRPr="00F35E00">
        <w:rPr>
          <w:rFonts w:eastAsia="Arial" w:cs="Arial"/>
          <w:szCs w:val="24"/>
        </w:rPr>
        <w:t>11.</w:t>
      </w:r>
      <w:r w:rsidR="00C91D02" w:rsidRPr="00F35E00">
        <w:rPr>
          <w:rFonts w:eastAsia="Arial" w:cs="Arial"/>
          <w:szCs w:val="24"/>
        </w:rPr>
        <w:t>10</w:t>
      </w:r>
      <w:r w:rsidRPr="00F35E00">
        <w:rPr>
          <w:rFonts w:eastAsia="Arial" w:cs="Arial"/>
          <w:szCs w:val="24"/>
        </w:rPr>
        <w:t>.10 Ot</w:t>
      </w:r>
      <w:r w:rsidRPr="00F35E00">
        <w:rPr>
          <w:rFonts w:eastAsia="Arial" w:cs="Arial"/>
          <w:spacing w:val="1"/>
          <w:szCs w:val="24"/>
        </w:rPr>
        <w:t>he</w:t>
      </w:r>
      <w:r w:rsidRPr="00F35E00">
        <w:rPr>
          <w:rFonts w:eastAsia="Arial" w:cs="Arial"/>
          <w:szCs w:val="24"/>
        </w:rPr>
        <w:t xml:space="preserve">r </w:t>
      </w:r>
      <w:r w:rsidRPr="00F35E00">
        <w:rPr>
          <w:rFonts w:eastAsia="Arial" w:cs="Arial"/>
          <w:spacing w:val="-1"/>
          <w:szCs w:val="24"/>
        </w:rPr>
        <w:t>a</w:t>
      </w:r>
      <w:r w:rsidRPr="00F35E00">
        <w:rPr>
          <w:rFonts w:eastAsia="Arial" w:cs="Arial"/>
          <w:szCs w:val="24"/>
        </w:rPr>
        <w:t>tt</w:t>
      </w:r>
      <w:r w:rsidRPr="00F35E00">
        <w:rPr>
          <w:rFonts w:eastAsia="Arial" w:cs="Arial"/>
          <w:spacing w:val="-1"/>
          <w:szCs w:val="24"/>
        </w:rPr>
        <w:t>e</w:t>
      </w:r>
      <w:r w:rsidRPr="00F35E00">
        <w:rPr>
          <w:rFonts w:eastAsia="Arial" w:cs="Arial"/>
          <w:spacing w:val="1"/>
          <w:szCs w:val="24"/>
        </w:rPr>
        <w:t>nd</w:t>
      </w:r>
      <w:r w:rsidRPr="00F35E00">
        <w:rPr>
          <w:rFonts w:eastAsia="Arial" w:cs="Arial"/>
          <w:spacing w:val="-1"/>
          <w:szCs w:val="24"/>
        </w:rPr>
        <w:t>e</w:t>
      </w:r>
      <w:r w:rsidRPr="00F35E00">
        <w:rPr>
          <w:rFonts w:eastAsia="Arial" w:cs="Arial"/>
          <w:spacing w:val="1"/>
          <w:szCs w:val="24"/>
        </w:rPr>
        <w:t>e</w:t>
      </w:r>
      <w:r w:rsidRPr="00F35E00">
        <w:rPr>
          <w:rFonts w:eastAsia="Arial" w:cs="Arial"/>
          <w:szCs w:val="24"/>
        </w:rPr>
        <w:t xml:space="preserve">s who are </w:t>
      </w:r>
      <w:r w:rsidRPr="00F35E00">
        <w:rPr>
          <w:rFonts w:eastAsia="Arial" w:cs="Arial"/>
          <w:spacing w:val="-1"/>
          <w:szCs w:val="24"/>
        </w:rPr>
        <w:t>n</w:t>
      </w:r>
      <w:r w:rsidRPr="00F35E00">
        <w:rPr>
          <w:rFonts w:eastAsia="Arial" w:cs="Arial"/>
          <w:spacing w:val="1"/>
          <w:szCs w:val="24"/>
        </w:rPr>
        <w:t>o</w:t>
      </w:r>
      <w:r w:rsidRPr="00F35E00">
        <w:rPr>
          <w:rFonts w:eastAsia="Arial" w:cs="Arial"/>
          <w:szCs w:val="24"/>
        </w:rPr>
        <w:t>t</w:t>
      </w:r>
      <w:r w:rsidRPr="00F35E00">
        <w:rPr>
          <w:rFonts w:eastAsia="Arial" w:cs="Arial"/>
          <w:spacing w:val="-1"/>
          <w:szCs w:val="24"/>
        </w:rPr>
        <w:t xml:space="preserve"> m</w:t>
      </w:r>
      <w:r w:rsidRPr="00F35E00">
        <w:rPr>
          <w:rFonts w:eastAsia="Arial" w:cs="Arial"/>
          <w:spacing w:val="1"/>
          <w:szCs w:val="24"/>
        </w:rPr>
        <w:t>e</w:t>
      </w:r>
      <w:r w:rsidRPr="00F35E00">
        <w:rPr>
          <w:rFonts w:eastAsia="Arial" w:cs="Arial"/>
          <w:spacing w:val="2"/>
          <w:szCs w:val="24"/>
        </w:rPr>
        <w:t>m</w:t>
      </w:r>
      <w:r w:rsidRPr="00F35E00">
        <w:rPr>
          <w:rFonts w:eastAsia="Arial" w:cs="Arial"/>
          <w:spacing w:val="-1"/>
          <w:szCs w:val="24"/>
        </w:rPr>
        <w:t>b</w:t>
      </w:r>
      <w:r w:rsidRPr="00F35E00">
        <w:rPr>
          <w:rFonts w:eastAsia="Arial" w:cs="Arial"/>
          <w:spacing w:val="1"/>
          <w:szCs w:val="24"/>
        </w:rPr>
        <w:t>e</w:t>
      </w:r>
      <w:r w:rsidRPr="00F35E00">
        <w:rPr>
          <w:rFonts w:eastAsia="Arial" w:cs="Arial"/>
          <w:spacing w:val="-1"/>
          <w:szCs w:val="24"/>
        </w:rPr>
        <w:t>r</w:t>
      </w:r>
      <w:r w:rsidRPr="00F35E00">
        <w:rPr>
          <w:rFonts w:eastAsia="Arial" w:cs="Arial"/>
          <w:szCs w:val="24"/>
        </w:rPr>
        <w:t xml:space="preserve">s </w:t>
      </w:r>
      <w:r w:rsidRPr="00F35E00">
        <w:rPr>
          <w:rFonts w:eastAsia="Arial" w:cs="Arial"/>
          <w:spacing w:val="-1"/>
          <w:szCs w:val="24"/>
        </w:rPr>
        <w:t>o</w:t>
      </w:r>
      <w:r w:rsidRPr="00F35E00">
        <w:rPr>
          <w:rFonts w:eastAsia="Arial" w:cs="Arial"/>
          <w:szCs w:val="24"/>
        </w:rPr>
        <w:t>f</w:t>
      </w:r>
      <w:r w:rsidRPr="00F35E00">
        <w:rPr>
          <w:rFonts w:eastAsia="Arial" w:cs="Arial"/>
          <w:spacing w:val="1"/>
          <w:szCs w:val="24"/>
        </w:rPr>
        <w:t xml:space="preserve"> </w:t>
      </w:r>
      <w:r w:rsidRPr="00F35E00">
        <w:rPr>
          <w:rFonts w:eastAsia="Arial" w:cs="Arial"/>
          <w:szCs w:val="24"/>
        </w:rPr>
        <w:t>t</w:t>
      </w:r>
      <w:r w:rsidRPr="00F35E00">
        <w:rPr>
          <w:rFonts w:eastAsia="Arial" w:cs="Arial"/>
          <w:spacing w:val="-1"/>
          <w:szCs w:val="24"/>
        </w:rPr>
        <w:t>h</w:t>
      </w:r>
      <w:r w:rsidRPr="00F35E00">
        <w:rPr>
          <w:rFonts w:eastAsia="Arial" w:cs="Arial"/>
          <w:szCs w:val="24"/>
        </w:rPr>
        <w:t>e</w:t>
      </w:r>
      <w:r w:rsidRPr="00F35E00">
        <w:rPr>
          <w:rFonts w:eastAsia="Arial" w:cs="Arial"/>
          <w:spacing w:val="1"/>
          <w:szCs w:val="24"/>
        </w:rPr>
        <w:t xml:space="preserve"> p</w:t>
      </w:r>
      <w:r w:rsidRPr="00F35E00">
        <w:rPr>
          <w:rFonts w:eastAsia="Arial" w:cs="Arial"/>
          <w:spacing w:val="-1"/>
          <w:szCs w:val="24"/>
        </w:rPr>
        <w:t>a</w:t>
      </w:r>
      <w:r w:rsidRPr="00F35E00">
        <w:rPr>
          <w:rFonts w:eastAsia="Arial" w:cs="Arial"/>
          <w:spacing w:val="1"/>
          <w:szCs w:val="24"/>
        </w:rPr>
        <w:t>ne</w:t>
      </w:r>
      <w:r w:rsidRPr="00F35E00">
        <w:rPr>
          <w:rFonts w:eastAsia="Arial" w:cs="Arial"/>
          <w:szCs w:val="24"/>
        </w:rPr>
        <w:t xml:space="preserve">l may include: </w:t>
      </w:r>
    </w:p>
    <w:p w14:paraId="5D913CBD" w14:textId="77777777" w:rsidR="00D93411" w:rsidRPr="00F35E00" w:rsidRDefault="00D93411" w:rsidP="00E97E9B">
      <w:pPr>
        <w:pStyle w:val="ListParagraph"/>
        <w:widowControl w:val="0"/>
        <w:numPr>
          <w:ilvl w:val="0"/>
          <w:numId w:val="98"/>
        </w:numPr>
        <w:spacing w:after="240" w:line="276" w:lineRule="auto"/>
        <w:ind w:right="-226"/>
        <w:rPr>
          <w:rFonts w:ascii="Arial" w:eastAsia="Arial" w:hAnsi="Arial" w:cs="Arial"/>
          <w:color w:val="002060"/>
          <w:sz w:val="24"/>
          <w:szCs w:val="24"/>
        </w:rPr>
      </w:pPr>
      <w:r w:rsidRPr="00F35E00">
        <w:rPr>
          <w:rFonts w:ascii="Arial" w:eastAsia="Arial" w:hAnsi="Arial" w:cs="Arial"/>
          <w:color w:val="002060"/>
          <w:sz w:val="24"/>
          <w:szCs w:val="24"/>
        </w:rPr>
        <w:t>t</w:t>
      </w:r>
      <w:r w:rsidRPr="00F35E00">
        <w:rPr>
          <w:rFonts w:ascii="Arial" w:eastAsia="Arial" w:hAnsi="Arial" w:cs="Arial"/>
          <w:color w:val="002060"/>
          <w:spacing w:val="1"/>
          <w:sz w:val="24"/>
          <w:szCs w:val="24"/>
        </w:rPr>
        <w:t>h</w:t>
      </w:r>
      <w:r w:rsidRPr="00F35E00">
        <w:rPr>
          <w:rFonts w:ascii="Arial" w:eastAsia="Arial" w:hAnsi="Arial" w:cs="Arial"/>
          <w:color w:val="002060"/>
          <w:sz w:val="24"/>
          <w:szCs w:val="24"/>
        </w:rPr>
        <w:t>e</w:t>
      </w:r>
      <w:r w:rsidRPr="00F35E00">
        <w:rPr>
          <w:rFonts w:ascii="Arial" w:eastAsia="Arial" w:hAnsi="Arial" w:cs="Arial"/>
          <w:color w:val="002060"/>
          <w:spacing w:val="1"/>
          <w:sz w:val="24"/>
          <w:szCs w:val="24"/>
        </w:rPr>
        <w:t xml:space="preserve"> </w:t>
      </w:r>
      <w:r w:rsidRPr="00F35E00">
        <w:rPr>
          <w:rFonts w:ascii="Arial" w:eastAsia="Arial" w:hAnsi="Arial" w:cs="Arial"/>
          <w:color w:val="002060"/>
          <w:spacing w:val="-2"/>
          <w:sz w:val="24"/>
          <w:szCs w:val="24"/>
        </w:rPr>
        <w:t>s</w:t>
      </w:r>
      <w:r w:rsidRPr="00F35E00">
        <w:rPr>
          <w:rFonts w:ascii="Arial" w:eastAsia="Arial" w:hAnsi="Arial" w:cs="Arial"/>
          <w:color w:val="002060"/>
          <w:sz w:val="24"/>
          <w:szCs w:val="24"/>
        </w:rPr>
        <w:t>t</w:t>
      </w:r>
      <w:r w:rsidRPr="00F35E00">
        <w:rPr>
          <w:rFonts w:ascii="Arial" w:eastAsia="Arial" w:hAnsi="Arial" w:cs="Arial"/>
          <w:color w:val="002060"/>
          <w:spacing w:val="1"/>
          <w:sz w:val="24"/>
          <w:szCs w:val="24"/>
        </w:rPr>
        <w:t>u</w:t>
      </w:r>
      <w:r w:rsidRPr="00F35E00">
        <w:rPr>
          <w:rFonts w:ascii="Arial" w:eastAsia="Arial" w:hAnsi="Arial" w:cs="Arial"/>
          <w:color w:val="002060"/>
          <w:spacing w:val="-1"/>
          <w:sz w:val="24"/>
          <w:szCs w:val="24"/>
        </w:rPr>
        <w:t>d</w:t>
      </w:r>
      <w:r w:rsidRPr="00F35E00">
        <w:rPr>
          <w:rFonts w:ascii="Arial" w:eastAsia="Arial" w:hAnsi="Arial" w:cs="Arial"/>
          <w:color w:val="002060"/>
          <w:spacing w:val="1"/>
          <w:sz w:val="24"/>
          <w:szCs w:val="24"/>
        </w:rPr>
        <w:t>en</w:t>
      </w:r>
      <w:r w:rsidRPr="00F35E00">
        <w:rPr>
          <w:rFonts w:ascii="Arial" w:eastAsia="Arial" w:hAnsi="Arial" w:cs="Arial"/>
          <w:color w:val="002060"/>
          <w:spacing w:val="-2"/>
          <w:sz w:val="24"/>
          <w:szCs w:val="24"/>
        </w:rPr>
        <w:t>t</w:t>
      </w:r>
      <w:r w:rsidRPr="00F35E00">
        <w:rPr>
          <w:rFonts w:ascii="Arial" w:eastAsia="Arial" w:hAnsi="Arial" w:cs="Arial"/>
          <w:color w:val="002060"/>
          <w:sz w:val="24"/>
          <w:szCs w:val="24"/>
        </w:rPr>
        <w:t>;</w:t>
      </w:r>
    </w:p>
    <w:p w14:paraId="27D405FD" w14:textId="4740C75E" w:rsidR="00D93411" w:rsidRPr="00F35E00" w:rsidRDefault="00D93411" w:rsidP="00E97E9B">
      <w:pPr>
        <w:pStyle w:val="ListParagraph"/>
        <w:widowControl w:val="0"/>
        <w:numPr>
          <w:ilvl w:val="0"/>
          <w:numId w:val="98"/>
        </w:numPr>
        <w:spacing w:after="240" w:line="276" w:lineRule="auto"/>
        <w:ind w:right="-226"/>
        <w:rPr>
          <w:rFonts w:ascii="Arial" w:eastAsia="Arial" w:hAnsi="Arial" w:cs="Arial"/>
          <w:color w:val="002060"/>
          <w:sz w:val="24"/>
          <w:szCs w:val="24"/>
        </w:rPr>
      </w:pPr>
      <w:r w:rsidRPr="00F35E00">
        <w:rPr>
          <w:rFonts w:ascii="Arial" w:eastAsia="Arial" w:hAnsi="Arial" w:cs="Arial"/>
          <w:color w:val="002060"/>
          <w:sz w:val="24"/>
          <w:szCs w:val="24"/>
        </w:rPr>
        <w:t>t</w:t>
      </w:r>
      <w:r w:rsidRPr="00F35E00">
        <w:rPr>
          <w:rFonts w:ascii="Arial" w:eastAsia="Arial" w:hAnsi="Arial" w:cs="Arial"/>
          <w:color w:val="002060"/>
          <w:spacing w:val="1"/>
          <w:sz w:val="24"/>
          <w:szCs w:val="24"/>
        </w:rPr>
        <w:t>h</w:t>
      </w:r>
      <w:r w:rsidRPr="00F35E00">
        <w:rPr>
          <w:rFonts w:ascii="Arial" w:eastAsia="Arial" w:hAnsi="Arial" w:cs="Arial"/>
          <w:color w:val="002060"/>
          <w:sz w:val="24"/>
          <w:szCs w:val="24"/>
        </w:rPr>
        <w:t>e</w:t>
      </w:r>
      <w:r w:rsidRPr="00F35E00">
        <w:rPr>
          <w:rFonts w:ascii="Arial" w:eastAsia="Arial" w:hAnsi="Arial" w:cs="Arial"/>
          <w:color w:val="002060"/>
          <w:spacing w:val="1"/>
          <w:sz w:val="24"/>
          <w:szCs w:val="24"/>
        </w:rPr>
        <w:t xml:space="preserve"> </w:t>
      </w:r>
      <w:r w:rsidRPr="00F35E00">
        <w:rPr>
          <w:rFonts w:ascii="Arial" w:eastAsia="Arial" w:hAnsi="Arial" w:cs="Arial"/>
          <w:color w:val="002060"/>
          <w:spacing w:val="-2"/>
          <w:sz w:val="24"/>
          <w:szCs w:val="24"/>
        </w:rPr>
        <w:t>s</w:t>
      </w:r>
      <w:r w:rsidRPr="00F35E00">
        <w:rPr>
          <w:rFonts w:ascii="Arial" w:eastAsia="Arial" w:hAnsi="Arial" w:cs="Arial"/>
          <w:color w:val="002060"/>
          <w:sz w:val="24"/>
          <w:szCs w:val="24"/>
        </w:rPr>
        <w:t>t</w:t>
      </w:r>
      <w:r w:rsidRPr="00F35E00">
        <w:rPr>
          <w:rFonts w:ascii="Arial" w:eastAsia="Arial" w:hAnsi="Arial" w:cs="Arial"/>
          <w:color w:val="002060"/>
          <w:spacing w:val="1"/>
          <w:sz w:val="24"/>
          <w:szCs w:val="24"/>
        </w:rPr>
        <w:t>u</w:t>
      </w:r>
      <w:r w:rsidRPr="00F35E00">
        <w:rPr>
          <w:rFonts w:ascii="Arial" w:eastAsia="Arial" w:hAnsi="Arial" w:cs="Arial"/>
          <w:color w:val="002060"/>
          <w:spacing w:val="-1"/>
          <w:sz w:val="24"/>
          <w:szCs w:val="24"/>
        </w:rPr>
        <w:t>d</w:t>
      </w:r>
      <w:r w:rsidRPr="00F35E00">
        <w:rPr>
          <w:rFonts w:ascii="Arial" w:eastAsia="Arial" w:hAnsi="Arial" w:cs="Arial"/>
          <w:color w:val="002060"/>
          <w:spacing w:val="1"/>
          <w:sz w:val="24"/>
          <w:szCs w:val="24"/>
        </w:rPr>
        <w:t>en</w:t>
      </w:r>
      <w:r w:rsidRPr="00F35E00">
        <w:rPr>
          <w:rFonts w:ascii="Arial" w:eastAsia="Arial" w:hAnsi="Arial" w:cs="Arial"/>
          <w:color w:val="002060"/>
          <w:sz w:val="24"/>
          <w:szCs w:val="24"/>
        </w:rPr>
        <w:t>t’s</w:t>
      </w:r>
      <w:r w:rsidRPr="00F35E00">
        <w:rPr>
          <w:rFonts w:ascii="Arial" w:eastAsia="Arial" w:hAnsi="Arial" w:cs="Arial"/>
          <w:color w:val="002060"/>
          <w:spacing w:val="-1"/>
          <w:sz w:val="24"/>
          <w:szCs w:val="24"/>
        </w:rPr>
        <w:t xml:space="preserve"> </w:t>
      </w:r>
      <w:r w:rsidRPr="00F35E00">
        <w:rPr>
          <w:rFonts w:ascii="Arial" w:eastAsia="Arial" w:hAnsi="Arial" w:cs="Arial"/>
          <w:color w:val="002060"/>
          <w:spacing w:val="1"/>
          <w:sz w:val="24"/>
          <w:szCs w:val="24"/>
        </w:rPr>
        <w:t>s</w:t>
      </w:r>
      <w:r w:rsidRPr="00F35E00">
        <w:rPr>
          <w:rFonts w:ascii="Arial" w:eastAsia="Arial" w:hAnsi="Arial" w:cs="Arial"/>
          <w:color w:val="002060"/>
          <w:spacing w:val="-1"/>
          <w:sz w:val="24"/>
          <w:szCs w:val="24"/>
        </w:rPr>
        <w:t>u</w:t>
      </w:r>
      <w:r w:rsidRPr="00F35E00">
        <w:rPr>
          <w:rFonts w:ascii="Arial" w:eastAsia="Arial" w:hAnsi="Arial" w:cs="Arial"/>
          <w:color w:val="002060"/>
          <w:spacing w:val="1"/>
          <w:sz w:val="24"/>
          <w:szCs w:val="24"/>
        </w:rPr>
        <w:t>ppo</w:t>
      </w:r>
      <w:r w:rsidRPr="00F35E00">
        <w:rPr>
          <w:rFonts w:ascii="Arial" w:eastAsia="Arial" w:hAnsi="Arial" w:cs="Arial"/>
          <w:color w:val="002060"/>
          <w:spacing w:val="-1"/>
          <w:sz w:val="24"/>
          <w:szCs w:val="24"/>
        </w:rPr>
        <w:t>r</w:t>
      </w:r>
      <w:r w:rsidRPr="00F35E00">
        <w:rPr>
          <w:rFonts w:ascii="Arial" w:eastAsia="Arial" w:hAnsi="Arial" w:cs="Arial"/>
          <w:color w:val="002060"/>
          <w:spacing w:val="-2"/>
          <w:sz w:val="24"/>
          <w:szCs w:val="24"/>
        </w:rPr>
        <w:t>t</w:t>
      </w:r>
      <w:r w:rsidRPr="00F35E00">
        <w:rPr>
          <w:rFonts w:ascii="Arial" w:eastAsia="Arial" w:hAnsi="Arial" w:cs="Arial"/>
          <w:color w:val="002060"/>
          <w:spacing w:val="1"/>
          <w:sz w:val="24"/>
          <w:szCs w:val="24"/>
        </w:rPr>
        <w:t>e</w:t>
      </w:r>
      <w:r w:rsidRPr="00F35E00">
        <w:rPr>
          <w:rFonts w:ascii="Arial" w:eastAsia="Arial" w:hAnsi="Arial" w:cs="Arial"/>
          <w:color w:val="002060"/>
          <w:sz w:val="24"/>
          <w:szCs w:val="24"/>
        </w:rPr>
        <w:t>r</w:t>
      </w:r>
      <w:r w:rsidRPr="00F35E00">
        <w:rPr>
          <w:rFonts w:ascii="Arial" w:eastAsia="Arial" w:hAnsi="Arial" w:cs="Arial"/>
          <w:color w:val="002060"/>
          <w:spacing w:val="1"/>
          <w:sz w:val="24"/>
          <w:szCs w:val="24"/>
        </w:rPr>
        <w:t>;</w:t>
      </w:r>
      <w:r w:rsidR="003E0168" w:rsidRPr="00F35E00">
        <w:rPr>
          <w:rFonts w:ascii="Arial" w:eastAsia="Arial" w:hAnsi="Arial" w:cs="Arial"/>
          <w:color w:val="002060"/>
          <w:spacing w:val="1"/>
          <w:sz w:val="24"/>
          <w:szCs w:val="24"/>
        </w:rPr>
        <w:t xml:space="preserve"> </w:t>
      </w:r>
    </w:p>
    <w:p w14:paraId="0BF680E6" w14:textId="1A10F1EE" w:rsidR="00D93411" w:rsidRPr="00F35E00" w:rsidRDefault="00D93411" w:rsidP="00E97E9B">
      <w:pPr>
        <w:pStyle w:val="ListParagraph"/>
        <w:widowControl w:val="0"/>
        <w:numPr>
          <w:ilvl w:val="0"/>
          <w:numId w:val="98"/>
        </w:numPr>
        <w:spacing w:after="240" w:line="276" w:lineRule="auto"/>
        <w:ind w:right="-226"/>
        <w:rPr>
          <w:rFonts w:ascii="Arial" w:eastAsia="Arial" w:hAnsi="Arial" w:cs="Arial"/>
          <w:color w:val="002060"/>
          <w:sz w:val="24"/>
          <w:szCs w:val="24"/>
        </w:rPr>
      </w:pPr>
      <w:r w:rsidRPr="00F35E00">
        <w:rPr>
          <w:rFonts w:ascii="Arial" w:eastAsia="Arial" w:hAnsi="Arial" w:cs="Arial"/>
          <w:color w:val="002060"/>
          <w:sz w:val="24"/>
          <w:szCs w:val="24"/>
        </w:rPr>
        <w:t>t</w:t>
      </w:r>
      <w:r w:rsidRPr="00F35E00">
        <w:rPr>
          <w:rFonts w:ascii="Arial" w:eastAsia="Arial" w:hAnsi="Arial" w:cs="Arial"/>
          <w:color w:val="002060"/>
          <w:spacing w:val="1"/>
          <w:sz w:val="24"/>
          <w:szCs w:val="24"/>
        </w:rPr>
        <w:t>h</w:t>
      </w:r>
      <w:r w:rsidRPr="00F35E00">
        <w:rPr>
          <w:rFonts w:ascii="Arial" w:eastAsia="Arial" w:hAnsi="Arial" w:cs="Arial"/>
          <w:color w:val="002060"/>
          <w:sz w:val="24"/>
          <w:szCs w:val="24"/>
        </w:rPr>
        <w:t>e</w:t>
      </w:r>
      <w:r w:rsidRPr="00F35E00">
        <w:rPr>
          <w:rFonts w:ascii="Arial" w:eastAsia="Arial" w:hAnsi="Arial" w:cs="Arial"/>
          <w:color w:val="002060"/>
          <w:spacing w:val="1"/>
          <w:sz w:val="24"/>
          <w:szCs w:val="24"/>
        </w:rPr>
        <w:t xml:space="preserve"> </w:t>
      </w:r>
      <w:r w:rsidRPr="00F35E00">
        <w:rPr>
          <w:rFonts w:ascii="Arial" w:eastAsia="Arial" w:hAnsi="Arial" w:cs="Arial"/>
          <w:color w:val="002060"/>
          <w:sz w:val="24"/>
          <w:szCs w:val="24"/>
        </w:rPr>
        <w:t>i</w:t>
      </w:r>
      <w:r w:rsidRPr="00F35E00">
        <w:rPr>
          <w:rFonts w:ascii="Arial" w:eastAsia="Arial" w:hAnsi="Arial" w:cs="Arial"/>
          <w:color w:val="002060"/>
          <w:spacing w:val="1"/>
          <w:sz w:val="24"/>
          <w:szCs w:val="24"/>
        </w:rPr>
        <w:t>n</w:t>
      </w:r>
      <w:r w:rsidRPr="00F35E00">
        <w:rPr>
          <w:rFonts w:ascii="Arial" w:eastAsia="Arial" w:hAnsi="Arial" w:cs="Arial"/>
          <w:color w:val="002060"/>
          <w:spacing w:val="-2"/>
          <w:sz w:val="24"/>
          <w:szCs w:val="24"/>
        </w:rPr>
        <w:t>v</w:t>
      </w:r>
      <w:r w:rsidRPr="00F35E00">
        <w:rPr>
          <w:rFonts w:ascii="Arial" w:eastAsia="Arial" w:hAnsi="Arial" w:cs="Arial"/>
          <w:color w:val="002060"/>
          <w:spacing w:val="1"/>
          <w:sz w:val="24"/>
          <w:szCs w:val="24"/>
        </w:rPr>
        <w:t>e</w:t>
      </w:r>
      <w:r w:rsidRPr="00F35E00">
        <w:rPr>
          <w:rFonts w:ascii="Arial" w:eastAsia="Arial" w:hAnsi="Arial" w:cs="Arial"/>
          <w:color w:val="002060"/>
          <w:sz w:val="24"/>
          <w:szCs w:val="24"/>
        </w:rPr>
        <w:t>sti</w:t>
      </w:r>
      <w:r w:rsidRPr="00F35E00">
        <w:rPr>
          <w:rFonts w:ascii="Arial" w:eastAsia="Arial" w:hAnsi="Arial" w:cs="Arial"/>
          <w:color w:val="002060"/>
          <w:spacing w:val="-1"/>
          <w:sz w:val="24"/>
          <w:szCs w:val="24"/>
        </w:rPr>
        <w:t>g</w:t>
      </w:r>
      <w:r w:rsidRPr="00F35E00">
        <w:rPr>
          <w:rFonts w:ascii="Arial" w:eastAsia="Arial" w:hAnsi="Arial" w:cs="Arial"/>
          <w:color w:val="002060"/>
          <w:spacing w:val="1"/>
          <w:sz w:val="24"/>
          <w:szCs w:val="24"/>
        </w:rPr>
        <w:t>a</w:t>
      </w:r>
      <w:r w:rsidRPr="00F35E00">
        <w:rPr>
          <w:rFonts w:ascii="Arial" w:eastAsia="Arial" w:hAnsi="Arial" w:cs="Arial"/>
          <w:color w:val="002060"/>
          <w:sz w:val="24"/>
          <w:szCs w:val="24"/>
        </w:rPr>
        <w:t>t</w:t>
      </w:r>
      <w:r w:rsidRPr="00F35E00">
        <w:rPr>
          <w:rFonts w:ascii="Arial" w:eastAsia="Arial" w:hAnsi="Arial" w:cs="Arial"/>
          <w:color w:val="002060"/>
          <w:spacing w:val="1"/>
          <w:sz w:val="24"/>
          <w:szCs w:val="24"/>
        </w:rPr>
        <w:t>o</w:t>
      </w:r>
      <w:r w:rsidRPr="00F35E00">
        <w:rPr>
          <w:rFonts w:ascii="Arial" w:eastAsia="Arial" w:hAnsi="Arial" w:cs="Arial"/>
          <w:color w:val="002060"/>
          <w:sz w:val="24"/>
          <w:szCs w:val="24"/>
        </w:rPr>
        <w:t>r;</w:t>
      </w:r>
    </w:p>
    <w:p w14:paraId="0ABB9DB2" w14:textId="77777777" w:rsidR="00D93411" w:rsidRPr="00F35E00" w:rsidRDefault="00D93411" w:rsidP="00E97E9B">
      <w:pPr>
        <w:pStyle w:val="ListParagraph"/>
        <w:widowControl w:val="0"/>
        <w:numPr>
          <w:ilvl w:val="0"/>
          <w:numId w:val="98"/>
        </w:numPr>
        <w:spacing w:after="240" w:line="276" w:lineRule="auto"/>
        <w:ind w:right="-226"/>
        <w:rPr>
          <w:rFonts w:ascii="Arial" w:eastAsia="Arial" w:hAnsi="Arial" w:cs="Arial"/>
          <w:color w:val="002060"/>
          <w:sz w:val="24"/>
          <w:szCs w:val="24"/>
        </w:rPr>
      </w:pPr>
      <w:r w:rsidRPr="00F35E00">
        <w:rPr>
          <w:rFonts w:ascii="Arial" w:eastAsia="Arial" w:hAnsi="Arial" w:cs="Arial"/>
          <w:color w:val="002060"/>
          <w:sz w:val="24"/>
          <w:szCs w:val="24"/>
        </w:rPr>
        <w:t>t</w:t>
      </w:r>
      <w:r w:rsidRPr="00F35E00">
        <w:rPr>
          <w:rFonts w:ascii="Arial" w:eastAsia="Arial" w:hAnsi="Arial" w:cs="Arial"/>
          <w:color w:val="002060"/>
          <w:spacing w:val="1"/>
          <w:sz w:val="24"/>
          <w:szCs w:val="24"/>
        </w:rPr>
        <w:t>h</w:t>
      </w:r>
      <w:r w:rsidRPr="00F35E00">
        <w:rPr>
          <w:rFonts w:ascii="Arial" w:eastAsia="Arial" w:hAnsi="Arial" w:cs="Arial"/>
          <w:color w:val="002060"/>
          <w:sz w:val="24"/>
          <w:szCs w:val="24"/>
        </w:rPr>
        <w:t>e</w:t>
      </w:r>
      <w:r w:rsidRPr="00F35E00">
        <w:rPr>
          <w:rFonts w:ascii="Arial" w:eastAsia="Arial" w:hAnsi="Arial" w:cs="Arial"/>
          <w:color w:val="002060"/>
          <w:spacing w:val="1"/>
          <w:sz w:val="24"/>
          <w:szCs w:val="24"/>
        </w:rPr>
        <w:t xml:space="preserve"> </w:t>
      </w:r>
      <w:r w:rsidRPr="00F35E00">
        <w:rPr>
          <w:rFonts w:ascii="Arial" w:eastAsia="Arial" w:hAnsi="Arial" w:cs="Arial"/>
          <w:color w:val="002060"/>
          <w:sz w:val="24"/>
          <w:szCs w:val="24"/>
        </w:rPr>
        <w:t>C</w:t>
      </w:r>
      <w:r w:rsidRPr="00F35E00">
        <w:rPr>
          <w:rFonts w:ascii="Arial" w:eastAsia="Arial" w:hAnsi="Arial" w:cs="Arial"/>
          <w:color w:val="002060"/>
          <w:spacing w:val="-1"/>
          <w:sz w:val="24"/>
          <w:szCs w:val="24"/>
        </w:rPr>
        <w:t>o</w:t>
      </w:r>
      <w:r w:rsidRPr="00F35E00">
        <w:rPr>
          <w:rFonts w:ascii="Arial" w:eastAsia="Arial" w:hAnsi="Arial" w:cs="Arial"/>
          <w:color w:val="002060"/>
          <w:spacing w:val="1"/>
          <w:sz w:val="24"/>
          <w:szCs w:val="24"/>
        </w:rPr>
        <w:t>u</w:t>
      </w:r>
      <w:r w:rsidRPr="00F35E00">
        <w:rPr>
          <w:rFonts w:ascii="Arial" w:eastAsia="Arial" w:hAnsi="Arial" w:cs="Arial"/>
          <w:color w:val="002060"/>
          <w:spacing w:val="-1"/>
          <w:sz w:val="24"/>
          <w:szCs w:val="24"/>
        </w:rPr>
        <w:t>r</w:t>
      </w:r>
      <w:r w:rsidRPr="00F35E00">
        <w:rPr>
          <w:rFonts w:ascii="Arial" w:eastAsia="Arial" w:hAnsi="Arial" w:cs="Arial"/>
          <w:color w:val="002060"/>
          <w:sz w:val="24"/>
          <w:szCs w:val="24"/>
        </w:rPr>
        <w:t>se</w:t>
      </w:r>
      <w:r w:rsidRPr="00F35E00">
        <w:rPr>
          <w:rFonts w:ascii="Arial" w:eastAsia="Arial" w:hAnsi="Arial" w:cs="Arial"/>
          <w:color w:val="002060"/>
          <w:spacing w:val="1"/>
          <w:sz w:val="24"/>
          <w:szCs w:val="24"/>
        </w:rPr>
        <w:t xml:space="preserve"> </w:t>
      </w:r>
      <w:r w:rsidRPr="00F35E00">
        <w:rPr>
          <w:rFonts w:ascii="Arial" w:eastAsia="Arial" w:hAnsi="Arial" w:cs="Arial"/>
          <w:color w:val="002060"/>
          <w:spacing w:val="-1"/>
          <w:sz w:val="24"/>
          <w:szCs w:val="24"/>
        </w:rPr>
        <w:t>L</w:t>
      </w:r>
      <w:r w:rsidRPr="00F35E00">
        <w:rPr>
          <w:rFonts w:ascii="Arial" w:eastAsia="Arial" w:hAnsi="Arial" w:cs="Arial"/>
          <w:color w:val="002060"/>
          <w:spacing w:val="1"/>
          <w:sz w:val="24"/>
          <w:szCs w:val="24"/>
        </w:rPr>
        <w:t>e</w:t>
      </w:r>
      <w:r w:rsidRPr="00F35E00">
        <w:rPr>
          <w:rFonts w:ascii="Arial" w:eastAsia="Arial" w:hAnsi="Arial" w:cs="Arial"/>
          <w:color w:val="002060"/>
          <w:spacing w:val="-1"/>
          <w:sz w:val="24"/>
          <w:szCs w:val="24"/>
        </w:rPr>
        <w:t>a</w:t>
      </w:r>
      <w:r w:rsidRPr="00F35E00">
        <w:rPr>
          <w:rFonts w:ascii="Arial" w:eastAsia="Arial" w:hAnsi="Arial" w:cs="Arial"/>
          <w:color w:val="002060"/>
          <w:spacing w:val="1"/>
          <w:sz w:val="24"/>
          <w:szCs w:val="24"/>
        </w:rPr>
        <w:t>de</w:t>
      </w:r>
      <w:r w:rsidRPr="00F35E00">
        <w:rPr>
          <w:rFonts w:ascii="Arial" w:eastAsia="Arial" w:hAnsi="Arial" w:cs="Arial"/>
          <w:color w:val="002060"/>
          <w:spacing w:val="-1"/>
          <w:sz w:val="24"/>
          <w:szCs w:val="24"/>
        </w:rPr>
        <w:t>r</w:t>
      </w:r>
      <w:r w:rsidRPr="00F35E00">
        <w:rPr>
          <w:rFonts w:ascii="Arial" w:eastAsia="Arial" w:hAnsi="Arial" w:cs="Arial"/>
          <w:color w:val="002060"/>
          <w:sz w:val="24"/>
          <w:szCs w:val="24"/>
        </w:rPr>
        <w:t>/ Fit</w:t>
      </w:r>
      <w:r w:rsidRPr="00F35E00">
        <w:rPr>
          <w:rFonts w:ascii="Arial" w:eastAsia="Arial" w:hAnsi="Arial" w:cs="Arial"/>
          <w:color w:val="002060"/>
          <w:spacing w:val="1"/>
          <w:sz w:val="24"/>
          <w:szCs w:val="24"/>
        </w:rPr>
        <w:t>ne</w:t>
      </w:r>
      <w:r w:rsidRPr="00F35E00">
        <w:rPr>
          <w:rFonts w:ascii="Arial" w:eastAsia="Arial" w:hAnsi="Arial" w:cs="Arial"/>
          <w:color w:val="002060"/>
          <w:sz w:val="24"/>
          <w:szCs w:val="24"/>
        </w:rPr>
        <w:t>ss</w:t>
      </w:r>
      <w:r w:rsidRPr="00F35E00">
        <w:rPr>
          <w:rFonts w:ascii="Arial" w:eastAsia="Arial" w:hAnsi="Arial" w:cs="Arial"/>
          <w:color w:val="002060"/>
          <w:spacing w:val="-2"/>
          <w:sz w:val="24"/>
          <w:szCs w:val="24"/>
        </w:rPr>
        <w:t xml:space="preserve"> </w:t>
      </w:r>
      <w:r w:rsidRPr="00F35E00">
        <w:rPr>
          <w:rFonts w:ascii="Arial" w:eastAsia="Arial" w:hAnsi="Arial" w:cs="Arial"/>
          <w:color w:val="002060"/>
          <w:sz w:val="24"/>
          <w:szCs w:val="24"/>
        </w:rPr>
        <w:t>to</w:t>
      </w:r>
      <w:r w:rsidRPr="00F35E00">
        <w:rPr>
          <w:rFonts w:ascii="Arial" w:eastAsia="Arial" w:hAnsi="Arial" w:cs="Arial"/>
          <w:color w:val="002060"/>
          <w:spacing w:val="-1"/>
          <w:sz w:val="24"/>
          <w:szCs w:val="24"/>
        </w:rPr>
        <w:t xml:space="preserve"> </w:t>
      </w:r>
      <w:r w:rsidRPr="00F35E00">
        <w:rPr>
          <w:rFonts w:ascii="Arial" w:eastAsia="Arial" w:hAnsi="Arial" w:cs="Arial"/>
          <w:color w:val="002060"/>
          <w:spacing w:val="1"/>
          <w:sz w:val="24"/>
          <w:szCs w:val="24"/>
        </w:rPr>
        <w:t>P</w:t>
      </w:r>
      <w:r w:rsidRPr="00F35E00">
        <w:rPr>
          <w:rFonts w:ascii="Arial" w:eastAsia="Arial" w:hAnsi="Arial" w:cs="Arial"/>
          <w:color w:val="002060"/>
          <w:spacing w:val="-1"/>
          <w:sz w:val="24"/>
          <w:szCs w:val="24"/>
        </w:rPr>
        <w:t>r</w:t>
      </w:r>
      <w:r w:rsidRPr="00F35E00">
        <w:rPr>
          <w:rFonts w:ascii="Arial" w:eastAsia="Arial" w:hAnsi="Arial" w:cs="Arial"/>
          <w:color w:val="002060"/>
          <w:spacing w:val="1"/>
          <w:sz w:val="24"/>
          <w:szCs w:val="24"/>
        </w:rPr>
        <w:t>a</w:t>
      </w:r>
      <w:r w:rsidRPr="00F35E00">
        <w:rPr>
          <w:rFonts w:ascii="Arial" w:eastAsia="Arial" w:hAnsi="Arial" w:cs="Arial"/>
          <w:color w:val="002060"/>
          <w:sz w:val="24"/>
          <w:szCs w:val="24"/>
        </w:rPr>
        <w:t>ctise</w:t>
      </w:r>
      <w:r w:rsidRPr="00F35E00">
        <w:rPr>
          <w:rFonts w:ascii="Arial" w:eastAsia="Arial" w:hAnsi="Arial" w:cs="Arial"/>
          <w:color w:val="002060"/>
          <w:spacing w:val="1"/>
          <w:sz w:val="24"/>
          <w:szCs w:val="24"/>
        </w:rPr>
        <w:t xml:space="preserve"> </w:t>
      </w:r>
      <w:r w:rsidRPr="00F35E00">
        <w:rPr>
          <w:rFonts w:ascii="Arial" w:eastAsia="Arial" w:hAnsi="Arial" w:cs="Arial"/>
          <w:color w:val="002060"/>
          <w:spacing w:val="-1"/>
          <w:sz w:val="24"/>
          <w:szCs w:val="24"/>
        </w:rPr>
        <w:t>L</w:t>
      </w:r>
      <w:r w:rsidRPr="00F35E00">
        <w:rPr>
          <w:rFonts w:ascii="Arial" w:eastAsia="Arial" w:hAnsi="Arial" w:cs="Arial"/>
          <w:color w:val="002060"/>
          <w:spacing w:val="1"/>
          <w:sz w:val="24"/>
          <w:szCs w:val="24"/>
        </w:rPr>
        <w:t>ea</w:t>
      </w:r>
      <w:r w:rsidRPr="00F35E00">
        <w:rPr>
          <w:rFonts w:ascii="Arial" w:eastAsia="Arial" w:hAnsi="Arial" w:cs="Arial"/>
          <w:color w:val="002060"/>
          <w:sz w:val="24"/>
          <w:szCs w:val="24"/>
        </w:rPr>
        <w:t>d from the school</w:t>
      </w:r>
      <w:r w:rsidRPr="00F35E00">
        <w:rPr>
          <w:rFonts w:ascii="Arial" w:eastAsia="Arial" w:hAnsi="Arial" w:cs="Arial"/>
          <w:color w:val="002060"/>
          <w:spacing w:val="-1"/>
          <w:sz w:val="24"/>
          <w:szCs w:val="24"/>
        </w:rPr>
        <w:t>;</w:t>
      </w:r>
    </w:p>
    <w:p w14:paraId="5A9D7A99" w14:textId="77777777" w:rsidR="00D93411" w:rsidRPr="00F35E00" w:rsidRDefault="00D93411" w:rsidP="00E97E9B">
      <w:pPr>
        <w:pStyle w:val="ListParagraph"/>
        <w:widowControl w:val="0"/>
        <w:numPr>
          <w:ilvl w:val="0"/>
          <w:numId w:val="98"/>
        </w:numPr>
        <w:spacing w:after="240" w:line="276" w:lineRule="auto"/>
        <w:ind w:right="-226"/>
        <w:rPr>
          <w:rFonts w:ascii="Arial" w:eastAsia="Arial" w:hAnsi="Arial" w:cs="Arial"/>
          <w:color w:val="002060"/>
          <w:sz w:val="24"/>
          <w:szCs w:val="24"/>
        </w:rPr>
      </w:pPr>
      <w:r w:rsidRPr="00F35E00">
        <w:rPr>
          <w:rFonts w:ascii="Arial" w:eastAsia="Arial" w:hAnsi="Arial" w:cs="Arial"/>
          <w:color w:val="002060"/>
          <w:spacing w:val="-3"/>
          <w:sz w:val="24"/>
          <w:szCs w:val="24"/>
        </w:rPr>
        <w:lastRenderedPageBreak/>
        <w:t>w</w:t>
      </w:r>
      <w:r w:rsidRPr="00F35E00">
        <w:rPr>
          <w:rFonts w:ascii="Arial" w:eastAsia="Arial" w:hAnsi="Arial" w:cs="Arial"/>
          <w:color w:val="002060"/>
          <w:sz w:val="24"/>
          <w:szCs w:val="24"/>
        </w:rPr>
        <w:t>it</w:t>
      </w:r>
      <w:r w:rsidRPr="00F35E00">
        <w:rPr>
          <w:rFonts w:ascii="Arial" w:eastAsia="Arial" w:hAnsi="Arial" w:cs="Arial"/>
          <w:color w:val="002060"/>
          <w:spacing w:val="1"/>
          <w:sz w:val="24"/>
          <w:szCs w:val="24"/>
        </w:rPr>
        <w:t>ne</w:t>
      </w:r>
      <w:r w:rsidRPr="00F35E00">
        <w:rPr>
          <w:rFonts w:ascii="Arial" w:eastAsia="Arial" w:hAnsi="Arial" w:cs="Arial"/>
          <w:color w:val="002060"/>
          <w:sz w:val="24"/>
          <w:szCs w:val="24"/>
        </w:rPr>
        <w:t>ss</w:t>
      </w:r>
      <w:r w:rsidRPr="00F35E00">
        <w:rPr>
          <w:rFonts w:ascii="Arial" w:eastAsia="Arial" w:hAnsi="Arial" w:cs="Arial"/>
          <w:color w:val="002060"/>
          <w:spacing w:val="1"/>
          <w:sz w:val="24"/>
          <w:szCs w:val="24"/>
        </w:rPr>
        <w:t>e</w:t>
      </w:r>
      <w:r w:rsidRPr="00F35E00">
        <w:rPr>
          <w:rFonts w:ascii="Arial" w:eastAsia="Arial" w:hAnsi="Arial" w:cs="Arial"/>
          <w:color w:val="002060"/>
          <w:sz w:val="24"/>
          <w:szCs w:val="24"/>
        </w:rPr>
        <w:t>s f</w:t>
      </w:r>
      <w:r w:rsidRPr="00F35E00">
        <w:rPr>
          <w:rFonts w:ascii="Arial" w:eastAsia="Arial" w:hAnsi="Arial" w:cs="Arial"/>
          <w:color w:val="002060"/>
          <w:spacing w:val="1"/>
          <w:sz w:val="24"/>
          <w:szCs w:val="24"/>
        </w:rPr>
        <w:t>o</w:t>
      </w:r>
      <w:r w:rsidRPr="00F35E00">
        <w:rPr>
          <w:rFonts w:ascii="Arial" w:eastAsia="Arial" w:hAnsi="Arial" w:cs="Arial"/>
          <w:color w:val="002060"/>
          <w:sz w:val="24"/>
          <w:szCs w:val="24"/>
        </w:rPr>
        <w:t>r t</w:t>
      </w:r>
      <w:r w:rsidRPr="00F35E00">
        <w:rPr>
          <w:rFonts w:ascii="Arial" w:eastAsia="Arial" w:hAnsi="Arial" w:cs="Arial"/>
          <w:color w:val="002060"/>
          <w:spacing w:val="-1"/>
          <w:sz w:val="24"/>
          <w:szCs w:val="24"/>
        </w:rPr>
        <w:t>h</w:t>
      </w:r>
      <w:r w:rsidRPr="00F35E00">
        <w:rPr>
          <w:rFonts w:ascii="Arial" w:eastAsia="Arial" w:hAnsi="Arial" w:cs="Arial"/>
          <w:color w:val="002060"/>
          <w:sz w:val="24"/>
          <w:szCs w:val="24"/>
        </w:rPr>
        <w:t>e</w:t>
      </w:r>
      <w:r w:rsidRPr="00F35E00">
        <w:rPr>
          <w:rFonts w:ascii="Arial" w:eastAsia="Arial" w:hAnsi="Arial" w:cs="Arial"/>
          <w:color w:val="002060"/>
          <w:spacing w:val="1"/>
          <w:sz w:val="24"/>
          <w:szCs w:val="24"/>
        </w:rPr>
        <w:t xml:space="preserve"> s</w:t>
      </w:r>
      <w:r w:rsidRPr="00F35E00">
        <w:rPr>
          <w:rFonts w:ascii="Arial" w:eastAsia="Arial" w:hAnsi="Arial" w:cs="Arial"/>
          <w:color w:val="002060"/>
          <w:sz w:val="24"/>
          <w:szCs w:val="24"/>
        </w:rPr>
        <w:t>c</w:t>
      </w:r>
      <w:r w:rsidRPr="00F35E00">
        <w:rPr>
          <w:rFonts w:ascii="Arial" w:eastAsia="Arial" w:hAnsi="Arial" w:cs="Arial"/>
          <w:color w:val="002060"/>
          <w:spacing w:val="-1"/>
          <w:sz w:val="24"/>
          <w:szCs w:val="24"/>
        </w:rPr>
        <w:t>ho</w:t>
      </w:r>
      <w:r w:rsidRPr="00F35E00">
        <w:rPr>
          <w:rFonts w:ascii="Arial" w:eastAsia="Arial" w:hAnsi="Arial" w:cs="Arial"/>
          <w:color w:val="002060"/>
          <w:spacing w:val="1"/>
          <w:sz w:val="24"/>
          <w:szCs w:val="24"/>
        </w:rPr>
        <w:t>o</w:t>
      </w:r>
      <w:r w:rsidRPr="00F35E00">
        <w:rPr>
          <w:rFonts w:ascii="Arial" w:eastAsia="Arial" w:hAnsi="Arial" w:cs="Arial"/>
          <w:color w:val="002060"/>
          <w:sz w:val="24"/>
          <w:szCs w:val="24"/>
        </w:rPr>
        <w:t xml:space="preserve">l </w:t>
      </w:r>
      <w:r w:rsidRPr="00F35E00">
        <w:rPr>
          <w:rFonts w:ascii="Arial" w:eastAsia="Arial" w:hAnsi="Arial" w:cs="Arial"/>
          <w:color w:val="002060"/>
          <w:spacing w:val="1"/>
          <w:sz w:val="24"/>
          <w:szCs w:val="24"/>
        </w:rPr>
        <w:t>o</w:t>
      </w:r>
      <w:r w:rsidRPr="00F35E00">
        <w:rPr>
          <w:rFonts w:ascii="Arial" w:eastAsia="Arial" w:hAnsi="Arial" w:cs="Arial"/>
          <w:color w:val="002060"/>
          <w:sz w:val="24"/>
          <w:szCs w:val="24"/>
        </w:rPr>
        <w:t>r t</w:t>
      </w:r>
      <w:r w:rsidRPr="00F35E00">
        <w:rPr>
          <w:rFonts w:ascii="Arial" w:eastAsia="Arial" w:hAnsi="Arial" w:cs="Arial"/>
          <w:color w:val="002060"/>
          <w:spacing w:val="-1"/>
          <w:sz w:val="24"/>
          <w:szCs w:val="24"/>
        </w:rPr>
        <w:t>h</w:t>
      </w:r>
      <w:r w:rsidRPr="00F35E00">
        <w:rPr>
          <w:rFonts w:ascii="Arial" w:eastAsia="Arial" w:hAnsi="Arial" w:cs="Arial"/>
          <w:color w:val="002060"/>
          <w:sz w:val="24"/>
          <w:szCs w:val="24"/>
        </w:rPr>
        <w:t>e</w:t>
      </w:r>
      <w:r w:rsidRPr="00F35E00">
        <w:rPr>
          <w:rFonts w:ascii="Arial" w:eastAsia="Arial" w:hAnsi="Arial" w:cs="Arial"/>
          <w:color w:val="002060"/>
          <w:spacing w:val="1"/>
          <w:sz w:val="24"/>
          <w:szCs w:val="24"/>
        </w:rPr>
        <w:t xml:space="preserve"> s</w:t>
      </w:r>
      <w:r w:rsidRPr="00F35E00">
        <w:rPr>
          <w:rFonts w:ascii="Arial" w:eastAsia="Arial" w:hAnsi="Arial" w:cs="Arial"/>
          <w:color w:val="002060"/>
          <w:spacing w:val="-2"/>
          <w:sz w:val="24"/>
          <w:szCs w:val="24"/>
        </w:rPr>
        <w:t>t</w:t>
      </w:r>
      <w:r w:rsidRPr="00F35E00">
        <w:rPr>
          <w:rFonts w:ascii="Arial" w:eastAsia="Arial" w:hAnsi="Arial" w:cs="Arial"/>
          <w:color w:val="002060"/>
          <w:spacing w:val="1"/>
          <w:sz w:val="24"/>
          <w:szCs w:val="24"/>
        </w:rPr>
        <w:t>u</w:t>
      </w:r>
      <w:r w:rsidRPr="00F35E00">
        <w:rPr>
          <w:rFonts w:ascii="Arial" w:eastAsia="Arial" w:hAnsi="Arial" w:cs="Arial"/>
          <w:color w:val="002060"/>
          <w:spacing w:val="-1"/>
          <w:sz w:val="24"/>
          <w:szCs w:val="24"/>
        </w:rPr>
        <w:t>d</w:t>
      </w:r>
      <w:r w:rsidRPr="00F35E00">
        <w:rPr>
          <w:rFonts w:ascii="Arial" w:eastAsia="Arial" w:hAnsi="Arial" w:cs="Arial"/>
          <w:color w:val="002060"/>
          <w:spacing w:val="1"/>
          <w:sz w:val="24"/>
          <w:szCs w:val="24"/>
        </w:rPr>
        <w:t>en</w:t>
      </w:r>
      <w:r w:rsidRPr="00F35E00">
        <w:rPr>
          <w:rFonts w:ascii="Arial" w:eastAsia="Arial" w:hAnsi="Arial" w:cs="Arial"/>
          <w:color w:val="002060"/>
          <w:sz w:val="24"/>
          <w:szCs w:val="24"/>
        </w:rPr>
        <w:t>t;</w:t>
      </w:r>
    </w:p>
    <w:p w14:paraId="35FE0EAA" w14:textId="028A512E" w:rsidR="00D93411" w:rsidRPr="00A00D00" w:rsidRDefault="00D93411" w:rsidP="00E97E9B">
      <w:pPr>
        <w:pStyle w:val="ListParagraph"/>
        <w:widowControl w:val="0"/>
        <w:numPr>
          <w:ilvl w:val="0"/>
          <w:numId w:val="98"/>
        </w:numPr>
        <w:spacing w:after="240" w:line="276" w:lineRule="auto"/>
        <w:ind w:right="-226"/>
        <w:rPr>
          <w:rFonts w:ascii="Arial" w:eastAsia="Arial" w:hAnsi="Arial" w:cs="Arial"/>
          <w:color w:val="002060"/>
          <w:sz w:val="24"/>
          <w:szCs w:val="24"/>
        </w:rPr>
      </w:pPr>
      <w:r w:rsidRPr="00F35E00">
        <w:rPr>
          <w:rFonts w:ascii="Arial" w:eastAsia="Arial" w:hAnsi="Arial" w:cs="Arial"/>
          <w:color w:val="002060"/>
          <w:sz w:val="24"/>
          <w:szCs w:val="24"/>
        </w:rPr>
        <w:t>a note taker</w:t>
      </w:r>
      <w:r w:rsidRPr="00F35E00">
        <w:rPr>
          <w:rFonts w:ascii="Arial" w:eastAsia="Arial" w:hAnsi="Arial" w:cs="Arial"/>
          <w:color w:val="002060"/>
          <w:spacing w:val="1"/>
          <w:sz w:val="24"/>
          <w:szCs w:val="24"/>
        </w:rPr>
        <w:t xml:space="preserve">. </w:t>
      </w:r>
    </w:p>
    <w:p w14:paraId="0F08A611" w14:textId="72F257F3" w:rsidR="00D93411" w:rsidRPr="00F35E00" w:rsidRDefault="00D93411" w:rsidP="00337BCD">
      <w:pPr>
        <w:pStyle w:val="BodyText"/>
        <w:spacing w:after="240" w:line="276" w:lineRule="auto"/>
        <w:ind w:right="-226"/>
        <w:jc w:val="left"/>
        <w:rPr>
          <w:rFonts w:cs="Arial"/>
          <w:color w:val="002060"/>
          <w:szCs w:val="24"/>
        </w:rPr>
      </w:pPr>
      <w:r w:rsidRPr="00F35E00">
        <w:rPr>
          <w:rFonts w:cs="Arial"/>
          <w:color w:val="002060"/>
          <w:szCs w:val="24"/>
        </w:rPr>
        <w:t>11.</w:t>
      </w:r>
      <w:r w:rsidR="00C91D02" w:rsidRPr="00F35E00">
        <w:rPr>
          <w:rFonts w:cs="Arial"/>
          <w:color w:val="002060"/>
          <w:szCs w:val="24"/>
        </w:rPr>
        <w:t>10</w:t>
      </w:r>
      <w:r w:rsidRPr="00F35E00">
        <w:rPr>
          <w:rFonts w:cs="Arial"/>
          <w:color w:val="002060"/>
          <w:szCs w:val="24"/>
        </w:rPr>
        <w:t xml:space="preserve">.11 If you want the panel to hear your version of events we expect you to attend the hearing. If you do not want to attend the hearing and present your version of events you can submit a statement no later than </w:t>
      </w:r>
      <w:r w:rsidR="005A25B8">
        <w:rPr>
          <w:rFonts w:cs="Arial"/>
          <w:color w:val="002060"/>
          <w:szCs w:val="24"/>
        </w:rPr>
        <w:t>two</w:t>
      </w:r>
      <w:r w:rsidRPr="00F35E00">
        <w:rPr>
          <w:rFonts w:cs="Arial"/>
          <w:color w:val="002060"/>
          <w:szCs w:val="24"/>
        </w:rPr>
        <w:t xml:space="preserve"> working days before the date of the hearing. Please be aware that if you decide not to attend the hearing you will not able to answer any questions that the panel may want to ask you.</w:t>
      </w:r>
    </w:p>
    <w:p w14:paraId="403670C0" w14:textId="648C9A39" w:rsidR="00D93411" w:rsidRPr="00A00D00" w:rsidRDefault="2BDE7517" w:rsidP="136A59F7">
      <w:pPr>
        <w:pStyle w:val="BodyText"/>
        <w:spacing w:after="240" w:line="276" w:lineRule="auto"/>
        <w:ind w:right="-226"/>
        <w:jc w:val="left"/>
        <w:rPr>
          <w:rFonts w:cs="Arial"/>
          <w:color w:val="002060"/>
        </w:rPr>
      </w:pPr>
      <w:r w:rsidRPr="136A59F7">
        <w:rPr>
          <w:rFonts w:cs="Arial"/>
          <w:color w:val="002060"/>
        </w:rPr>
        <w:t>11.</w:t>
      </w:r>
      <w:r w:rsidR="6D117DC2" w:rsidRPr="136A59F7">
        <w:rPr>
          <w:rFonts w:cs="Arial"/>
          <w:color w:val="002060"/>
        </w:rPr>
        <w:t>10</w:t>
      </w:r>
      <w:r w:rsidRPr="136A59F7">
        <w:rPr>
          <w:rFonts w:cs="Arial"/>
          <w:color w:val="002060"/>
        </w:rPr>
        <w:t>.1</w:t>
      </w:r>
      <w:r w:rsidR="4555A92A" w:rsidRPr="136A59F7">
        <w:rPr>
          <w:rFonts w:cs="Arial"/>
          <w:color w:val="002060"/>
        </w:rPr>
        <w:t>2</w:t>
      </w:r>
      <w:r w:rsidRPr="136A59F7">
        <w:rPr>
          <w:rFonts w:cs="Arial"/>
          <w:color w:val="002060"/>
        </w:rPr>
        <w:t xml:space="preserve"> If you indicate that you will be attending the Fitness to Practise Hearing but you are prevented from doing so for good reason, </w:t>
      </w:r>
      <w:r w:rsidR="5BB34CBB" w:rsidRPr="136A59F7">
        <w:rPr>
          <w:rFonts w:cs="Arial"/>
          <w:color w:val="002060"/>
        </w:rPr>
        <w:t>for which supporting information can be provided</w:t>
      </w:r>
      <w:r w:rsidRPr="136A59F7">
        <w:rPr>
          <w:rFonts w:cs="Arial"/>
          <w:color w:val="002060"/>
        </w:rPr>
        <w:t xml:space="preserve">, and you advise the Fitness to Practise Team at </w:t>
      </w:r>
      <w:hyperlink r:id="rId129" w:history="1">
        <w:r w:rsidR="31618DDE" w:rsidRPr="136A59F7">
          <w:rPr>
            <w:rStyle w:val="Hyperlink"/>
            <w:rFonts w:eastAsiaTheme="majorEastAsia"/>
          </w:rPr>
          <w:t>S</w:t>
        </w:r>
        <w:r w:rsidR="31618DDE" w:rsidRPr="136A59F7">
          <w:rPr>
            <w:rStyle w:val="Hyperlink"/>
            <w:rFonts w:eastAsiaTheme="majorEastAsia" w:cs="Arial"/>
          </w:rPr>
          <w:t>tudentConduct@hud.ac.uk</w:t>
        </w:r>
      </w:hyperlink>
      <w:r w:rsidR="5B65456E" w:rsidRPr="136A59F7">
        <w:rPr>
          <w:rFonts w:eastAsiaTheme="majorEastAsia" w:cs="Arial"/>
          <w:color w:val="002060"/>
        </w:rPr>
        <w:t xml:space="preserve"> </w:t>
      </w:r>
      <w:r w:rsidRPr="136A59F7">
        <w:rPr>
          <w:rFonts w:cs="Arial"/>
          <w:color w:val="002060"/>
        </w:rPr>
        <w:t xml:space="preserve">before the meeting date then the hearing may be postponed to a later date. </w:t>
      </w:r>
    </w:p>
    <w:p w14:paraId="51D16AF5" w14:textId="010568C2" w:rsidR="00D93411" w:rsidRPr="00F35E00" w:rsidRDefault="2BDE7517" w:rsidP="136A59F7">
      <w:pPr>
        <w:pStyle w:val="BodyText"/>
        <w:spacing w:after="240" w:line="276" w:lineRule="auto"/>
        <w:ind w:right="-226"/>
        <w:jc w:val="left"/>
        <w:rPr>
          <w:rFonts w:cs="Arial"/>
          <w:color w:val="002060"/>
        </w:rPr>
      </w:pPr>
      <w:r w:rsidRPr="136A59F7">
        <w:rPr>
          <w:rFonts w:cs="Arial"/>
          <w:color w:val="002060"/>
        </w:rPr>
        <w:t>11.</w:t>
      </w:r>
      <w:r w:rsidR="6D117DC2" w:rsidRPr="136A59F7">
        <w:rPr>
          <w:rFonts w:cs="Arial"/>
          <w:color w:val="002060"/>
        </w:rPr>
        <w:t>10</w:t>
      </w:r>
      <w:r w:rsidRPr="136A59F7">
        <w:rPr>
          <w:rFonts w:cs="Arial"/>
          <w:color w:val="002060"/>
        </w:rPr>
        <w:t>.1</w:t>
      </w:r>
      <w:r w:rsidR="4555A92A" w:rsidRPr="136A59F7">
        <w:rPr>
          <w:rFonts w:cs="Arial"/>
          <w:color w:val="002060"/>
        </w:rPr>
        <w:t>3</w:t>
      </w:r>
      <w:r w:rsidRPr="136A59F7">
        <w:rPr>
          <w:rFonts w:cs="Arial"/>
          <w:color w:val="002060"/>
        </w:rPr>
        <w:t xml:space="preserve"> If you indicate that you will be attending the Fitness to Practise Hearing but fail to attend and do not inform the Fitness to Practise Team at </w:t>
      </w:r>
      <w:hyperlink r:id="rId130" w:history="1">
        <w:r w:rsidR="31618DDE" w:rsidRPr="136A59F7">
          <w:rPr>
            <w:rStyle w:val="Hyperlink"/>
            <w:rFonts w:eastAsiaTheme="majorEastAsia"/>
          </w:rPr>
          <w:t>StudentConduct@hud.ac.u</w:t>
        </w:r>
        <w:r w:rsidR="31618DDE" w:rsidRPr="136A59F7">
          <w:rPr>
            <w:rStyle w:val="Hyperlink"/>
            <w:rFonts w:eastAsiaTheme="majorEastAsia" w:cs="Arial"/>
          </w:rPr>
          <w:t>k</w:t>
        </w:r>
      </w:hyperlink>
      <w:r w:rsidR="4A303816" w:rsidRPr="136A59F7">
        <w:rPr>
          <w:rFonts w:eastAsiaTheme="majorEastAsia" w:cs="Arial"/>
          <w:color w:val="002060"/>
        </w:rPr>
        <w:t xml:space="preserve"> </w:t>
      </w:r>
      <w:r w:rsidRPr="136A59F7">
        <w:rPr>
          <w:rFonts w:cs="Arial"/>
          <w:color w:val="002060"/>
        </w:rPr>
        <w:t>prior to the meeting date then the hearing will go ahead. A decision will be reached based on the information available to the panel and you will waive your right to appeal against the decision.</w:t>
      </w:r>
    </w:p>
    <w:p w14:paraId="491C9908" w14:textId="1E6164D3" w:rsidR="00D93411" w:rsidRPr="00A00D00" w:rsidRDefault="00D93411" w:rsidP="00337BCD">
      <w:pPr>
        <w:pStyle w:val="BodyText"/>
        <w:spacing w:after="240" w:line="276" w:lineRule="auto"/>
        <w:ind w:right="-226"/>
        <w:jc w:val="left"/>
        <w:rPr>
          <w:rFonts w:cs="Arial"/>
          <w:color w:val="002060"/>
          <w:szCs w:val="24"/>
        </w:rPr>
      </w:pPr>
      <w:r w:rsidRPr="00F35E00">
        <w:rPr>
          <w:rFonts w:cs="Arial"/>
          <w:color w:val="002060"/>
          <w:szCs w:val="24"/>
        </w:rPr>
        <w:t>11.</w:t>
      </w:r>
      <w:r w:rsidR="00C91D02" w:rsidRPr="00F35E00">
        <w:rPr>
          <w:rFonts w:cs="Arial"/>
          <w:color w:val="002060"/>
          <w:szCs w:val="24"/>
        </w:rPr>
        <w:t>10</w:t>
      </w:r>
      <w:r w:rsidRPr="00F35E00">
        <w:rPr>
          <w:rFonts w:cs="Arial"/>
          <w:color w:val="002060"/>
          <w:szCs w:val="24"/>
        </w:rPr>
        <w:t>.1</w:t>
      </w:r>
      <w:r w:rsidR="00F403A5" w:rsidRPr="00F35E00">
        <w:rPr>
          <w:rFonts w:cs="Arial"/>
          <w:color w:val="002060"/>
          <w:szCs w:val="24"/>
        </w:rPr>
        <w:t>4</w:t>
      </w:r>
      <w:r w:rsidRPr="00F35E00">
        <w:rPr>
          <w:rFonts w:cs="Arial"/>
          <w:color w:val="002060"/>
          <w:szCs w:val="24"/>
        </w:rPr>
        <w:t xml:space="preserve"> If you fail to confirm your attendance and all attempts to contact you have failed then the hearing will go ahead. A decision will be reached based on the information available to the panel and you will waive your right to appeal against the decision.</w:t>
      </w:r>
    </w:p>
    <w:p w14:paraId="6927B47A" w14:textId="62B83B62" w:rsidR="00D93411" w:rsidRPr="00F35E00" w:rsidRDefault="2BDE7517" w:rsidP="136A59F7">
      <w:pPr>
        <w:pStyle w:val="BodyText"/>
        <w:spacing w:after="0" w:line="276" w:lineRule="auto"/>
        <w:ind w:right="-226"/>
        <w:jc w:val="left"/>
        <w:rPr>
          <w:rFonts w:cs="Arial"/>
          <w:color w:val="002060"/>
          <w:spacing w:val="1"/>
        </w:rPr>
      </w:pPr>
      <w:r w:rsidRPr="136A59F7">
        <w:rPr>
          <w:rFonts w:cs="Arial"/>
          <w:color w:val="002060"/>
        </w:rPr>
        <w:t>11.</w:t>
      </w:r>
      <w:r w:rsidR="6D117DC2" w:rsidRPr="136A59F7">
        <w:rPr>
          <w:rFonts w:cs="Arial"/>
          <w:color w:val="002060"/>
        </w:rPr>
        <w:t>10</w:t>
      </w:r>
      <w:r w:rsidRPr="136A59F7">
        <w:rPr>
          <w:rFonts w:cs="Arial"/>
          <w:color w:val="002060"/>
        </w:rPr>
        <w:t>.1</w:t>
      </w:r>
      <w:r w:rsidR="4555A92A" w:rsidRPr="136A59F7">
        <w:rPr>
          <w:rFonts w:cs="Arial"/>
          <w:color w:val="002060"/>
        </w:rPr>
        <w:t>5</w:t>
      </w:r>
      <w:r w:rsidRPr="136A59F7">
        <w:rPr>
          <w:rFonts w:cs="Arial"/>
          <w:color w:val="002060"/>
        </w:rPr>
        <w:t xml:space="preserve"> In exceptional circumstances, or if you name someone as part of this procedure, they have a right to respond to any statements you make.</w:t>
      </w:r>
      <w:r w:rsidR="16C32A2A" w:rsidRPr="136A59F7">
        <w:rPr>
          <w:rFonts w:cs="Arial"/>
          <w:color w:val="002060"/>
        </w:rPr>
        <w:t xml:space="preserve"> </w:t>
      </w:r>
      <w:r w:rsidRPr="136A59F7">
        <w:rPr>
          <w:rFonts w:cs="Arial"/>
          <w:color w:val="002060"/>
        </w:rPr>
        <w:t xml:space="preserve">The panel may adjourn for a short period of time to obtain </w:t>
      </w:r>
      <w:r w:rsidRPr="136A59F7" w:rsidDel="00694C28">
        <w:rPr>
          <w:rFonts w:cs="Arial"/>
          <w:color w:val="002060"/>
        </w:rPr>
        <w:t xml:space="preserve">additional </w:t>
      </w:r>
      <w:r w:rsidR="00694C28" w:rsidRPr="136A59F7">
        <w:rPr>
          <w:rFonts w:cs="Arial"/>
          <w:color w:val="002060"/>
        </w:rPr>
        <w:t>supporting</w:t>
      </w:r>
      <w:r w:rsidR="128E56BB" w:rsidRPr="136A59F7">
        <w:rPr>
          <w:rFonts w:cs="Arial"/>
          <w:color w:val="002060"/>
        </w:rPr>
        <w:t xml:space="preserve"> information </w:t>
      </w:r>
      <w:r w:rsidRPr="136A59F7">
        <w:rPr>
          <w:rFonts w:cs="Arial"/>
          <w:color w:val="002060"/>
        </w:rPr>
        <w:t xml:space="preserve">or clarification before reaching a decision. If this happens, you will be informed by email and kept updated. </w:t>
      </w:r>
    </w:p>
    <w:p w14:paraId="596D8103" w14:textId="77777777" w:rsidR="00366DE4" w:rsidRPr="00F35E00" w:rsidRDefault="00366DE4" w:rsidP="00E97E9B">
      <w:pPr>
        <w:pStyle w:val="NoSpacing"/>
        <w:spacing w:after="240" w:line="276" w:lineRule="auto"/>
        <w:rPr>
          <w:color w:val="002060"/>
        </w:rPr>
      </w:pPr>
    </w:p>
    <w:p w14:paraId="5743EF05" w14:textId="64E7C488" w:rsidR="00D93411" w:rsidRPr="00A00D00" w:rsidRDefault="00D93411" w:rsidP="00DF0CBD">
      <w:pPr>
        <w:pStyle w:val="Heading2"/>
      </w:pPr>
      <w:bookmarkStart w:id="910" w:name="_Toc47467414"/>
      <w:bookmarkStart w:id="911" w:name="_Toc71291756"/>
      <w:bookmarkStart w:id="912" w:name="_Toc140580482"/>
      <w:bookmarkStart w:id="913" w:name="_Toc198037168"/>
      <w:bookmarkStart w:id="914" w:name="_Toc198057459"/>
      <w:bookmarkStart w:id="915" w:name="_Toc204777005"/>
      <w:r w:rsidRPr="00F35E00">
        <w:t>11.1</w:t>
      </w:r>
      <w:r w:rsidR="00C91D02" w:rsidRPr="00F35E00">
        <w:t>1</w:t>
      </w:r>
      <w:r w:rsidRPr="00F35E00">
        <w:t xml:space="preserve"> </w:t>
      </w:r>
      <w:r w:rsidR="00AD3FCC" w:rsidRPr="00F35E00">
        <w:t>O</w:t>
      </w:r>
      <w:r w:rsidRPr="00F35E00">
        <w:t>utcomes from the Fitness to Practise Hearing</w:t>
      </w:r>
      <w:bookmarkEnd w:id="910"/>
      <w:bookmarkEnd w:id="911"/>
      <w:bookmarkEnd w:id="912"/>
      <w:bookmarkEnd w:id="913"/>
      <w:bookmarkEnd w:id="914"/>
      <w:bookmarkEnd w:id="915"/>
    </w:p>
    <w:p w14:paraId="5F6F696A" w14:textId="0DB97913" w:rsidR="00366DE4" w:rsidRPr="00A00D00" w:rsidRDefault="00366DE4" w:rsidP="00337BCD">
      <w:pPr>
        <w:pStyle w:val="BodyText"/>
        <w:spacing w:after="240" w:line="276" w:lineRule="auto"/>
        <w:jc w:val="left"/>
        <w:rPr>
          <w:rFonts w:cs="Arial"/>
          <w:color w:val="002060"/>
          <w:szCs w:val="24"/>
        </w:rPr>
      </w:pPr>
      <w:r w:rsidRPr="00F35E00">
        <w:rPr>
          <w:rFonts w:cs="Arial"/>
          <w:color w:val="002060"/>
          <w:szCs w:val="24"/>
        </w:rPr>
        <w:t>11.1</w:t>
      </w:r>
      <w:r w:rsidR="00C91D02" w:rsidRPr="00F35E00">
        <w:rPr>
          <w:rFonts w:cs="Arial"/>
          <w:color w:val="002060"/>
          <w:szCs w:val="24"/>
        </w:rPr>
        <w:t>1</w:t>
      </w:r>
      <w:r w:rsidRPr="00F35E00">
        <w:rPr>
          <w:rFonts w:cs="Arial"/>
          <w:color w:val="002060"/>
          <w:szCs w:val="24"/>
        </w:rPr>
        <w:t xml:space="preserve">.1 You will be advised of the outcome of our decision by email no later than </w:t>
      </w:r>
      <w:r w:rsidR="0057294D">
        <w:rPr>
          <w:rFonts w:cs="Arial"/>
          <w:color w:val="002060"/>
          <w:szCs w:val="24"/>
        </w:rPr>
        <w:t>five</w:t>
      </w:r>
      <w:r w:rsidRPr="00F35E00">
        <w:rPr>
          <w:rFonts w:cs="Arial"/>
          <w:color w:val="002060"/>
          <w:szCs w:val="24"/>
        </w:rPr>
        <w:t xml:space="preserve"> working days of the date of the panel. </w:t>
      </w:r>
    </w:p>
    <w:p w14:paraId="5AAAC1EA" w14:textId="5FFBB00E" w:rsidR="00547E58" w:rsidRPr="00A00D00" w:rsidRDefault="00366DE4" w:rsidP="00337BCD">
      <w:pPr>
        <w:pStyle w:val="BodyText"/>
        <w:spacing w:after="240" w:line="276" w:lineRule="auto"/>
        <w:jc w:val="left"/>
        <w:rPr>
          <w:rFonts w:cs="Arial"/>
          <w:color w:val="002060"/>
          <w:spacing w:val="1"/>
          <w:szCs w:val="24"/>
        </w:rPr>
      </w:pPr>
      <w:r w:rsidRPr="00F35E00">
        <w:rPr>
          <w:rFonts w:cs="Arial"/>
          <w:color w:val="002060"/>
          <w:szCs w:val="24"/>
        </w:rPr>
        <w:t>11.1</w:t>
      </w:r>
      <w:r w:rsidR="00C91D02" w:rsidRPr="00F35E00">
        <w:rPr>
          <w:rFonts w:cs="Arial"/>
          <w:color w:val="002060"/>
          <w:szCs w:val="24"/>
        </w:rPr>
        <w:t>1</w:t>
      </w:r>
      <w:r w:rsidRPr="00F35E00">
        <w:rPr>
          <w:rFonts w:cs="Arial"/>
          <w:color w:val="002060"/>
          <w:szCs w:val="24"/>
        </w:rPr>
        <w:t xml:space="preserve">.2 </w:t>
      </w:r>
      <w:r w:rsidRPr="00F35E00">
        <w:rPr>
          <w:color w:val="002060"/>
        </w:rPr>
        <w:t xml:space="preserve">It is your responsibility to advise the appropriate professional body on the outcome of any Fitness to Practise investigation when registering with the professional body, if required. </w:t>
      </w:r>
      <w:r w:rsidRPr="00F35E00">
        <w:rPr>
          <w:rFonts w:cs="Arial"/>
          <w:color w:val="002060"/>
          <w:szCs w:val="24"/>
        </w:rPr>
        <w:t xml:space="preserve">You should refer to your Course Materials regarding any occasions where either you or we are required to notify the PSRB governing your course of any outcomes or sanctions relating to your Fitness to Practise and adhere to these. </w:t>
      </w:r>
    </w:p>
    <w:p w14:paraId="61407E9D" w14:textId="0E74975E" w:rsidR="00366DE4" w:rsidRDefault="00366DE4" w:rsidP="006729B4">
      <w:pPr>
        <w:tabs>
          <w:tab w:val="left" w:pos="426"/>
        </w:tabs>
        <w:spacing w:after="0" w:line="276" w:lineRule="auto"/>
        <w:ind w:right="-226"/>
        <w:rPr>
          <w:rFonts w:cs="Arial"/>
          <w:szCs w:val="24"/>
        </w:rPr>
      </w:pPr>
      <w:r w:rsidRPr="00F35E00">
        <w:rPr>
          <w:rFonts w:cs="Arial"/>
          <w:szCs w:val="24"/>
        </w:rPr>
        <w:t>11.1</w:t>
      </w:r>
      <w:r w:rsidR="00C91D02" w:rsidRPr="00F35E00">
        <w:rPr>
          <w:rFonts w:cs="Arial"/>
          <w:szCs w:val="24"/>
        </w:rPr>
        <w:t>1</w:t>
      </w:r>
      <w:r w:rsidRPr="00F35E00">
        <w:rPr>
          <w:rFonts w:cs="Arial"/>
          <w:szCs w:val="24"/>
        </w:rPr>
        <w:t>.</w:t>
      </w:r>
      <w:r w:rsidR="00F403A5" w:rsidRPr="00F35E00">
        <w:rPr>
          <w:rFonts w:cs="Arial"/>
          <w:szCs w:val="24"/>
        </w:rPr>
        <w:t>3</w:t>
      </w:r>
      <w:r w:rsidRPr="00F35E00">
        <w:rPr>
          <w:rFonts w:cs="Arial"/>
          <w:szCs w:val="24"/>
        </w:rPr>
        <w:t xml:space="preserve"> The outcomes and sanctions from the Fitness to Practise Hearing include:</w:t>
      </w:r>
    </w:p>
    <w:p w14:paraId="523815A3" w14:textId="77777777" w:rsidR="006729B4" w:rsidRPr="00F35E00" w:rsidRDefault="006729B4" w:rsidP="006729B4">
      <w:pPr>
        <w:tabs>
          <w:tab w:val="left" w:pos="426"/>
        </w:tabs>
        <w:spacing w:after="0" w:line="276" w:lineRule="auto"/>
        <w:ind w:right="-226"/>
        <w:rPr>
          <w:rFonts w:cs="Arial"/>
          <w:szCs w:val="24"/>
        </w:rPr>
      </w:pPr>
    </w:p>
    <w:tbl>
      <w:tblPr>
        <w:tblStyle w:val="TableGrid"/>
        <w:tblW w:w="9918" w:type="dxa"/>
        <w:tblLook w:val="04A0" w:firstRow="1" w:lastRow="0" w:firstColumn="1" w:lastColumn="0" w:noHBand="0" w:noVBand="1"/>
      </w:tblPr>
      <w:tblGrid>
        <w:gridCol w:w="2432"/>
        <w:gridCol w:w="1363"/>
        <w:gridCol w:w="3713"/>
        <w:gridCol w:w="2410"/>
      </w:tblGrid>
      <w:tr w:rsidR="00FC04DF" w:rsidRPr="00F35E00" w14:paraId="0673D17B" w14:textId="77777777" w:rsidTr="009A2032">
        <w:tc>
          <w:tcPr>
            <w:tcW w:w="2432" w:type="dxa"/>
            <w:shd w:val="clear" w:color="auto" w:fill="E7E6E6" w:themeFill="background2"/>
          </w:tcPr>
          <w:p w14:paraId="02463843" w14:textId="77777777" w:rsidR="00366DE4" w:rsidRPr="00F35E00" w:rsidRDefault="00366DE4" w:rsidP="00E97E9B">
            <w:pPr>
              <w:pStyle w:val="NoSpacing"/>
              <w:spacing w:line="276" w:lineRule="auto"/>
              <w:rPr>
                <w:rFonts w:ascii="Arial" w:hAnsi="Arial" w:cs="Arial"/>
                <w:b/>
                <w:bCs/>
                <w:color w:val="002060"/>
                <w:sz w:val="24"/>
                <w:szCs w:val="24"/>
              </w:rPr>
            </w:pPr>
            <w:r w:rsidRPr="00F35E00">
              <w:rPr>
                <w:rFonts w:ascii="Arial" w:hAnsi="Arial" w:cs="Arial"/>
                <w:b/>
                <w:bCs/>
                <w:color w:val="002060"/>
                <w:sz w:val="24"/>
                <w:szCs w:val="24"/>
              </w:rPr>
              <w:t>Outcome</w:t>
            </w:r>
          </w:p>
        </w:tc>
        <w:tc>
          <w:tcPr>
            <w:tcW w:w="1363" w:type="dxa"/>
            <w:shd w:val="clear" w:color="auto" w:fill="E7E6E6" w:themeFill="background2"/>
          </w:tcPr>
          <w:p w14:paraId="5AE9130B" w14:textId="77777777" w:rsidR="00366DE4" w:rsidRPr="00F35E00" w:rsidRDefault="00366DE4" w:rsidP="00E97E9B">
            <w:pPr>
              <w:pStyle w:val="NoSpacing"/>
              <w:spacing w:line="276" w:lineRule="auto"/>
              <w:rPr>
                <w:rFonts w:ascii="Arial" w:hAnsi="Arial" w:cs="Arial"/>
                <w:b/>
                <w:bCs/>
                <w:color w:val="002060"/>
                <w:sz w:val="24"/>
                <w:szCs w:val="24"/>
              </w:rPr>
            </w:pPr>
            <w:r w:rsidRPr="00F35E00">
              <w:rPr>
                <w:rFonts w:ascii="Arial" w:hAnsi="Arial" w:cs="Arial"/>
                <w:b/>
                <w:bCs/>
                <w:color w:val="002060"/>
                <w:sz w:val="24"/>
                <w:szCs w:val="24"/>
              </w:rPr>
              <w:t xml:space="preserve">Fitness to practise impaired? </w:t>
            </w:r>
          </w:p>
        </w:tc>
        <w:tc>
          <w:tcPr>
            <w:tcW w:w="3713" w:type="dxa"/>
            <w:shd w:val="clear" w:color="auto" w:fill="E7E6E6" w:themeFill="background2"/>
          </w:tcPr>
          <w:p w14:paraId="3A8C6963" w14:textId="77777777" w:rsidR="00366DE4" w:rsidRPr="00F35E00" w:rsidRDefault="00366DE4" w:rsidP="00E97E9B">
            <w:pPr>
              <w:pStyle w:val="NoSpacing"/>
              <w:spacing w:line="276" w:lineRule="auto"/>
              <w:rPr>
                <w:rFonts w:ascii="Arial" w:hAnsi="Arial" w:cs="Arial"/>
                <w:b/>
                <w:bCs/>
                <w:color w:val="002060"/>
                <w:sz w:val="24"/>
                <w:szCs w:val="24"/>
              </w:rPr>
            </w:pPr>
            <w:r w:rsidRPr="00F35E00">
              <w:rPr>
                <w:rFonts w:ascii="Arial" w:hAnsi="Arial" w:cs="Arial"/>
                <w:b/>
                <w:bCs/>
                <w:color w:val="002060"/>
                <w:sz w:val="24"/>
                <w:szCs w:val="24"/>
              </w:rPr>
              <w:t>Outcome Description</w:t>
            </w:r>
          </w:p>
        </w:tc>
        <w:tc>
          <w:tcPr>
            <w:tcW w:w="2410" w:type="dxa"/>
            <w:shd w:val="clear" w:color="auto" w:fill="E7E6E6" w:themeFill="background2"/>
          </w:tcPr>
          <w:p w14:paraId="37B3C405" w14:textId="77777777" w:rsidR="00366DE4" w:rsidRPr="00F35E00" w:rsidRDefault="00366DE4" w:rsidP="00E97E9B">
            <w:pPr>
              <w:pStyle w:val="NoSpacing"/>
              <w:spacing w:line="276" w:lineRule="auto"/>
              <w:rPr>
                <w:rFonts w:ascii="Arial" w:hAnsi="Arial" w:cs="Arial"/>
                <w:b/>
                <w:bCs/>
                <w:color w:val="002060"/>
                <w:sz w:val="24"/>
                <w:szCs w:val="24"/>
              </w:rPr>
            </w:pPr>
            <w:r w:rsidRPr="00F35E00">
              <w:rPr>
                <w:rFonts w:ascii="Arial" w:hAnsi="Arial" w:cs="Arial"/>
                <w:b/>
                <w:bCs/>
                <w:color w:val="002060"/>
                <w:sz w:val="24"/>
                <w:szCs w:val="24"/>
              </w:rPr>
              <w:t>Action</w:t>
            </w:r>
          </w:p>
        </w:tc>
      </w:tr>
      <w:tr w:rsidR="00FC04DF" w:rsidRPr="00F35E00" w14:paraId="3E280DEA" w14:textId="77777777" w:rsidTr="009A2032">
        <w:tc>
          <w:tcPr>
            <w:tcW w:w="2432" w:type="dxa"/>
          </w:tcPr>
          <w:p w14:paraId="2438111C" w14:textId="77777777" w:rsidR="00366DE4" w:rsidRPr="00F35E00" w:rsidRDefault="00366DE4" w:rsidP="00E97E9B">
            <w:pPr>
              <w:pStyle w:val="NoSpacing"/>
              <w:spacing w:line="276" w:lineRule="auto"/>
              <w:rPr>
                <w:rFonts w:ascii="Arial" w:hAnsi="Arial" w:cs="Arial"/>
                <w:b/>
                <w:bCs/>
                <w:color w:val="002060"/>
                <w:sz w:val="24"/>
                <w:szCs w:val="24"/>
              </w:rPr>
            </w:pPr>
            <w:r w:rsidRPr="00F35E00">
              <w:rPr>
                <w:rFonts w:ascii="Arial" w:hAnsi="Arial" w:cs="Arial"/>
                <w:b/>
                <w:bCs/>
                <w:color w:val="002060"/>
                <w:sz w:val="24"/>
                <w:szCs w:val="24"/>
              </w:rPr>
              <w:lastRenderedPageBreak/>
              <w:t>No case to answer</w:t>
            </w:r>
          </w:p>
        </w:tc>
        <w:tc>
          <w:tcPr>
            <w:tcW w:w="1363" w:type="dxa"/>
          </w:tcPr>
          <w:p w14:paraId="15F52635" w14:textId="77777777" w:rsidR="00366DE4" w:rsidRPr="00F35E00" w:rsidRDefault="00366DE4" w:rsidP="00E97E9B">
            <w:pPr>
              <w:pStyle w:val="NoSpacing"/>
              <w:spacing w:line="276" w:lineRule="auto"/>
              <w:rPr>
                <w:rFonts w:ascii="Arial" w:hAnsi="Arial" w:cs="Arial"/>
                <w:color w:val="002060"/>
                <w:spacing w:val="1"/>
                <w:sz w:val="24"/>
                <w:szCs w:val="24"/>
              </w:rPr>
            </w:pPr>
            <w:r w:rsidRPr="00F35E00">
              <w:rPr>
                <w:rFonts w:ascii="Arial" w:hAnsi="Arial" w:cs="Arial"/>
                <w:color w:val="002060"/>
                <w:spacing w:val="1"/>
                <w:sz w:val="24"/>
                <w:szCs w:val="24"/>
              </w:rPr>
              <w:t>No</w:t>
            </w:r>
          </w:p>
        </w:tc>
        <w:tc>
          <w:tcPr>
            <w:tcW w:w="3713" w:type="dxa"/>
          </w:tcPr>
          <w:p w14:paraId="2679D4C7" w14:textId="77777777" w:rsidR="00366DE4" w:rsidRPr="00F35E00" w:rsidRDefault="00366DE4" w:rsidP="00E97E9B">
            <w:pPr>
              <w:pStyle w:val="NoSpacing"/>
              <w:spacing w:line="276" w:lineRule="auto"/>
              <w:rPr>
                <w:rFonts w:ascii="Arial" w:hAnsi="Arial" w:cs="Arial"/>
                <w:color w:val="002060"/>
                <w:spacing w:val="1"/>
                <w:sz w:val="24"/>
                <w:szCs w:val="24"/>
              </w:rPr>
            </w:pPr>
            <w:r w:rsidRPr="00F35E00">
              <w:rPr>
                <w:rFonts w:ascii="Arial" w:hAnsi="Arial" w:cs="Arial"/>
                <w:color w:val="002060"/>
                <w:spacing w:val="1"/>
                <w:sz w:val="24"/>
                <w:szCs w:val="24"/>
              </w:rPr>
              <w:t>If during the investigation you had any precautionary measures imposed, we will lift them immediately and you will receive confirmation of this.</w:t>
            </w:r>
          </w:p>
          <w:p w14:paraId="78C77A38" w14:textId="7A8A4B5B" w:rsidR="00606F5C" w:rsidRPr="00F35E00" w:rsidRDefault="00606F5C" w:rsidP="00E97E9B">
            <w:pPr>
              <w:pStyle w:val="NoSpacing"/>
              <w:spacing w:line="276" w:lineRule="auto"/>
              <w:rPr>
                <w:rFonts w:ascii="Arial" w:hAnsi="Arial" w:cs="Arial"/>
                <w:color w:val="002060"/>
                <w:sz w:val="24"/>
                <w:szCs w:val="24"/>
              </w:rPr>
            </w:pPr>
          </w:p>
        </w:tc>
        <w:tc>
          <w:tcPr>
            <w:tcW w:w="2410" w:type="dxa"/>
          </w:tcPr>
          <w:p w14:paraId="17A8B4AD" w14:textId="77777777" w:rsidR="00366DE4" w:rsidRPr="00F35E00" w:rsidRDefault="00366DE4" w:rsidP="00E97E9B">
            <w:pPr>
              <w:pStyle w:val="NoSpacing"/>
              <w:spacing w:line="276" w:lineRule="auto"/>
              <w:rPr>
                <w:rFonts w:ascii="Arial" w:hAnsi="Arial" w:cs="Arial"/>
                <w:color w:val="002060"/>
                <w:sz w:val="24"/>
                <w:szCs w:val="24"/>
              </w:rPr>
            </w:pPr>
            <w:r w:rsidRPr="00F35E00">
              <w:rPr>
                <w:rFonts w:ascii="Arial" w:hAnsi="Arial" w:cs="Arial"/>
                <w:color w:val="002060"/>
                <w:sz w:val="24"/>
                <w:szCs w:val="24"/>
              </w:rPr>
              <w:t xml:space="preserve">The case is deemed as closed. </w:t>
            </w:r>
          </w:p>
        </w:tc>
      </w:tr>
      <w:tr w:rsidR="00FC04DF" w:rsidRPr="00F35E00" w14:paraId="372B0544" w14:textId="77777777" w:rsidTr="009A2032">
        <w:tc>
          <w:tcPr>
            <w:tcW w:w="2432" w:type="dxa"/>
          </w:tcPr>
          <w:p w14:paraId="21AAA546" w14:textId="1C1E5ED7" w:rsidR="00E8052D" w:rsidRPr="00F35E00" w:rsidRDefault="00E8052D" w:rsidP="00E97E9B">
            <w:pPr>
              <w:pStyle w:val="NoSpacing"/>
              <w:spacing w:line="276" w:lineRule="auto"/>
              <w:rPr>
                <w:rFonts w:ascii="Arial" w:hAnsi="Arial" w:cs="Arial"/>
                <w:b/>
                <w:bCs/>
                <w:color w:val="002060"/>
                <w:sz w:val="24"/>
                <w:szCs w:val="24"/>
              </w:rPr>
            </w:pPr>
            <w:r w:rsidRPr="00F35E00">
              <w:rPr>
                <w:rFonts w:ascii="Arial" w:hAnsi="Arial" w:cs="Arial"/>
                <w:b/>
                <w:bCs/>
                <w:color w:val="002060"/>
                <w:sz w:val="24"/>
                <w:szCs w:val="24"/>
              </w:rPr>
              <w:t xml:space="preserve">Warning with or without recommendations </w:t>
            </w:r>
          </w:p>
        </w:tc>
        <w:tc>
          <w:tcPr>
            <w:tcW w:w="1363" w:type="dxa"/>
          </w:tcPr>
          <w:p w14:paraId="2A932B0C" w14:textId="7432D74E" w:rsidR="00E8052D" w:rsidRPr="00F35E00" w:rsidRDefault="00E8052D" w:rsidP="00E97E9B">
            <w:pPr>
              <w:pStyle w:val="NoSpacing"/>
              <w:spacing w:line="276" w:lineRule="auto"/>
              <w:rPr>
                <w:rFonts w:ascii="Arial" w:hAnsi="Arial" w:cs="Arial"/>
                <w:color w:val="002060"/>
                <w:sz w:val="24"/>
                <w:szCs w:val="24"/>
              </w:rPr>
            </w:pPr>
            <w:r w:rsidRPr="00F35E00">
              <w:rPr>
                <w:rFonts w:ascii="Arial" w:hAnsi="Arial" w:cs="Arial"/>
                <w:color w:val="002060"/>
                <w:sz w:val="24"/>
                <w:szCs w:val="24"/>
              </w:rPr>
              <w:t>No</w:t>
            </w:r>
          </w:p>
        </w:tc>
        <w:tc>
          <w:tcPr>
            <w:tcW w:w="3713" w:type="dxa"/>
          </w:tcPr>
          <w:p w14:paraId="778C01B8" w14:textId="77777777" w:rsidR="00E8052D" w:rsidRPr="00F35E00" w:rsidRDefault="00E8052D" w:rsidP="00E97E9B">
            <w:pPr>
              <w:pStyle w:val="NoSpacing"/>
              <w:spacing w:line="276" w:lineRule="auto"/>
              <w:rPr>
                <w:rFonts w:ascii="Arial" w:hAnsi="Arial" w:cs="Arial"/>
                <w:color w:val="002060"/>
                <w:sz w:val="24"/>
                <w:szCs w:val="24"/>
              </w:rPr>
            </w:pPr>
            <w:r w:rsidRPr="00F35E00">
              <w:rPr>
                <w:rFonts w:ascii="Arial" w:hAnsi="Arial" w:cs="Arial"/>
                <w:color w:val="002060"/>
                <w:sz w:val="24"/>
                <w:szCs w:val="24"/>
              </w:rPr>
              <w:t xml:space="preserve">A warning may be issued if the panel concludes that a breach of professional standards or conduct has occurred but that your fitness to practise is not impaired to the point of requiring a more serious sanction. Warnings are formal statements that indicate that your behaviour represents a departure from the standards expected of you and should not be repeated. </w:t>
            </w:r>
          </w:p>
          <w:p w14:paraId="512AF4FE" w14:textId="77777777" w:rsidR="00E8052D" w:rsidRPr="00F35E00" w:rsidRDefault="00E8052D" w:rsidP="00E97E9B">
            <w:pPr>
              <w:pStyle w:val="NoSpacing"/>
              <w:spacing w:line="276" w:lineRule="auto"/>
              <w:rPr>
                <w:rFonts w:ascii="Arial" w:hAnsi="Arial" w:cs="Arial"/>
                <w:color w:val="002060"/>
                <w:sz w:val="24"/>
                <w:szCs w:val="24"/>
              </w:rPr>
            </w:pPr>
          </w:p>
          <w:p w14:paraId="78058591" w14:textId="19A92E23" w:rsidR="00E8052D" w:rsidRPr="00F35E00" w:rsidRDefault="00E8052D" w:rsidP="00E97E9B">
            <w:pPr>
              <w:pStyle w:val="NoSpacing"/>
              <w:spacing w:line="276" w:lineRule="auto"/>
              <w:rPr>
                <w:rFonts w:ascii="Arial" w:hAnsi="Arial" w:cs="Arial"/>
                <w:color w:val="002060"/>
                <w:sz w:val="24"/>
                <w:szCs w:val="24"/>
              </w:rPr>
            </w:pPr>
            <w:r w:rsidRPr="00F35E00">
              <w:rPr>
                <w:rFonts w:ascii="Arial" w:hAnsi="Arial" w:cs="Arial"/>
                <w:color w:val="002060"/>
                <w:sz w:val="24"/>
                <w:szCs w:val="24"/>
              </w:rPr>
              <w:t xml:space="preserve">The Panel may recommend you undertake certain actions as a result of the investigation, such as </w:t>
            </w:r>
            <w:r w:rsidR="00DC6BF3" w:rsidRPr="00F35E00">
              <w:rPr>
                <w:rFonts w:ascii="Arial" w:hAnsi="Arial" w:cs="Arial"/>
                <w:color w:val="002060"/>
                <w:sz w:val="24"/>
                <w:szCs w:val="24"/>
              </w:rPr>
              <w:t xml:space="preserve">engaging with </w:t>
            </w:r>
            <w:r w:rsidRPr="00F35E00">
              <w:rPr>
                <w:rFonts w:ascii="Arial" w:hAnsi="Arial" w:cs="Arial"/>
                <w:color w:val="002060"/>
                <w:sz w:val="24"/>
                <w:szCs w:val="24"/>
              </w:rPr>
              <w:t xml:space="preserve">support or </w:t>
            </w:r>
            <w:r w:rsidR="00DC6BF3" w:rsidRPr="00F35E00">
              <w:rPr>
                <w:rFonts w:ascii="Arial" w:hAnsi="Arial" w:cs="Arial"/>
                <w:color w:val="002060"/>
                <w:sz w:val="24"/>
                <w:szCs w:val="24"/>
              </w:rPr>
              <w:t xml:space="preserve">seeing </w:t>
            </w:r>
            <w:r w:rsidRPr="00F35E00">
              <w:rPr>
                <w:rFonts w:ascii="Arial" w:hAnsi="Arial" w:cs="Arial"/>
                <w:color w:val="002060"/>
                <w:sz w:val="24"/>
                <w:szCs w:val="24"/>
              </w:rPr>
              <w:t>your PAT</w:t>
            </w:r>
            <w:r w:rsidR="00DC6BF3" w:rsidRPr="00F35E00">
              <w:rPr>
                <w:rFonts w:ascii="Arial" w:hAnsi="Arial" w:cs="Arial"/>
                <w:color w:val="002060"/>
                <w:sz w:val="24"/>
                <w:szCs w:val="24"/>
              </w:rPr>
              <w:t xml:space="preserve"> on a regular basis.</w:t>
            </w:r>
            <w:r w:rsidR="003E0168" w:rsidRPr="00F35E00">
              <w:rPr>
                <w:rFonts w:ascii="Arial" w:hAnsi="Arial" w:cs="Arial"/>
                <w:color w:val="002060"/>
                <w:sz w:val="24"/>
                <w:szCs w:val="24"/>
              </w:rPr>
              <w:t xml:space="preserve"> </w:t>
            </w:r>
          </w:p>
          <w:p w14:paraId="6AE7432C" w14:textId="2AE48D5E" w:rsidR="00E8052D" w:rsidRPr="00F35E00" w:rsidRDefault="00E8052D" w:rsidP="00E97E9B">
            <w:pPr>
              <w:pStyle w:val="NoSpacing"/>
              <w:spacing w:line="276" w:lineRule="auto"/>
              <w:rPr>
                <w:rFonts w:ascii="Arial" w:hAnsi="Arial" w:cs="Arial"/>
                <w:color w:val="002060"/>
                <w:sz w:val="24"/>
                <w:szCs w:val="24"/>
              </w:rPr>
            </w:pPr>
          </w:p>
        </w:tc>
        <w:tc>
          <w:tcPr>
            <w:tcW w:w="2410" w:type="dxa"/>
          </w:tcPr>
          <w:p w14:paraId="4508EAB1" w14:textId="77777777" w:rsidR="00E8052D" w:rsidRPr="00F35E00" w:rsidRDefault="00E8052D" w:rsidP="00E97E9B">
            <w:pPr>
              <w:pStyle w:val="NoSpacing"/>
              <w:spacing w:line="276" w:lineRule="auto"/>
              <w:rPr>
                <w:rFonts w:ascii="Arial" w:hAnsi="Arial" w:cs="Arial"/>
                <w:color w:val="002060"/>
                <w:sz w:val="24"/>
                <w:szCs w:val="24"/>
              </w:rPr>
            </w:pPr>
            <w:r w:rsidRPr="00F35E00">
              <w:rPr>
                <w:rFonts w:ascii="Arial" w:hAnsi="Arial" w:cs="Arial"/>
                <w:color w:val="002060"/>
                <w:sz w:val="24"/>
                <w:szCs w:val="24"/>
              </w:rPr>
              <w:t xml:space="preserve">The case is deemed as closed but the warning will be held on your student file. </w:t>
            </w:r>
          </w:p>
          <w:p w14:paraId="02205DF3" w14:textId="77777777" w:rsidR="00E8052D" w:rsidRPr="00F35E00" w:rsidRDefault="00E8052D" w:rsidP="00E97E9B">
            <w:pPr>
              <w:pStyle w:val="NoSpacing"/>
              <w:spacing w:line="276" w:lineRule="auto"/>
              <w:rPr>
                <w:rFonts w:ascii="Arial" w:hAnsi="Arial" w:cs="Arial"/>
                <w:color w:val="002060"/>
                <w:sz w:val="24"/>
                <w:szCs w:val="24"/>
              </w:rPr>
            </w:pPr>
          </w:p>
          <w:p w14:paraId="2EC0D7FE" w14:textId="0D3A3FF4" w:rsidR="00E8052D" w:rsidRPr="00F35E00" w:rsidRDefault="00E8052D" w:rsidP="00E97E9B">
            <w:pPr>
              <w:pStyle w:val="NoSpacing"/>
              <w:spacing w:line="276" w:lineRule="auto"/>
              <w:rPr>
                <w:rFonts w:ascii="Arial" w:hAnsi="Arial" w:cs="Arial"/>
                <w:color w:val="002060"/>
                <w:sz w:val="24"/>
                <w:szCs w:val="24"/>
              </w:rPr>
            </w:pPr>
            <w:r w:rsidRPr="00F35E00">
              <w:rPr>
                <w:rFonts w:ascii="Arial" w:hAnsi="Arial" w:cs="Arial"/>
                <w:color w:val="002060"/>
                <w:sz w:val="24"/>
                <w:szCs w:val="24"/>
              </w:rPr>
              <w:t xml:space="preserve">Refer to </w:t>
            </w:r>
            <w:r w:rsidRPr="00D44B2B">
              <w:rPr>
                <w:rFonts w:ascii="Arial" w:hAnsi="Arial" w:cs="Arial"/>
                <w:color w:val="002060"/>
                <w:sz w:val="24"/>
                <w:szCs w:val="24"/>
              </w:rPr>
              <w:t>11.1</w:t>
            </w:r>
            <w:r w:rsidR="0099334A" w:rsidRPr="00D44B2B">
              <w:rPr>
                <w:rFonts w:ascii="Arial" w:hAnsi="Arial" w:cs="Arial"/>
                <w:color w:val="002060"/>
                <w:sz w:val="24"/>
                <w:szCs w:val="24"/>
              </w:rPr>
              <w:t>1</w:t>
            </w:r>
            <w:r w:rsidRPr="00D44B2B">
              <w:rPr>
                <w:rFonts w:ascii="Arial" w:hAnsi="Arial" w:cs="Arial"/>
                <w:color w:val="002060"/>
                <w:sz w:val="24"/>
                <w:szCs w:val="24"/>
              </w:rPr>
              <w:t>.2</w:t>
            </w:r>
            <w:r w:rsidRPr="0099334A">
              <w:rPr>
                <w:rFonts w:ascii="Arial" w:hAnsi="Arial" w:cs="Arial"/>
                <w:color w:val="002060"/>
                <w:sz w:val="24"/>
                <w:szCs w:val="24"/>
              </w:rPr>
              <w:t xml:space="preserve"> for</w:t>
            </w:r>
            <w:r w:rsidRPr="00F35E00">
              <w:rPr>
                <w:rFonts w:ascii="Arial" w:hAnsi="Arial" w:cs="Arial"/>
                <w:color w:val="002060"/>
                <w:sz w:val="24"/>
                <w:szCs w:val="24"/>
              </w:rPr>
              <w:t xml:space="preserve"> information on PSRB notification</w:t>
            </w:r>
          </w:p>
        </w:tc>
      </w:tr>
      <w:tr w:rsidR="00FC04DF" w:rsidRPr="00F35E00" w14:paraId="319C73F1" w14:textId="77777777" w:rsidTr="009A2032">
        <w:tc>
          <w:tcPr>
            <w:tcW w:w="2432" w:type="dxa"/>
          </w:tcPr>
          <w:p w14:paraId="0875D1F4" w14:textId="671486B9" w:rsidR="00366DE4" w:rsidRPr="00F35E00" w:rsidRDefault="00366DE4" w:rsidP="00E97E9B">
            <w:pPr>
              <w:pStyle w:val="NoSpacing"/>
              <w:spacing w:line="276" w:lineRule="auto"/>
              <w:rPr>
                <w:rFonts w:ascii="Arial" w:hAnsi="Arial" w:cs="Arial"/>
                <w:b/>
                <w:bCs/>
                <w:color w:val="002060"/>
                <w:sz w:val="24"/>
                <w:szCs w:val="24"/>
              </w:rPr>
            </w:pPr>
            <w:r w:rsidRPr="00F35E00">
              <w:rPr>
                <w:rFonts w:ascii="Arial" w:hAnsi="Arial" w:cs="Arial"/>
                <w:b/>
                <w:bCs/>
                <w:color w:val="002060"/>
                <w:sz w:val="24"/>
                <w:szCs w:val="24"/>
              </w:rPr>
              <w:t>Conditions</w:t>
            </w:r>
            <w:r w:rsidR="0021435A" w:rsidRPr="00F35E00">
              <w:rPr>
                <w:rFonts w:ascii="Arial" w:hAnsi="Arial" w:cs="Arial"/>
                <w:b/>
                <w:bCs/>
                <w:color w:val="002060"/>
                <w:sz w:val="24"/>
                <w:szCs w:val="24"/>
              </w:rPr>
              <w:t>/actions pending review</w:t>
            </w:r>
          </w:p>
        </w:tc>
        <w:tc>
          <w:tcPr>
            <w:tcW w:w="1363" w:type="dxa"/>
          </w:tcPr>
          <w:p w14:paraId="2B0445B9" w14:textId="77777777" w:rsidR="00366DE4" w:rsidRPr="00F35E00" w:rsidRDefault="00366DE4" w:rsidP="00E97E9B">
            <w:pPr>
              <w:pStyle w:val="NoSpacing"/>
              <w:spacing w:line="276" w:lineRule="auto"/>
              <w:rPr>
                <w:rFonts w:ascii="Arial" w:hAnsi="Arial" w:cs="Arial"/>
                <w:color w:val="002060"/>
                <w:sz w:val="24"/>
                <w:szCs w:val="24"/>
              </w:rPr>
            </w:pPr>
            <w:r w:rsidRPr="00F35E00">
              <w:rPr>
                <w:rFonts w:ascii="Arial" w:hAnsi="Arial" w:cs="Arial"/>
                <w:color w:val="002060"/>
                <w:spacing w:val="1"/>
                <w:sz w:val="24"/>
                <w:szCs w:val="24"/>
              </w:rPr>
              <w:t>Yes</w:t>
            </w:r>
          </w:p>
        </w:tc>
        <w:tc>
          <w:tcPr>
            <w:tcW w:w="3713" w:type="dxa"/>
          </w:tcPr>
          <w:p w14:paraId="5DF39A01" w14:textId="77777777" w:rsidR="00366DE4" w:rsidRPr="00F35E00" w:rsidRDefault="00366DE4" w:rsidP="00E97E9B">
            <w:pPr>
              <w:pStyle w:val="NoSpacing"/>
              <w:spacing w:line="276" w:lineRule="auto"/>
              <w:rPr>
                <w:rFonts w:ascii="Arial" w:hAnsi="Arial" w:cs="Arial"/>
                <w:color w:val="002060"/>
                <w:sz w:val="24"/>
                <w:szCs w:val="24"/>
              </w:rPr>
            </w:pPr>
            <w:r w:rsidRPr="00F35E00">
              <w:rPr>
                <w:rFonts w:ascii="Arial" w:hAnsi="Arial" w:cs="Arial"/>
                <w:color w:val="002060"/>
                <w:sz w:val="24"/>
                <w:szCs w:val="24"/>
              </w:rPr>
              <w:t>A condition is</w:t>
            </w:r>
            <w:r w:rsidRPr="00F35E00">
              <w:rPr>
                <w:rFonts w:ascii="Arial" w:hAnsi="Arial" w:cs="Arial"/>
                <w:color w:val="002060"/>
                <w:spacing w:val="-1"/>
                <w:sz w:val="24"/>
                <w:szCs w:val="24"/>
              </w:rPr>
              <w:t xml:space="preserve"> a</w:t>
            </w:r>
            <w:r w:rsidRPr="00F35E00">
              <w:rPr>
                <w:rFonts w:ascii="Arial" w:hAnsi="Arial" w:cs="Arial"/>
                <w:color w:val="002060"/>
                <w:spacing w:val="1"/>
                <w:sz w:val="24"/>
                <w:szCs w:val="24"/>
              </w:rPr>
              <w:t>pp</w:t>
            </w:r>
            <w:r w:rsidRPr="00F35E00">
              <w:rPr>
                <w:rFonts w:ascii="Arial" w:hAnsi="Arial" w:cs="Arial"/>
                <w:color w:val="002060"/>
                <w:sz w:val="24"/>
                <w:szCs w:val="24"/>
              </w:rPr>
              <w:t>li</w:t>
            </w:r>
            <w:r w:rsidRPr="00F35E00">
              <w:rPr>
                <w:rFonts w:ascii="Arial" w:hAnsi="Arial" w:cs="Arial"/>
                <w:color w:val="002060"/>
                <w:spacing w:val="-1"/>
                <w:sz w:val="24"/>
                <w:szCs w:val="24"/>
              </w:rPr>
              <w:t>e</w:t>
            </w:r>
            <w:r w:rsidRPr="00F35E00">
              <w:rPr>
                <w:rFonts w:ascii="Arial" w:hAnsi="Arial" w:cs="Arial"/>
                <w:color w:val="002060"/>
                <w:sz w:val="24"/>
                <w:szCs w:val="24"/>
              </w:rPr>
              <w:t>d</w:t>
            </w:r>
            <w:r w:rsidRPr="00F35E00">
              <w:rPr>
                <w:rFonts w:ascii="Arial" w:hAnsi="Arial" w:cs="Arial"/>
                <w:color w:val="002060"/>
                <w:spacing w:val="1"/>
                <w:sz w:val="24"/>
                <w:szCs w:val="24"/>
              </w:rPr>
              <w:t xml:space="preserve"> </w:t>
            </w:r>
            <w:r w:rsidRPr="00F35E00">
              <w:rPr>
                <w:rFonts w:ascii="Arial" w:hAnsi="Arial" w:cs="Arial"/>
                <w:color w:val="002060"/>
                <w:spacing w:val="-3"/>
                <w:sz w:val="24"/>
                <w:szCs w:val="24"/>
              </w:rPr>
              <w:t>w</w:t>
            </w:r>
            <w:r w:rsidRPr="00F35E00">
              <w:rPr>
                <w:rFonts w:ascii="Arial" w:hAnsi="Arial" w:cs="Arial"/>
                <w:color w:val="002060"/>
                <w:spacing w:val="1"/>
                <w:sz w:val="24"/>
                <w:szCs w:val="24"/>
              </w:rPr>
              <w:t>he</w:t>
            </w:r>
            <w:r w:rsidRPr="00F35E00">
              <w:rPr>
                <w:rFonts w:ascii="Arial" w:hAnsi="Arial" w:cs="Arial"/>
                <w:color w:val="002060"/>
                <w:sz w:val="24"/>
                <w:szCs w:val="24"/>
              </w:rPr>
              <w:t>n</w:t>
            </w:r>
            <w:r w:rsidRPr="00F35E00">
              <w:rPr>
                <w:rFonts w:ascii="Arial" w:hAnsi="Arial" w:cs="Arial"/>
                <w:color w:val="002060"/>
                <w:spacing w:val="1"/>
                <w:sz w:val="24"/>
                <w:szCs w:val="24"/>
              </w:rPr>
              <w:t xml:space="preserve"> </w:t>
            </w:r>
            <w:r w:rsidRPr="00F35E00">
              <w:rPr>
                <w:rFonts w:ascii="Arial" w:hAnsi="Arial" w:cs="Arial"/>
                <w:color w:val="002060"/>
                <w:sz w:val="24"/>
                <w:szCs w:val="24"/>
              </w:rPr>
              <w:t>t</w:t>
            </w:r>
            <w:r w:rsidRPr="00F35E00">
              <w:rPr>
                <w:rFonts w:ascii="Arial" w:hAnsi="Arial" w:cs="Arial"/>
                <w:color w:val="002060"/>
                <w:spacing w:val="-1"/>
                <w:sz w:val="24"/>
                <w:szCs w:val="24"/>
              </w:rPr>
              <w:t>h</w:t>
            </w:r>
            <w:r w:rsidRPr="00F35E00">
              <w:rPr>
                <w:rFonts w:ascii="Arial" w:hAnsi="Arial" w:cs="Arial"/>
                <w:color w:val="002060"/>
                <w:sz w:val="24"/>
                <w:szCs w:val="24"/>
              </w:rPr>
              <w:t xml:space="preserve">e </w:t>
            </w:r>
            <w:r w:rsidRPr="00F35E00">
              <w:rPr>
                <w:rFonts w:ascii="Arial" w:hAnsi="Arial" w:cs="Arial"/>
                <w:color w:val="002060"/>
                <w:spacing w:val="1"/>
                <w:sz w:val="24"/>
                <w:szCs w:val="24"/>
              </w:rPr>
              <w:t>pane</w:t>
            </w:r>
            <w:r w:rsidRPr="00F35E00">
              <w:rPr>
                <w:rFonts w:ascii="Arial" w:hAnsi="Arial" w:cs="Arial"/>
                <w:color w:val="002060"/>
                <w:sz w:val="24"/>
                <w:szCs w:val="24"/>
              </w:rPr>
              <w:t xml:space="preserve">l decides that a breach of professional standards or conduct has occurred and your fitness to practise is impaired but they are </w:t>
            </w:r>
            <w:r w:rsidRPr="00F35E00">
              <w:rPr>
                <w:rFonts w:ascii="Arial" w:hAnsi="Arial" w:cs="Arial"/>
                <w:color w:val="002060"/>
                <w:spacing w:val="-2"/>
                <w:sz w:val="24"/>
                <w:szCs w:val="24"/>
              </w:rPr>
              <w:t>s</w:t>
            </w:r>
            <w:r w:rsidRPr="00F35E00">
              <w:rPr>
                <w:rFonts w:ascii="Arial" w:hAnsi="Arial" w:cs="Arial"/>
                <w:color w:val="002060"/>
                <w:spacing w:val="-1"/>
                <w:sz w:val="24"/>
                <w:szCs w:val="24"/>
              </w:rPr>
              <w:t>a</w:t>
            </w:r>
            <w:r w:rsidRPr="00F35E00">
              <w:rPr>
                <w:rFonts w:ascii="Arial" w:hAnsi="Arial" w:cs="Arial"/>
                <w:color w:val="002060"/>
                <w:sz w:val="24"/>
                <w:szCs w:val="24"/>
              </w:rPr>
              <w:t>tis</w:t>
            </w:r>
            <w:r w:rsidRPr="00F35E00">
              <w:rPr>
                <w:rFonts w:ascii="Arial" w:hAnsi="Arial" w:cs="Arial"/>
                <w:color w:val="002060"/>
                <w:spacing w:val="3"/>
                <w:sz w:val="24"/>
                <w:szCs w:val="24"/>
              </w:rPr>
              <w:t>f</w:t>
            </w:r>
            <w:r w:rsidRPr="00F35E00">
              <w:rPr>
                <w:rFonts w:ascii="Arial" w:hAnsi="Arial" w:cs="Arial"/>
                <w:color w:val="002060"/>
                <w:sz w:val="24"/>
                <w:szCs w:val="24"/>
              </w:rPr>
              <w:t>i</w:t>
            </w:r>
            <w:r w:rsidRPr="00F35E00">
              <w:rPr>
                <w:rFonts w:ascii="Arial" w:hAnsi="Arial" w:cs="Arial"/>
                <w:color w:val="002060"/>
                <w:spacing w:val="-1"/>
                <w:sz w:val="24"/>
                <w:szCs w:val="24"/>
              </w:rPr>
              <w:t>e</w:t>
            </w:r>
            <w:r w:rsidRPr="00F35E00">
              <w:rPr>
                <w:rFonts w:ascii="Arial" w:hAnsi="Arial" w:cs="Arial"/>
                <w:color w:val="002060"/>
                <w:sz w:val="24"/>
                <w:szCs w:val="24"/>
              </w:rPr>
              <w:t>d</w:t>
            </w:r>
            <w:r w:rsidRPr="00F35E00">
              <w:rPr>
                <w:rFonts w:ascii="Arial" w:hAnsi="Arial" w:cs="Arial"/>
                <w:color w:val="002060"/>
                <w:spacing w:val="1"/>
                <w:sz w:val="24"/>
                <w:szCs w:val="24"/>
              </w:rPr>
              <w:t xml:space="preserve"> </w:t>
            </w:r>
            <w:r w:rsidRPr="00F35E00">
              <w:rPr>
                <w:rFonts w:ascii="Arial" w:hAnsi="Arial" w:cs="Arial"/>
                <w:color w:val="002060"/>
                <w:spacing w:val="-2"/>
                <w:sz w:val="24"/>
                <w:szCs w:val="24"/>
              </w:rPr>
              <w:t xml:space="preserve">that you have </w:t>
            </w:r>
            <w:r w:rsidRPr="00F35E00">
              <w:rPr>
                <w:rFonts w:ascii="Arial" w:hAnsi="Arial" w:cs="Arial"/>
                <w:color w:val="002060"/>
                <w:spacing w:val="1"/>
                <w:sz w:val="24"/>
                <w:szCs w:val="24"/>
              </w:rPr>
              <w:t>d</w:t>
            </w:r>
            <w:r w:rsidRPr="00F35E00">
              <w:rPr>
                <w:rFonts w:ascii="Arial" w:hAnsi="Arial" w:cs="Arial"/>
                <w:color w:val="002060"/>
                <w:sz w:val="24"/>
                <w:szCs w:val="24"/>
              </w:rPr>
              <w:t>is</w:t>
            </w:r>
            <w:r w:rsidRPr="00F35E00">
              <w:rPr>
                <w:rFonts w:ascii="Arial" w:hAnsi="Arial" w:cs="Arial"/>
                <w:color w:val="002060"/>
                <w:spacing w:val="1"/>
                <w:sz w:val="24"/>
                <w:szCs w:val="24"/>
              </w:rPr>
              <w:t>p</w:t>
            </w:r>
            <w:r w:rsidRPr="00F35E00">
              <w:rPr>
                <w:rFonts w:ascii="Arial" w:hAnsi="Arial" w:cs="Arial"/>
                <w:color w:val="002060"/>
                <w:sz w:val="24"/>
                <w:szCs w:val="24"/>
              </w:rPr>
              <w:t>l</w:t>
            </w:r>
            <w:r w:rsidRPr="00F35E00">
              <w:rPr>
                <w:rFonts w:ascii="Arial" w:hAnsi="Arial" w:cs="Arial"/>
                <w:color w:val="002060"/>
                <w:spacing w:val="1"/>
                <w:sz w:val="24"/>
                <w:szCs w:val="24"/>
              </w:rPr>
              <w:t>a</w:t>
            </w:r>
            <w:r w:rsidRPr="00F35E00">
              <w:rPr>
                <w:rFonts w:ascii="Arial" w:hAnsi="Arial" w:cs="Arial"/>
                <w:color w:val="002060"/>
                <w:spacing w:val="-2"/>
                <w:sz w:val="24"/>
                <w:szCs w:val="24"/>
              </w:rPr>
              <w:t>y</w:t>
            </w:r>
            <w:r w:rsidRPr="00F35E00">
              <w:rPr>
                <w:rFonts w:ascii="Arial" w:hAnsi="Arial" w:cs="Arial"/>
                <w:color w:val="002060"/>
                <w:spacing w:val="1"/>
                <w:sz w:val="24"/>
                <w:szCs w:val="24"/>
              </w:rPr>
              <w:t>e</w:t>
            </w:r>
            <w:r w:rsidRPr="00F35E00">
              <w:rPr>
                <w:rFonts w:ascii="Arial" w:hAnsi="Arial" w:cs="Arial"/>
                <w:color w:val="002060"/>
                <w:sz w:val="24"/>
                <w:szCs w:val="24"/>
              </w:rPr>
              <w:t>d</w:t>
            </w:r>
            <w:r w:rsidRPr="00F35E00">
              <w:rPr>
                <w:rFonts w:ascii="Arial" w:hAnsi="Arial" w:cs="Arial"/>
                <w:color w:val="002060"/>
                <w:spacing w:val="-1"/>
                <w:sz w:val="24"/>
                <w:szCs w:val="24"/>
              </w:rPr>
              <w:t xml:space="preserve"> </w:t>
            </w:r>
            <w:r w:rsidRPr="00F35E00">
              <w:rPr>
                <w:rFonts w:ascii="Arial" w:hAnsi="Arial" w:cs="Arial"/>
                <w:color w:val="002060"/>
                <w:spacing w:val="1"/>
                <w:sz w:val="24"/>
                <w:szCs w:val="24"/>
              </w:rPr>
              <w:t xml:space="preserve">an </w:t>
            </w:r>
            <w:r w:rsidRPr="00F35E00">
              <w:rPr>
                <w:rFonts w:ascii="Arial" w:hAnsi="Arial" w:cs="Arial"/>
                <w:color w:val="002060"/>
                <w:sz w:val="24"/>
                <w:szCs w:val="24"/>
              </w:rPr>
              <w:t>i</w:t>
            </w:r>
            <w:r w:rsidRPr="00F35E00">
              <w:rPr>
                <w:rFonts w:ascii="Arial" w:hAnsi="Arial" w:cs="Arial"/>
                <w:color w:val="002060"/>
                <w:spacing w:val="1"/>
                <w:sz w:val="24"/>
                <w:szCs w:val="24"/>
              </w:rPr>
              <w:t>n</w:t>
            </w:r>
            <w:r w:rsidRPr="00F35E00">
              <w:rPr>
                <w:rFonts w:ascii="Arial" w:hAnsi="Arial" w:cs="Arial"/>
                <w:color w:val="002060"/>
                <w:sz w:val="24"/>
                <w:szCs w:val="24"/>
              </w:rPr>
              <w:t>si</w:t>
            </w:r>
            <w:r w:rsidRPr="00F35E00">
              <w:rPr>
                <w:rFonts w:ascii="Arial" w:hAnsi="Arial" w:cs="Arial"/>
                <w:color w:val="002060"/>
                <w:spacing w:val="-1"/>
                <w:sz w:val="24"/>
                <w:szCs w:val="24"/>
              </w:rPr>
              <w:t>g</w:t>
            </w:r>
            <w:r w:rsidRPr="00F35E00">
              <w:rPr>
                <w:rFonts w:ascii="Arial" w:hAnsi="Arial" w:cs="Arial"/>
                <w:color w:val="002060"/>
                <w:spacing w:val="1"/>
                <w:sz w:val="24"/>
                <w:szCs w:val="24"/>
              </w:rPr>
              <w:t>h</w:t>
            </w:r>
            <w:r w:rsidRPr="00F35E00">
              <w:rPr>
                <w:rFonts w:ascii="Arial" w:hAnsi="Arial" w:cs="Arial"/>
                <w:color w:val="002060"/>
                <w:sz w:val="24"/>
                <w:szCs w:val="24"/>
              </w:rPr>
              <w:t>t</w:t>
            </w:r>
            <w:r w:rsidRPr="00F35E00">
              <w:rPr>
                <w:rFonts w:ascii="Arial" w:hAnsi="Arial" w:cs="Arial"/>
                <w:color w:val="002060"/>
                <w:spacing w:val="1"/>
                <w:sz w:val="24"/>
                <w:szCs w:val="24"/>
              </w:rPr>
              <w:t xml:space="preserve"> </w:t>
            </w:r>
            <w:r w:rsidRPr="00F35E00">
              <w:rPr>
                <w:rFonts w:ascii="Arial" w:hAnsi="Arial" w:cs="Arial"/>
                <w:color w:val="002060"/>
                <w:sz w:val="24"/>
                <w:szCs w:val="24"/>
              </w:rPr>
              <w:t>i</w:t>
            </w:r>
            <w:r w:rsidRPr="00F35E00">
              <w:rPr>
                <w:rFonts w:ascii="Arial" w:hAnsi="Arial" w:cs="Arial"/>
                <w:color w:val="002060"/>
                <w:spacing w:val="1"/>
                <w:sz w:val="24"/>
                <w:szCs w:val="24"/>
              </w:rPr>
              <w:t>n</w:t>
            </w:r>
            <w:r w:rsidRPr="00F35E00">
              <w:rPr>
                <w:rFonts w:ascii="Arial" w:hAnsi="Arial" w:cs="Arial"/>
                <w:color w:val="002060"/>
                <w:sz w:val="24"/>
                <w:szCs w:val="24"/>
              </w:rPr>
              <w:t>to</w:t>
            </w:r>
            <w:r w:rsidRPr="00F35E00">
              <w:rPr>
                <w:rFonts w:ascii="Arial" w:hAnsi="Arial" w:cs="Arial"/>
                <w:color w:val="002060"/>
                <w:spacing w:val="1"/>
                <w:sz w:val="24"/>
                <w:szCs w:val="24"/>
              </w:rPr>
              <w:t xml:space="preserve"> </w:t>
            </w:r>
            <w:r w:rsidRPr="00F35E00">
              <w:rPr>
                <w:rFonts w:ascii="Arial" w:hAnsi="Arial" w:cs="Arial"/>
                <w:color w:val="002060"/>
                <w:spacing w:val="-2"/>
                <w:sz w:val="24"/>
                <w:szCs w:val="24"/>
              </w:rPr>
              <w:t>your</w:t>
            </w:r>
            <w:r w:rsidRPr="00F35E00">
              <w:rPr>
                <w:rFonts w:ascii="Arial" w:hAnsi="Arial" w:cs="Arial"/>
                <w:color w:val="002060"/>
                <w:sz w:val="24"/>
                <w:szCs w:val="24"/>
              </w:rPr>
              <w:t xml:space="preserve"> </w:t>
            </w:r>
            <w:r w:rsidRPr="00F35E00">
              <w:rPr>
                <w:rFonts w:ascii="Arial" w:hAnsi="Arial" w:cs="Arial"/>
                <w:color w:val="002060"/>
                <w:spacing w:val="1"/>
                <w:sz w:val="24"/>
                <w:szCs w:val="24"/>
              </w:rPr>
              <w:t>behaviour</w:t>
            </w:r>
            <w:r w:rsidRPr="00F35E00">
              <w:rPr>
                <w:rFonts w:ascii="Arial" w:hAnsi="Arial" w:cs="Arial"/>
                <w:color w:val="002060"/>
                <w:sz w:val="24"/>
                <w:szCs w:val="24"/>
              </w:rPr>
              <w:t xml:space="preserve"> </w:t>
            </w:r>
            <w:r w:rsidRPr="00F35E00">
              <w:rPr>
                <w:rFonts w:ascii="Arial" w:hAnsi="Arial" w:cs="Arial"/>
                <w:color w:val="002060"/>
                <w:spacing w:val="-1"/>
                <w:sz w:val="24"/>
                <w:szCs w:val="24"/>
              </w:rPr>
              <w:t>a</w:t>
            </w:r>
            <w:r w:rsidRPr="00F35E00">
              <w:rPr>
                <w:rFonts w:ascii="Arial" w:hAnsi="Arial" w:cs="Arial"/>
                <w:color w:val="002060"/>
                <w:spacing w:val="1"/>
                <w:sz w:val="24"/>
                <w:szCs w:val="24"/>
              </w:rPr>
              <w:t>n</w:t>
            </w:r>
            <w:r w:rsidRPr="00F35E00">
              <w:rPr>
                <w:rFonts w:ascii="Arial" w:hAnsi="Arial" w:cs="Arial"/>
                <w:color w:val="002060"/>
                <w:sz w:val="24"/>
                <w:szCs w:val="24"/>
              </w:rPr>
              <w:t>d</w:t>
            </w:r>
            <w:r w:rsidRPr="00F35E00">
              <w:rPr>
                <w:rFonts w:ascii="Arial" w:hAnsi="Arial" w:cs="Arial"/>
                <w:color w:val="002060"/>
                <w:spacing w:val="1"/>
                <w:sz w:val="24"/>
                <w:szCs w:val="24"/>
              </w:rPr>
              <w:t xml:space="preserve"> </w:t>
            </w:r>
            <w:r w:rsidRPr="00F35E00">
              <w:rPr>
                <w:rFonts w:ascii="Arial" w:hAnsi="Arial" w:cs="Arial"/>
                <w:color w:val="002060"/>
                <w:spacing w:val="-3"/>
                <w:sz w:val="24"/>
                <w:szCs w:val="24"/>
              </w:rPr>
              <w:t>w</w:t>
            </w:r>
            <w:r w:rsidRPr="00F35E00">
              <w:rPr>
                <w:rFonts w:ascii="Arial" w:hAnsi="Arial" w:cs="Arial"/>
                <w:color w:val="002060"/>
                <w:spacing w:val="1"/>
                <w:sz w:val="24"/>
                <w:szCs w:val="24"/>
              </w:rPr>
              <w:t>ou</w:t>
            </w:r>
            <w:r w:rsidRPr="00F35E00">
              <w:rPr>
                <w:rFonts w:ascii="Arial" w:hAnsi="Arial" w:cs="Arial"/>
                <w:color w:val="002060"/>
                <w:sz w:val="24"/>
                <w:szCs w:val="24"/>
              </w:rPr>
              <w:t>ld</w:t>
            </w:r>
            <w:r w:rsidRPr="00F35E00">
              <w:rPr>
                <w:rFonts w:ascii="Arial" w:hAnsi="Arial" w:cs="Arial"/>
                <w:color w:val="002060"/>
                <w:spacing w:val="1"/>
                <w:sz w:val="24"/>
                <w:szCs w:val="24"/>
              </w:rPr>
              <w:t xml:space="preserve"> </w:t>
            </w:r>
            <w:r w:rsidRPr="00F35E00">
              <w:rPr>
                <w:rFonts w:ascii="Arial" w:hAnsi="Arial" w:cs="Arial"/>
                <w:color w:val="002060"/>
                <w:spacing w:val="-1"/>
                <w:sz w:val="24"/>
                <w:szCs w:val="24"/>
              </w:rPr>
              <w:t>r</w:t>
            </w:r>
            <w:r w:rsidRPr="00F35E00">
              <w:rPr>
                <w:rFonts w:ascii="Arial" w:hAnsi="Arial" w:cs="Arial"/>
                <w:color w:val="002060"/>
                <w:spacing w:val="1"/>
                <w:sz w:val="24"/>
                <w:szCs w:val="24"/>
              </w:rPr>
              <w:t>e</w:t>
            </w:r>
            <w:r w:rsidRPr="00F35E00">
              <w:rPr>
                <w:rFonts w:ascii="Arial" w:hAnsi="Arial" w:cs="Arial"/>
                <w:color w:val="002060"/>
                <w:spacing w:val="-2"/>
                <w:sz w:val="24"/>
                <w:szCs w:val="24"/>
              </w:rPr>
              <w:t>s</w:t>
            </w:r>
            <w:r w:rsidRPr="00F35E00">
              <w:rPr>
                <w:rFonts w:ascii="Arial" w:hAnsi="Arial" w:cs="Arial"/>
                <w:color w:val="002060"/>
                <w:spacing w:val="1"/>
                <w:sz w:val="24"/>
                <w:szCs w:val="24"/>
              </w:rPr>
              <w:t>po</w:t>
            </w:r>
            <w:r w:rsidRPr="00F35E00">
              <w:rPr>
                <w:rFonts w:ascii="Arial" w:hAnsi="Arial" w:cs="Arial"/>
                <w:color w:val="002060"/>
                <w:spacing w:val="-1"/>
                <w:sz w:val="24"/>
                <w:szCs w:val="24"/>
              </w:rPr>
              <w:t>n</w:t>
            </w:r>
            <w:r w:rsidRPr="00F35E00">
              <w:rPr>
                <w:rFonts w:ascii="Arial" w:hAnsi="Arial" w:cs="Arial"/>
                <w:color w:val="002060"/>
                <w:sz w:val="24"/>
                <w:szCs w:val="24"/>
              </w:rPr>
              <w:t>d</w:t>
            </w:r>
            <w:r w:rsidRPr="00F35E00">
              <w:rPr>
                <w:rFonts w:ascii="Arial" w:hAnsi="Arial" w:cs="Arial"/>
                <w:color w:val="002060"/>
                <w:spacing w:val="-1"/>
                <w:sz w:val="24"/>
                <w:szCs w:val="24"/>
              </w:rPr>
              <w:t xml:space="preserve"> </w:t>
            </w:r>
            <w:r w:rsidRPr="00F35E00">
              <w:rPr>
                <w:rFonts w:ascii="Arial" w:hAnsi="Arial" w:cs="Arial"/>
                <w:color w:val="002060"/>
                <w:sz w:val="24"/>
                <w:szCs w:val="24"/>
              </w:rPr>
              <w:t>to</w:t>
            </w:r>
            <w:r w:rsidRPr="00F35E00">
              <w:rPr>
                <w:rFonts w:ascii="Arial" w:hAnsi="Arial" w:cs="Arial"/>
                <w:color w:val="002060"/>
                <w:spacing w:val="1"/>
                <w:sz w:val="24"/>
                <w:szCs w:val="24"/>
              </w:rPr>
              <w:t xml:space="preserve"> </w:t>
            </w:r>
            <w:r w:rsidRPr="00F35E00">
              <w:rPr>
                <w:rFonts w:ascii="Arial" w:hAnsi="Arial" w:cs="Arial"/>
                <w:color w:val="002060"/>
                <w:spacing w:val="-1"/>
                <w:sz w:val="24"/>
                <w:szCs w:val="24"/>
              </w:rPr>
              <w:t>support</w:t>
            </w:r>
            <w:r w:rsidRPr="00F35E00">
              <w:rPr>
                <w:rFonts w:ascii="Arial" w:hAnsi="Arial" w:cs="Arial"/>
                <w:color w:val="002060"/>
                <w:sz w:val="24"/>
                <w:szCs w:val="24"/>
              </w:rPr>
              <w:t xml:space="preserve">. The condition will be determined by the panel and will be based upon the circumstances of the individual case. Conditions will be clearly explained so that you understand what is expected of you, and you will be asked to complete these within a </w:t>
            </w:r>
            <w:r w:rsidRPr="00F35E00">
              <w:rPr>
                <w:rFonts w:ascii="Arial" w:hAnsi="Arial" w:cs="Arial"/>
                <w:color w:val="002060"/>
                <w:sz w:val="24"/>
                <w:szCs w:val="24"/>
              </w:rPr>
              <w:lastRenderedPageBreak/>
              <w:t xml:space="preserve">reasonable timescale. The criteria for the conditions to be met will be explained to you and recorded so that a future panel can reach a decision when reviewing if the conditions have been met. </w:t>
            </w:r>
          </w:p>
          <w:p w14:paraId="6568035C" w14:textId="77777777" w:rsidR="00366DE4" w:rsidRPr="00F35E00" w:rsidRDefault="00366DE4" w:rsidP="00E97E9B">
            <w:pPr>
              <w:pStyle w:val="NoSpacing"/>
              <w:spacing w:line="276" w:lineRule="auto"/>
              <w:rPr>
                <w:rFonts w:ascii="Arial" w:hAnsi="Arial" w:cs="Arial"/>
                <w:color w:val="002060"/>
                <w:sz w:val="24"/>
                <w:szCs w:val="24"/>
              </w:rPr>
            </w:pPr>
          </w:p>
          <w:p w14:paraId="6255C8F2" w14:textId="23DFB023" w:rsidR="00366DE4" w:rsidRPr="00F35E00" w:rsidRDefault="00366DE4" w:rsidP="00E97E9B">
            <w:pPr>
              <w:pStyle w:val="NoSpacing"/>
              <w:spacing w:line="276" w:lineRule="auto"/>
              <w:rPr>
                <w:rFonts w:ascii="Arial" w:hAnsi="Arial" w:cs="Arial"/>
                <w:color w:val="002060"/>
                <w:sz w:val="24"/>
                <w:szCs w:val="24"/>
              </w:rPr>
            </w:pPr>
            <w:r w:rsidRPr="00F35E00">
              <w:rPr>
                <w:rFonts w:ascii="Arial" w:hAnsi="Arial" w:cs="Arial"/>
                <w:color w:val="002060"/>
                <w:sz w:val="24"/>
                <w:szCs w:val="24"/>
              </w:rPr>
              <w:t>Examples of conditions may be</w:t>
            </w:r>
            <w:r w:rsidR="00AD3FCC" w:rsidRPr="00F35E00">
              <w:rPr>
                <w:rFonts w:ascii="Arial" w:hAnsi="Arial" w:cs="Arial"/>
                <w:color w:val="002060"/>
                <w:sz w:val="24"/>
                <w:szCs w:val="24"/>
              </w:rPr>
              <w:t xml:space="preserve"> (but are not limited to)</w:t>
            </w:r>
            <w:r w:rsidRPr="00F35E00">
              <w:rPr>
                <w:rFonts w:ascii="Arial" w:hAnsi="Arial" w:cs="Arial"/>
                <w:color w:val="002060"/>
                <w:sz w:val="24"/>
                <w:szCs w:val="24"/>
              </w:rPr>
              <w:t xml:space="preserve">: </w:t>
            </w:r>
          </w:p>
          <w:p w14:paraId="100AD4AB" w14:textId="77777777" w:rsidR="00366DE4" w:rsidRPr="00F35E00" w:rsidRDefault="00366DE4" w:rsidP="00E97E9B">
            <w:pPr>
              <w:pStyle w:val="NoSpacing"/>
              <w:numPr>
                <w:ilvl w:val="0"/>
                <w:numId w:val="117"/>
              </w:numPr>
              <w:spacing w:line="276" w:lineRule="auto"/>
              <w:rPr>
                <w:rFonts w:ascii="Arial" w:hAnsi="Arial" w:cs="Arial"/>
                <w:color w:val="002060"/>
                <w:sz w:val="24"/>
                <w:szCs w:val="24"/>
              </w:rPr>
            </w:pPr>
            <w:r w:rsidRPr="00F35E00">
              <w:rPr>
                <w:rFonts w:ascii="Arial" w:hAnsi="Arial" w:cs="Arial"/>
                <w:color w:val="002060"/>
                <w:sz w:val="24"/>
                <w:szCs w:val="24"/>
              </w:rPr>
              <w:t>To undertake a reflective piece of work on the professional code and/or the breach investigated</w:t>
            </w:r>
          </w:p>
          <w:p w14:paraId="0A8D550E" w14:textId="77777777" w:rsidR="00366DE4" w:rsidRPr="00F35E00" w:rsidRDefault="00366DE4" w:rsidP="00E97E9B">
            <w:pPr>
              <w:pStyle w:val="NoSpacing"/>
              <w:numPr>
                <w:ilvl w:val="0"/>
                <w:numId w:val="117"/>
              </w:numPr>
              <w:spacing w:line="276" w:lineRule="auto"/>
              <w:rPr>
                <w:rFonts w:ascii="Arial" w:hAnsi="Arial" w:cs="Arial"/>
                <w:color w:val="002060"/>
                <w:sz w:val="24"/>
                <w:szCs w:val="24"/>
              </w:rPr>
            </w:pPr>
            <w:r w:rsidRPr="00F35E00">
              <w:rPr>
                <w:rFonts w:ascii="Arial" w:hAnsi="Arial" w:cs="Arial"/>
                <w:color w:val="002060"/>
                <w:sz w:val="24"/>
                <w:szCs w:val="24"/>
              </w:rPr>
              <w:t>To complete an action plan which will set out how the matter will be managed by the School and/or any other service</w:t>
            </w:r>
          </w:p>
          <w:p w14:paraId="6B049EA6" w14:textId="77777777" w:rsidR="00366DE4" w:rsidRPr="00F35E00" w:rsidRDefault="00366DE4" w:rsidP="00E97E9B">
            <w:pPr>
              <w:pStyle w:val="NoSpacing"/>
              <w:numPr>
                <w:ilvl w:val="0"/>
                <w:numId w:val="117"/>
              </w:numPr>
              <w:spacing w:line="276" w:lineRule="auto"/>
              <w:rPr>
                <w:rFonts w:ascii="Arial" w:hAnsi="Arial" w:cs="Arial"/>
                <w:color w:val="002060"/>
                <w:sz w:val="24"/>
                <w:szCs w:val="24"/>
              </w:rPr>
            </w:pPr>
            <w:r w:rsidRPr="00F35E00">
              <w:rPr>
                <w:rFonts w:ascii="Arial" w:hAnsi="Arial" w:cs="Arial"/>
                <w:color w:val="002060"/>
                <w:sz w:val="24"/>
                <w:szCs w:val="24"/>
              </w:rPr>
              <w:t>To issue a letter of apology</w:t>
            </w:r>
          </w:p>
          <w:p w14:paraId="2B4738B9" w14:textId="77777777" w:rsidR="00366DE4" w:rsidRPr="00F35E00" w:rsidRDefault="00366DE4" w:rsidP="00E97E9B">
            <w:pPr>
              <w:pStyle w:val="NoSpacing"/>
              <w:numPr>
                <w:ilvl w:val="0"/>
                <w:numId w:val="117"/>
              </w:numPr>
              <w:spacing w:line="276" w:lineRule="auto"/>
              <w:rPr>
                <w:rFonts w:ascii="Arial" w:hAnsi="Arial" w:cs="Arial"/>
                <w:color w:val="002060"/>
                <w:sz w:val="24"/>
                <w:szCs w:val="24"/>
              </w:rPr>
            </w:pPr>
            <w:r w:rsidRPr="00F35E00">
              <w:rPr>
                <w:rFonts w:ascii="Arial" w:hAnsi="Arial" w:cs="Arial"/>
                <w:color w:val="002060"/>
                <w:sz w:val="24"/>
                <w:szCs w:val="24"/>
              </w:rPr>
              <w:t>To engage with support services such as wellbeing</w:t>
            </w:r>
          </w:p>
          <w:p w14:paraId="6657D2C4" w14:textId="77777777" w:rsidR="00366DE4" w:rsidRPr="00F35E00" w:rsidRDefault="00366DE4" w:rsidP="00E97E9B">
            <w:pPr>
              <w:pStyle w:val="NoSpacing"/>
              <w:spacing w:line="276" w:lineRule="auto"/>
              <w:rPr>
                <w:rFonts w:ascii="Arial" w:hAnsi="Arial" w:cs="Arial"/>
                <w:color w:val="002060"/>
                <w:sz w:val="24"/>
                <w:szCs w:val="24"/>
              </w:rPr>
            </w:pPr>
          </w:p>
        </w:tc>
        <w:tc>
          <w:tcPr>
            <w:tcW w:w="2410" w:type="dxa"/>
          </w:tcPr>
          <w:p w14:paraId="523DA6EF" w14:textId="77777777" w:rsidR="00366DE4" w:rsidRPr="00F35E00" w:rsidRDefault="00366DE4" w:rsidP="00E97E9B">
            <w:pPr>
              <w:pStyle w:val="NoSpacing"/>
              <w:spacing w:line="276" w:lineRule="auto"/>
              <w:rPr>
                <w:rFonts w:ascii="Arial" w:hAnsi="Arial" w:cs="Arial"/>
                <w:color w:val="002060"/>
                <w:sz w:val="24"/>
                <w:szCs w:val="24"/>
              </w:rPr>
            </w:pPr>
            <w:r w:rsidRPr="00F35E00">
              <w:rPr>
                <w:rFonts w:ascii="Arial" w:hAnsi="Arial" w:cs="Arial"/>
                <w:color w:val="002060"/>
                <w:sz w:val="24"/>
                <w:szCs w:val="24"/>
              </w:rPr>
              <w:lastRenderedPageBreak/>
              <w:t>You will be temporarily allowed to continue on your course, but the case is deemed ‘open’ until the conditions are met and the Panel are satisfied. You will be notified when the case is closed. The investigation will be held on your student file.</w:t>
            </w:r>
          </w:p>
          <w:p w14:paraId="2239F0B9" w14:textId="77777777" w:rsidR="00366DE4" w:rsidRPr="00F35E00" w:rsidRDefault="00366DE4" w:rsidP="00E97E9B">
            <w:pPr>
              <w:pStyle w:val="NoSpacing"/>
              <w:spacing w:line="276" w:lineRule="auto"/>
              <w:rPr>
                <w:rFonts w:ascii="Arial" w:hAnsi="Arial" w:cs="Arial"/>
                <w:color w:val="002060"/>
                <w:sz w:val="24"/>
                <w:szCs w:val="24"/>
              </w:rPr>
            </w:pPr>
          </w:p>
          <w:p w14:paraId="23D4B124" w14:textId="25EA3A24" w:rsidR="00366DE4" w:rsidRPr="00F35E00" w:rsidRDefault="00366DE4" w:rsidP="00E97E9B">
            <w:pPr>
              <w:pStyle w:val="NoSpacing"/>
              <w:spacing w:line="276" w:lineRule="auto"/>
              <w:rPr>
                <w:rFonts w:ascii="Arial" w:hAnsi="Arial" w:cs="Arial"/>
                <w:color w:val="002060"/>
                <w:sz w:val="24"/>
                <w:szCs w:val="24"/>
              </w:rPr>
            </w:pPr>
            <w:r w:rsidRPr="00F35E00">
              <w:rPr>
                <w:rFonts w:ascii="Arial" w:hAnsi="Arial" w:cs="Arial"/>
                <w:color w:val="002060"/>
                <w:sz w:val="24"/>
                <w:szCs w:val="24"/>
              </w:rPr>
              <w:lastRenderedPageBreak/>
              <w:t xml:space="preserve">Refer to </w:t>
            </w:r>
            <w:r w:rsidRPr="00D44B2B">
              <w:rPr>
                <w:rFonts w:ascii="Arial" w:hAnsi="Arial" w:cs="Arial"/>
                <w:color w:val="002060"/>
                <w:sz w:val="24"/>
                <w:szCs w:val="24"/>
              </w:rPr>
              <w:t>11.1</w:t>
            </w:r>
            <w:r w:rsidR="002B39ED" w:rsidRPr="00D44B2B">
              <w:rPr>
                <w:rFonts w:ascii="Arial" w:hAnsi="Arial" w:cs="Arial"/>
                <w:color w:val="002060"/>
                <w:sz w:val="24"/>
                <w:szCs w:val="24"/>
              </w:rPr>
              <w:t>1</w:t>
            </w:r>
            <w:r w:rsidRPr="00D44B2B">
              <w:rPr>
                <w:rFonts w:ascii="Arial" w:hAnsi="Arial" w:cs="Arial"/>
                <w:color w:val="002060"/>
                <w:sz w:val="24"/>
                <w:szCs w:val="24"/>
              </w:rPr>
              <w:t>.2</w:t>
            </w:r>
            <w:r w:rsidRPr="00F35E00">
              <w:rPr>
                <w:rFonts w:ascii="Arial" w:hAnsi="Arial" w:cs="Arial"/>
                <w:color w:val="002060"/>
                <w:sz w:val="24"/>
                <w:szCs w:val="24"/>
              </w:rPr>
              <w:t xml:space="preserve"> for information on PSRB notification</w:t>
            </w:r>
          </w:p>
        </w:tc>
      </w:tr>
      <w:tr w:rsidR="00FC04DF" w:rsidRPr="00F35E00" w14:paraId="03B10DBD" w14:textId="77777777" w:rsidTr="009A2032">
        <w:tc>
          <w:tcPr>
            <w:tcW w:w="2432" w:type="dxa"/>
          </w:tcPr>
          <w:p w14:paraId="5A18B16D" w14:textId="77777777" w:rsidR="00366DE4" w:rsidRPr="00F35E00" w:rsidRDefault="00366DE4" w:rsidP="00E97E9B">
            <w:pPr>
              <w:pStyle w:val="NoSpacing"/>
              <w:spacing w:line="276" w:lineRule="auto"/>
              <w:rPr>
                <w:rFonts w:ascii="Arial" w:hAnsi="Arial" w:cs="Arial"/>
                <w:b/>
                <w:bCs/>
                <w:color w:val="002060"/>
                <w:sz w:val="24"/>
                <w:szCs w:val="24"/>
              </w:rPr>
            </w:pPr>
            <w:r w:rsidRPr="00F35E00">
              <w:rPr>
                <w:rFonts w:ascii="Arial" w:hAnsi="Arial" w:cs="Arial"/>
                <w:b/>
                <w:bCs/>
                <w:color w:val="002060"/>
                <w:sz w:val="24"/>
                <w:szCs w:val="24"/>
              </w:rPr>
              <w:lastRenderedPageBreak/>
              <w:t>Temporary restriction from course with/without conditions</w:t>
            </w:r>
          </w:p>
        </w:tc>
        <w:tc>
          <w:tcPr>
            <w:tcW w:w="1363" w:type="dxa"/>
          </w:tcPr>
          <w:p w14:paraId="005B8A61" w14:textId="77777777" w:rsidR="00366DE4" w:rsidRPr="00F35E00" w:rsidRDefault="00366DE4" w:rsidP="00E97E9B">
            <w:pPr>
              <w:pStyle w:val="NoSpacing"/>
              <w:spacing w:line="276" w:lineRule="auto"/>
              <w:rPr>
                <w:rFonts w:ascii="Arial" w:hAnsi="Arial" w:cs="Arial"/>
                <w:color w:val="002060"/>
                <w:spacing w:val="1"/>
                <w:sz w:val="24"/>
                <w:szCs w:val="24"/>
              </w:rPr>
            </w:pPr>
            <w:r w:rsidRPr="00F35E00">
              <w:rPr>
                <w:rFonts w:ascii="Arial" w:hAnsi="Arial" w:cs="Arial"/>
                <w:color w:val="002060"/>
                <w:spacing w:val="1"/>
                <w:sz w:val="24"/>
                <w:szCs w:val="24"/>
              </w:rPr>
              <w:t>Yes</w:t>
            </w:r>
          </w:p>
        </w:tc>
        <w:tc>
          <w:tcPr>
            <w:tcW w:w="3713" w:type="dxa"/>
          </w:tcPr>
          <w:p w14:paraId="52D84E4E" w14:textId="77777777" w:rsidR="00366DE4" w:rsidRPr="00F35E00" w:rsidRDefault="00366DE4" w:rsidP="00E97E9B">
            <w:pPr>
              <w:pStyle w:val="NoSpacing"/>
              <w:spacing w:line="276" w:lineRule="auto"/>
              <w:rPr>
                <w:rFonts w:ascii="Arial" w:hAnsi="Arial" w:cs="Arial"/>
                <w:color w:val="002060"/>
                <w:sz w:val="24"/>
                <w:szCs w:val="24"/>
              </w:rPr>
            </w:pPr>
            <w:r w:rsidRPr="00F35E00">
              <w:rPr>
                <w:rFonts w:ascii="Arial" w:hAnsi="Arial" w:cs="Arial"/>
                <w:color w:val="002060"/>
                <w:sz w:val="24"/>
                <w:szCs w:val="24"/>
              </w:rPr>
              <w:t xml:space="preserve">If the panel decides that a serious breach of professional standards or conduct has occurred and your fitness to practise is impaired then the panel may temporarily restrict you from the course you are registered on. This is appropriate when the panel considers that, due to either your behaviour or health, temporary restriction from the course is the only way to protect the public, other students or staff. A temporary restriction will be used to allow you time to reflect and learn from the allegations with a view to demonstrating </w:t>
            </w:r>
            <w:r w:rsidRPr="00F35E00">
              <w:rPr>
                <w:rFonts w:ascii="Arial" w:hAnsi="Arial" w:cs="Arial"/>
                <w:color w:val="002060"/>
                <w:sz w:val="24"/>
                <w:szCs w:val="24"/>
              </w:rPr>
              <w:lastRenderedPageBreak/>
              <w:t xml:space="preserve">your suitability to return to the course at a later date. You may be set conditions as part of your temporary restriction to further demonstrate your fitness to practise and your insight of the breach, at a later date. </w:t>
            </w:r>
          </w:p>
          <w:p w14:paraId="4F40E07A" w14:textId="77777777" w:rsidR="00366DE4" w:rsidRPr="00F35E00" w:rsidRDefault="00366DE4" w:rsidP="00E97E9B">
            <w:pPr>
              <w:pStyle w:val="NoSpacing"/>
              <w:spacing w:line="276" w:lineRule="auto"/>
              <w:rPr>
                <w:rFonts w:ascii="Arial" w:hAnsi="Arial" w:cs="Arial"/>
                <w:color w:val="002060"/>
                <w:sz w:val="24"/>
                <w:szCs w:val="24"/>
              </w:rPr>
            </w:pPr>
          </w:p>
          <w:p w14:paraId="06F07DE4" w14:textId="6980B76A" w:rsidR="00366DE4" w:rsidRPr="00F35E00" w:rsidRDefault="00366DE4" w:rsidP="00E97E9B">
            <w:pPr>
              <w:pStyle w:val="NoSpacing"/>
              <w:spacing w:line="276" w:lineRule="auto"/>
              <w:rPr>
                <w:rFonts w:ascii="Arial" w:hAnsi="Arial" w:cs="Arial"/>
                <w:color w:val="002060"/>
                <w:sz w:val="24"/>
                <w:szCs w:val="24"/>
              </w:rPr>
            </w:pPr>
            <w:r w:rsidRPr="00F35E00">
              <w:rPr>
                <w:rFonts w:ascii="Arial" w:hAnsi="Arial" w:cs="Arial"/>
                <w:color w:val="002060"/>
                <w:sz w:val="24"/>
                <w:szCs w:val="24"/>
              </w:rPr>
              <w:t>Examples of conditions may be</w:t>
            </w:r>
            <w:r w:rsidR="00AD3FCC" w:rsidRPr="00F35E00">
              <w:rPr>
                <w:rFonts w:ascii="Arial" w:hAnsi="Arial" w:cs="Arial"/>
                <w:color w:val="002060"/>
                <w:sz w:val="24"/>
                <w:szCs w:val="24"/>
              </w:rPr>
              <w:t xml:space="preserve"> (but are not limited to)</w:t>
            </w:r>
            <w:r w:rsidRPr="00F35E00">
              <w:rPr>
                <w:rFonts w:ascii="Arial" w:hAnsi="Arial" w:cs="Arial"/>
                <w:color w:val="002060"/>
                <w:sz w:val="24"/>
                <w:szCs w:val="24"/>
              </w:rPr>
              <w:t xml:space="preserve">: </w:t>
            </w:r>
          </w:p>
          <w:p w14:paraId="531A57F0" w14:textId="77777777" w:rsidR="00366DE4" w:rsidRPr="00F35E00" w:rsidRDefault="00366DE4" w:rsidP="00E97E9B">
            <w:pPr>
              <w:pStyle w:val="NoSpacing"/>
              <w:numPr>
                <w:ilvl w:val="0"/>
                <w:numId w:val="118"/>
              </w:numPr>
              <w:spacing w:line="276" w:lineRule="auto"/>
              <w:rPr>
                <w:rFonts w:ascii="Arial" w:hAnsi="Arial" w:cs="Arial"/>
                <w:color w:val="002060"/>
                <w:sz w:val="24"/>
                <w:szCs w:val="24"/>
              </w:rPr>
            </w:pPr>
            <w:r w:rsidRPr="00F35E00">
              <w:rPr>
                <w:rFonts w:ascii="Arial" w:hAnsi="Arial" w:cs="Arial"/>
                <w:color w:val="002060"/>
                <w:sz w:val="24"/>
                <w:szCs w:val="24"/>
              </w:rPr>
              <w:t>To undertake a reflective piece of work on the professional code and/or the breach investigated</w:t>
            </w:r>
          </w:p>
          <w:p w14:paraId="34AC704C" w14:textId="77777777" w:rsidR="00366DE4" w:rsidRPr="00F35E00" w:rsidRDefault="00366DE4" w:rsidP="00E97E9B">
            <w:pPr>
              <w:pStyle w:val="NoSpacing"/>
              <w:numPr>
                <w:ilvl w:val="0"/>
                <w:numId w:val="118"/>
              </w:numPr>
              <w:spacing w:line="276" w:lineRule="auto"/>
              <w:rPr>
                <w:rFonts w:ascii="Arial" w:hAnsi="Arial" w:cs="Arial"/>
                <w:color w:val="002060"/>
                <w:sz w:val="24"/>
                <w:szCs w:val="24"/>
              </w:rPr>
            </w:pPr>
            <w:r w:rsidRPr="00F35E00">
              <w:rPr>
                <w:rFonts w:ascii="Arial" w:hAnsi="Arial" w:cs="Arial"/>
                <w:color w:val="002060"/>
                <w:sz w:val="24"/>
                <w:szCs w:val="24"/>
              </w:rPr>
              <w:t>To complete an action plan which will set out how the matter will be managed by the School and/or any other service</w:t>
            </w:r>
          </w:p>
          <w:p w14:paraId="565CF2D8" w14:textId="77777777" w:rsidR="00366DE4" w:rsidRPr="00F35E00" w:rsidRDefault="00366DE4" w:rsidP="00E97E9B">
            <w:pPr>
              <w:pStyle w:val="NoSpacing"/>
              <w:numPr>
                <w:ilvl w:val="0"/>
                <w:numId w:val="118"/>
              </w:numPr>
              <w:spacing w:line="276" w:lineRule="auto"/>
              <w:rPr>
                <w:rFonts w:ascii="Arial" w:hAnsi="Arial" w:cs="Arial"/>
                <w:color w:val="002060"/>
                <w:sz w:val="24"/>
                <w:szCs w:val="24"/>
              </w:rPr>
            </w:pPr>
            <w:r w:rsidRPr="00F35E00">
              <w:rPr>
                <w:rFonts w:ascii="Arial" w:hAnsi="Arial" w:cs="Arial"/>
                <w:color w:val="002060"/>
                <w:sz w:val="24"/>
                <w:szCs w:val="24"/>
              </w:rPr>
              <w:t>To issue a letter of apology</w:t>
            </w:r>
          </w:p>
          <w:p w14:paraId="1FF3DE2F" w14:textId="77777777" w:rsidR="00366DE4" w:rsidRPr="00F35E00" w:rsidRDefault="00366DE4" w:rsidP="00E97E9B">
            <w:pPr>
              <w:pStyle w:val="NoSpacing"/>
              <w:numPr>
                <w:ilvl w:val="0"/>
                <w:numId w:val="118"/>
              </w:numPr>
              <w:spacing w:line="276" w:lineRule="auto"/>
              <w:rPr>
                <w:rFonts w:ascii="Arial" w:hAnsi="Arial" w:cs="Arial"/>
                <w:color w:val="002060"/>
                <w:sz w:val="24"/>
                <w:szCs w:val="24"/>
              </w:rPr>
            </w:pPr>
            <w:r w:rsidRPr="00F35E00">
              <w:rPr>
                <w:rFonts w:ascii="Arial" w:hAnsi="Arial" w:cs="Arial"/>
                <w:color w:val="002060"/>
                <w:sz w:val="24"/>
                <w:szCs w:val="24"/>
              </w:rPr>
              <w:t xml:space="preserve">To engage with support services such as wellbeing </w:t>
            </w:r>
          </w:p>
          <w:p w14:paraId="46DD1D23" w14:textId="0D2A044E" w:rsidR="00606F5C" w:rsidRPr="00F35E00" w:rsidRDefault="00606F5C" w:rsidP="00E97E9B">
            <w:pPr>
              <w:pStyle w:val="NoSpacing"/>
              <w:spacing w:line="276" w:lineRule="auto"/>
              <w:ind w:left="720"/>
              <w:rPr>
                <w:rFonts w:ascii="Arial" w:hAnsi="Arial" w:cs="Arial"/>
                <w:color w:val="002060"/>
                <w:sz w:val="24"/>
                <w:szCs w:val="24"/>
              </w:rPr>
            </w:pPr>
          </w:p>
        </w:tc>
        <w:tc>
          <w:tcPr>
            <w:tcW w:w="2410" w:type="dxa"/>
          </w:tcPr>
          <w:p w14:paraId="2BB3AB4C" w14:textId="5D7AB2E3" w:rsidR="00366DE4" w:rsidRPr="00F35E00" w:rsidRDefault="00366DE4" w:rsidP="00E97E9B">
            <w:pPr>
              <w:pStyle w:val="NoSpacing"/>
              <w:spacing w:line="276" w:lineRule="auto"/>
              <w:rPr>
                <w:rFonts w:ascii="Arial" w:hAnsi="Arial" w:cs="Arial"/>
                <w:color w:val="002060"/>
                <w:sz w:val="24"/>
                <w:szCs w:val="24"/>
              </w:rPr>
            </w:pPr>
            <w:r w:rsidRPr="00F35E00">
              <w:rPr>
                <w:rFonts w:ascii="Arial" w:hAnsi="Arial" w:cs="Arial"/>
                <w:color w:val="002060"/>
                <w:sz w:val="24"/>
                <w:szCs w:val="24"/>
              </w:rPr>
              <w:lastRenderedPageBreak/>
              <w:t xml:space="preserve">You will not be allowed to continue on your course until the Panel reassess your fitness to practise and any conditions set. </w:t>
            </w:r>
            <w:r w:rsidR="005542A6" w:rsidRPr="00F35E00">
              <w:rPr>
                <w:rFonts w:ascii="Arial" w:hAnsi="Arial" w:cs="Arial"/>
                <w:color w:val="002060"/>
                <w:sz w:val="24"/>
                <w:szCs w:val="24"/>
              </w:rPr>
              <w:t xml:space="preserve">You may be required to meet </w:t>
            </w:r>
            <w:r w:rsidR="00345B43" w:rsidRPr="00F35E00">
              <w:rPr>
                <w:rFonts w:ascii="Arial" w:hAnsi="Arial" w:cs="Arial"/>
                <w:color w:val="002060"/>
                <w:sz w:val="24"/>
                <w:szCs w:val="24"/>
              </w:rPr>
              <w:t xml:space="preserve">with the Panel again as part of this process. </w:t>
            </w:r>
            <w:r w:rsidRPr="00F35E00">
              <w:rPr>
                <w:rFonts w:ascii="Arial" w:hAnsi="Arial" w:cs="Arial"/>
                <w:color w:val="002060"/>
                <w:sz w:val="24"/>
                <w:szCs w:val="24"/>
              </w:rPr>
              <w:t>You will be notified when the case is closed. The investigation will be held on your student file.</w:t>
            </w:r>
          </w:p>
          <w:p w14:paraId="26BF4573" w14:textId="77777777" w:rsidR="00366DE4" w:rsidRPr="00F35E00" w:rsidRDefault="00366DE4" w:rsidP="00E97E9B">
            <w:pPr>
              <w:pStyle w:val="NoSpacing"/>
              <w:spacing w:line="276" w:lineRule="auto"/>
              <w:rPr>
                <w:rFonts w:ascii="Arial" w:hAnsi="Arial" w:cs="Arial"/>
                <w:color w:val="002060"/>
                <w:sz w:val="24"/>
                <w:szCs w:val="24"/>
              </w:rPr>
            </w:pPr>
          </w:p>
          <w:p w14:paraId="12D80128" w14:textId="14AE4640" w:rsidR="00366DE4" w:rsidRPr="00F35E00" w:rsidRDefault="00366DE4" w:rsidP="00E97E9B">
            <w:pPr>
              <w:pStyle w:val="NoSpacing"/>
              <w:spacing w:line="276" w:lineRule="auto"/>
              <w:rPr>
                <w:color w:val="002060"/>
              </w:rPr>
            </w:pPr>
            <w:r w:rsidRPr="00F35E00">
              <w:rPr>
                <w:rFonts w:ascii="Arial" w:hAnsi="Arial" w:cs="Arial"/>
                <w:color w:val="002060"/>
                <w:sz w:val="24"/>
                <w:szCs w:val="24"/>
              </w:rPr>
              <w:lastRenderedPageBreak/>
              <w:t xml:space="preserve">Refer to </w:t>
            </w:r>
            <w:r w:rsidRPr="00D44B2B">
              <w:rPr>
                <w:rFonts w:ascii="Arial" w:hAnsi="Arial" w:cs="Arial"/>
                <w:color w:val="002060"/>
                <w:sz w:val="24"/>
                <w:szCs w:val="24"/>
              </w:rPr>
              <w:t>11.1</w:t>
            </w:r>
            <w:r w:rsidR="00DB4FA7" w:rsidRPr="00D44B2B">
              <w:rPr>
                <w:rFonts w:ascii="Arial" w:hAnsi="Arial" w:cs="Arial"/>
                <w:color w:val="002060"/>
                <w:sz w:val="24"/>
                <w:szCs w:val="24"/>
              </w:rPr>
              <w:t>1</w:t>
            </w:r>
            <w:r w:rsidRPr="00D44B2B">
              <w:rPr>
                <w:rFonts w:ascii="Arial" w:hAnsi="Arial" w:cs="Arial"/>
                <w:color w:val="002060"/>
                <w:sz w:val="24"/>
                <w:szCs w:val="24"/>
              </w:rPr>
              <w:t>.2</w:t>
            </w:r>
            <w:r w:rsidRPr="00F35E00">
              <w:rPr>
                <w:rFonts w:ascii="Arial" w:hAnsi="Arial" w:cs="Arial"/>
                <w:color w:val="002060"/>
                <w:sz w:val="24"/>
                <w:szCs w:val="24"/>
              </w:rPr>
              <w:t xml:space="preserve"> for information on PSRB notification</w:t>
            </w:r>
            <w:r w:rsidRPr="00F35E00">
              <w:rPr>
                <w:color w:val="002060"/>
              </w:rPr>
              <w:t>.</w:t>
            </w:r>
          </w:p>
        </w:tc>
      </w:tr>
      <w:tr w:rsidR="00FC04DF" w:rsidRPr="00F35E00" w14:paraId="7E9A6A1E" w14:textId="77777777" w:rsidTr="009A2032">
        <w:tc>
          <w:tcPr>
            <w:tcW w:w="2432" w:type="dxa"/>
          </w:tcPr>
          <w:p w14:paraId="3A68B399" w14:textId="77777777" w:rsidR="00366DE4" w:rsidRPr="00F35E00" w:rsidRDefault="00366DE4" w:rsidP="00E97E9B">
            <w:pPr>
              <w:pStyle w:val="NoSpacing"/>
              <w:spacing w:line="276" w:lineRule="auto"/>
              <w:rPr>
                <w:rFonts w:ascii="Arial" w:hAnsi="Arial" w:cs="Arial"/>
                <w:b/>
                <w:bCs/>
                <w:color w:val="002060"/>
                <w:sz w:val="24"/>
                <w:szCs w:val="24"/>
              </w:rPr>
            </w:pPr>
            <w:r w:rsidRPr="00F35E00">
              <w:rPr>
                <w:rFonts w:ascii="Arial" w:hAnsi="Arial" w:cs="Arial"/>
                <w:b/>
                <w:bCs/>
                <w:color w:val="002060"/>
                <w:sz w:val="24"/>
                <w:szCs w:val="24"/>
              </w:rPr>
              <w:lastRenderedPageBreak/>
              <w:t>Permanent withdrawal from the course</w:t>
            </w:r>
          </w:p>
        </w:tc>
        <w:tc>
          <w:tcPr>
            <w:tcW w:w="1363" w:type="dxa"/>
          </w:tcPr>
          <w:p w14:paraId="5DBEC74D" w14:textId="77777777" w:rsidR="00366DE4" w:rsidRPr="00F35E00" w:rsidRDefault="00366DE4" w:rsidP="00E97E9B">
            <w:pPr>
              <w:pStyle w:val="NoSpacing"/>
              <w:spacing w:line="276" w:lineRule="auto"/>
              <w:rPr>
                <w:rFonts w:ascii="Arial" w:hAnsi="Arial" w:cs="Arial"/>
                <w:color w:val="002060"/>
                <w:spacing w:val="1"/>
                <w:sz w:val="24"/>
                <w:szCs w:val="24"/>
              </w:rPr>
            </w:pPr>
            <w:r w:rsidRPr="00F35E00">
              <w:rPr>
                <w:rFonts w:ascii="Arial" w:hAnsi="Arial" w:cs="Arial"/>
                <w:color w:val="002060"/>
                <w:spacing w:val="1"/>
                <w:sz w:val="24"/>
                <w:szCs w:val="24"/>
              </w:rPr>
              <w:t>Yes</w:t>
            </w:r>
          </w:p>
        </w:tc>
        <w:tc>
          <w:tcPr>
            <w:tcW w:w="3713" w:type="dxa"/>
          </w:tcPr>
          <w:p w14:paraId="242EB7E5" w14:textId="77777777" w:rsidR="00366DE4" w:rsidRPr="00F35E00" w:rsidRDefault="00366DE4" w:rsidP="00E97E9B">
            <w:pPr>
              <w:pStyle w:val="NoSpacing"/>
              <w:spacing w:line="276" w:lineRule="auto"/>
              <w:rPr>
                <w:rFonts w:ascii="Arial" w:hAnsi="Arial" w:cs="Arial"/>
                <w:color w:val="002060"/>
                <w:sz w:val="24"/>
                <w:szCs w:val="24"/>
              </w:rPr>
            </w:pPr>
            <w:r w:rsidRPr="00F35E00">
              <w:rPr>
                <w:rFonts w:ascii="Arial" w:hAnsi="Arial" w:cs="Arial"/>
                <w:color w:val="002060"/>
                <w:sz w:val="24"/>
                <w:szCs w:val="24"/>
              </w:rPr>
              <w:t xml:space="preserve">If the panel decides that a serious breach of professional standards or conduct has occurred and your fitness to practise is seriously impaired, then the panel may decide to permanently withdraw you from the course you are registered on. Permanent withdrawal from the course is appropriate when the panel considers that withdrawal from the course is the only way to protect the public, other students or staff because of your behaviour or health. You will not be permitted to continue with your course. You may be able to apply to an </w:t>
            </w:r>
            <w:r w:rsidRPr="00F35E00">
              <w:rPr>
                <w:rFonts w:ascii="Arial" w:hAnsi="Arial" w:cs="Arial"/>
                <w:color w:val="002060"/>
                <w:sz w:val="24"/>
                <w:szCs w:val="24"/>
              </w:rPr>
              <w:lastRenderedPageBreak/>
              <w:t xml:space="preserve">alternative, non-accredited version of your course (if available), or a different non-accredited course within the University. </w:t>
            </w:r>
          </w:p>
          <w:p w14:paraId="7AF0C330" w14:textId="699F6D3D" w:rsidR="00606F5C" w:rsidRPr="00F35E00" w:rsidRDefault="00606F5C" w:rsidP="00E97E9B">
            <w:pPr>
              <w:pStyle w:val="NoSpacing"/>
              <w:spacing w:line="276" w:lineRule="auto"/>
              <w:rPr>
                <w:rFonts w:ascii="Arial" w:hAnsi="Arial" w:cs="Arial"/>
                <w:color w:val="002060"/>
                <w:sz w:val="24"/>
                <w:szCs w:val="24"/>
              </w:rPr>
            </w:pPr>
          </w:p>
        </w:tc>
        <w:tc>
          <w:tcPr>
            <w:tcW w:w="2410" w:type="dxa"/>
          </w:tcPr>
          <w:p w14:paraId="017D1010" w14:textId="77777777" w:rsidR="00366DE4" w:rsidRPr="00F35E00" w:rsidRDefault="00366DE4" w:rsidP="00E97E9B">
            <w:pPr>
              <w:pStyle w:val="NoSpacing"/>
              <w:spacing w:line="276" w:lineRule="auto"/>
              <w:rPr>
                <w:rFonts w:ascii="Arial" w:hAnsi="Arial" w:cs="Arial"/>
                <w:color w:val="002060"/>
                <w:sz w:val="24"/>
                <w:szCs w:val="24"/>
              </w:rPr>
            </w:pPr>
            <w:r w:rsidRPr="00F35E00">
              <w:rPr>
                <w:rFonts w:ascii="Arial" w:hAnsi="Arial" w:cs="Arial"/>
                <w:color w:val="002060"/>
                <w:sz w:val="24"/>
                <w:szCs w:val="24"/>
              </w:rPr>
              <w:lastRenderedPageBreak/>
              <w:t xml:space="preserve">The case is deemed as closed and the investigation will be held on your file. You will not be able to return to study on your course. </w:t>
            </w:r>
          </w:p>
          <w:p w14:paraId="35DDE099" w14:textId="77777777" w:rsidR="00366DE4" w:rsidRPr="00F35E00" w:rsidRDefault="00366DE4" w:rsidP="00E97E9B">
            <w:pPr>
              <w:pStyle w:val="NoSpacing"/>
              <w:spacing w:line="276" w:lineRule="auto"/>
              <w:rPr>
                <w:rFonts w:ascii="Arial" w:hAnsi="Arial" w:cs="Arial"/>
                <w:color w:val="002060"/>
                <w:sz w:val="24"/>
                <w:szCs w:val="24"/>
              </w:rPr>
            </w:pPr>
          </w:p>
          <w:p w14:paraId="1BFE1C8F" w14:textId="243A75AF" w:rsidR="00366DE4" w:rsidRPr="00F35E00" w:rsidRDefault="00366DE4" w:rsidP="00E97E9B">
            <w:pPr>
              <w:pStyle w:val="NoSpacing"/>
              <w:spacing w:line="276" w:lineRule="auto"/>
              <w:rPr>
                <w:color w:val="002060"/>
              </w:rPr>
            </w:pPr>
            <w:r w:rsidRPr="00F35E00">
              <w:rPr>
                <w:rFonts w:ascii="Arial" w:hAnsi="Arial" w:cs="Arial"/>
                <w:color w:val="002060"/>
                <w:sz w:val="24"/>
                <w:szCs w:val="24"/>
              </w:rPr>
              <w:t xml:space="preserve">Refer to </w:t>
            </w:r>
            <w:r w:rsidRPr="00D44B2B">
              <w:rPr>
                <w:rFonts w:ascii="Arial" w:hAnsi="Arial" w:cs="Arial"/>
                <w:color w:val="002060"/>
                <w:sz w:val="24"/>
                <w:szCs w:val="24"/>
              </w:rPr>
              <w:t>11.1</w:t>
            </w:r>
            <w:r w:rsidR="00063448" w:rsidRPr="00D44B2B">
              <w:rPr>
                <w:rFonts w:ascii="Arial" w:hAnsi="Arial" w:cs="Arial"/>
                <w:color w:val="002060"/>
                <w:sz w:val="24"/>
                <w:szCs w:val="24"/>
              </w:rPr>
              <w:t>1</w:t>
            </w:r>
            <w:r w:rsidRPr="00D44B2B">
              <w:rPr>
                <w:rFonts w:ascii="Arial" w:hAnsi="Arial" w:cs="Arial"/>
                <w:color w:val="002060"/>
                <w:sz w:val="24"/>
                <w:szCs w:val="24"/>
              </w:rPr>
              <w:t>.2</w:t>
            </w:r>
            <w:r w:rsidRPr="00F35E00">
              <w:rPr>
                <w:rFonts w:ascii="Arial" w:hAnsi="Arial" w:cs="Arial"/>
                <w:color w:val="002060"/>
                <w:sz w:val="24"/>
                <w:szCs w:val="24"/>
              </w:rPr>
              <w:t xml:space="preserve"> for information on PSRB notification.</w:t>
            </w:r>
          </w:p>
        </w:tc>
      </w:tr>
      <w:tr w:rsidR="00FC04DF" w:rsidRPr="00F35E00" w14:paraId="1AD722CE" w14:textId="77777777" w:rsidTr="009A2032">
        <w:tc>
          <w:tcPr>
            <w:tcW w:w="2432" w:type="dxa"/>
          </w:tcPr>
          <w:p w14:paraId="04E60EBE" w14:textId="77777777" w:rsidR="00366DE4" w:rsidRPr="00F35E00" w:rsidRDefault="00366DE4" w:rsidP="00E97E9B">
            <w:pPr>
              <w:pStyle w:val="NoSpacing"/>
              <w:spacing w:line="276" w:lineRule="auto"/>
              <w:rPr>
                <w:rFonts w:ascii="Arial" w:hAnsi="Arial" w:cs="Arial"/>
                <w:b/>
                <w:bCs/>
                <w:color w:val="002060"/>
                <w:sz w:val="24"/>
                <w:szCs w:val="24"/>
              </w:rPr>
            </w:pPr>
            <w:r w:rsidRPr="00F35E00">
              <w:rPr>
                <w:rFonts w:ascii="Arial" w:hAnsi="Arial" w:cs="Arial"/>
                <w:b/>
                <w:bCs/>
                <w:color w:val="002060"/>
                <w:sz w:val="24"/>
                <w:szCs w:val="24"/>
              </w:rPr>
              <w:t>Permanent</w:t>
            </w:r>
            <w:r w:rsidRPr="00F35E00">
              <w:rPr>
                <w:rFonts w:ascii="Arial" w:hAnsi="Arial" w:cs="Arial"/>
                <w:b/>
                <w:bCs/>
                <w:color w:val="002060"/>
                <w:spacing w:val="-1"/>
                <w:sz w:val="24"/>
                <w:szCs w:val="24"/>
              </w:rPr>
              <w:t xml:space="preserve"> exclusion from the University</w:t>
            </w:r>
          </w:p>
        </w:tc>
        <w:tc>
          <w:tcPr>
            <w:tcW w:w="1363" w:type="dxa"/>
          </w:tcPr>
          <w:p w14:paraId="08D03CA9" w14:textId="77777777" w:rsidR="00366DE4" w:rsidRPr="00F35E00" w:rsidRDefault="00366DE4" w:rsidP="00E97E9B">
            <w:pPr>
              <w:pStyle w:val="NoSpacing"/>
              <w:spacing w:line="276" w:lineRule="auto"/>
              <w:rPr>
                <w:rFonts w:ascii="Arial" w:hAnsi="Arial" w:cs="Arial"/>
                <w:color w:val="002060"/>
                <w:spacing w:val="1"/>
                <w:sz w:val="24"/>
                <w:szCs w:val="24"/>
              </w:rPr>
            </w:pPr>
            <w:r w:rsidRPr="00F35E00">
              <w:rPr>
                <w:rFonts w:ascii="Arial" w:hAnsi="Arial" w:cs="Arial"/>
                <w:color w:val="002060"/>
                <w:spacing w:val="1"/>
                <w:sz w:val="24"/>
                <w:szCs w:val="24"/>
              </w:rPr>
              <w:t>Yes</w:t>
            </w:r>
          </w:p>
        </w:tc>
        <w:tc>
          <w:tcPr>
            <w:tcW w:w="3713" w:type="dxa"/>
          </w:tcPr>
          <w:p w14:paraId="37B3C443" w14:textId="1030D0B5" w:rsidR="00366DE4" w:rsidRPr="00F35E00" w:rsidRDefault="00366DE4" w:rsidP="00E97E9B">
            <w:pPr>
              <w:pStyle w:val="NoSpacing"/>
              <w:spacing w:line="276" w:lineRule="auto"/>
              <w:rPr>
                <w:rFonts w:ascii="Arial" w:hAnsi="Arial" w:cs="Arial"/>
                <w:color w:val="002060"/>
                <w:sz w:val="24"/>
                <w:szCs w:val="24"/>
              </w:rPr>
            </w:pPr>
            <w:r w:rsidRPr="00F35E00">
              <w:rPr>
                <w:rFonts w:ascii="Arial" w:hAnsi="Arial" w:cs="Arial"/>
                <w:color w:val="002060"/>
                <w:spacing w:val="-6"/>
                <w:sz w:val="24"/>
                <w:szCs w:val="24"/>
              </w:rPr>
              <w:t>If the panel decides that such a serious breach of professional standards or conduct has occurred, and your behaviour has been deemed so serious that both your fitness to practise and ability to continue as a student with the University is seriously impaired then you may be permanently excluded from the University. Permanent exclusion from the University is appropriate when the panel considers that withdrawal from the cours</w:t>
            </w:r>
            <w:r w:rsidR="001601D9" w:rsidRPr="00F35E00">
              <w:rPr>
                <w:rFonts w:ascii="Arial" w:hAnsi="Arial" w:cs="Arial"/>
                <w:color w:val="002060"/>
                <w:spacing w:val="-6"/>
                <w:sz w:val="24"/>
                <w:szCs w:val="24"/>
              </w:rPr>
              <w:t>e</w:t>
            </w:r>
            <w:r w:rsidRPr="00F35E00">
              <w:rPr>
                <w:rFonts w:ascii="Arial" w:hAnsi="Arial" w:cs="Arial"/>
                <w:color w:val="002060"/>
                <w:spacing w:val="-6"/>
                <w:sz w:val="24"/>
                <w:szCs w:val="24"/>
              </w:rPr>
              <w:t xml:space="preserve"> is the only way to protect the public, other students or staff because of your behaviour or health. You will not be permitted to study with the University at any point in the future.</w:t>
            </w:r>
          </w:p>
        </w:tc>
        <w:tc>
          <w:tcPr>
            <w:tcW w:w="2410" w:type="dxa"/>
          </w:tcPr>
          <w:p w14:paraId="067CFFE8" w14:textId="77777777" w:rsidR="00366DE4" w:rsidRPr="00F35E00" w:rsidRDefault="00366DE4" w:rsidP="00E97E9B">
            <w:pPr>
              <w:pStyle w:val="NoSpacing"/>
              <w:spacing w:line="276" w:lineRule="auto"/>
              <w:rPr>
                <w:rFonts w:ascii="Arial" w:hAnsi="Arial" w:cs="Arial"/>
                <w:color w:val="002060"/>
                <w:sz w:val="24"/>
                <w:szCs w:val="24"/>
              </w:rPr>
            </w:pPr>
            <w:r w:rsidRPr="00F35E00">
              <w:rPr>
                <w:rFonts w:ascii="Arial" w:hAnsi="Arial" w:cs="Arial"/>
                <w:color w:val="002060"/>
                <w:sz w:val="24"/>
                <w:szCs w:val="24"/>
              </w:rPr>
              <w:t>The case is deemed as closed and the investigation will be held on your file. You will not be able to return to study at the University.</w:t>
            </w:r>
          </w:p>
          <w:p w14:paraId="0472184A" w14:textId="77777777" w:rsidR="00366DE4" w:rsidRPr="00F35E00" w:rsidRDefault="00366DE4" w:rsidP="00E97E9B">
            <w:pPr>
              <w:pStyle w:val="NoSpacing"/>
              <w:spacing w:line="276" w:lineRule="auto"/>
              <w:rPr>
                <w:rFonts w:ascii="Arial" w:hAnsi="Arial" w:cs="Arial"/>
                <w:color w:val="002060"/>
                <w:sz w:val="24"/>
                <w:szCs w:val="24"/>
              </w:rPr>
            </w:pPr>
          </w:p>
          <w:p w14:paraId="281A7A6B" w14:textId="31B0D919" w:rsidR="00366DE4" w:rsidRPr="00F35E00" w:rsidRDefault="00366DE4" w:rsidP="00E97E9B">
            <w:pPr>
              <w:pStyle w:val="NoSpacing"/>
              <w:spacing w:line="276" w:lineRule="auto"/>
              <w:rPr>
                <w:rFonts w:ascii="Arial" w:hAnsi="Arial" w:cs="Arial"/>
                <w:color w:val="002060"/>
                <w:sz w:val="24"/>
                <w:szCs w:val="24"/>
              </w:rPr>
            </w:pPr>
            <w:r w:rsidRPr="00F35E00">
              <w:rPr>
                <w:rFonts w:ascii="Arial" w:hAnsi="Arial" w:cs="Arial"/>
                <w:color w:val="002060"/>
                <w:sz w:val="24"/>
                <w:szCs w:val="24"/>
              </w:rPr>
              <w:t xml:space="preserve">Refer to </w:t>
            </w:r>
            <w:r w:rsidRPr="00D44B2B">
              <w:rPr>
                <w:rFonts w:ascii="Arial" w:hAnsi="Arial" w:cs="Arial"/>
                <w:color w:val="002060"/>
                <w:sz w:val="24"/>
                <w:szCs w:val="24"/>
              </w:rPr>
              <w:t>11.1</w:t>
            </w:r>
            <w:r w:rsidR="00340861" w:rsidRPr="00D44B2B">
              <w:rPr>
                <w:rFonts w:ascii="Arial" w:hAnsi="Arial" w:cs="Arial"/>
                <w:color w:val="002060"/>
                <w:sz w:val="24"/>
                <w:szCs w:val="24"/>
              </w:rPr>
              <w:t>1</w:t>
            </w:r>
            <w:r w:rsidRPr="00D44B2B">
              <w:rPr>
                <w:rFonts w:ascii="Arial" w:hAnsi="Arial" w:cs="Arial"/>
                <w:color w:val="002060"/>
                <w:sz w:val="24"/>
                <w:szCs w:val="24"/>
              </w:rPr>
              <w:t>.2</w:t>
            </w:r>
            <w:r w:rsidRPr="00F35E00">
              <w:rPr>
                <w:rFonts w:ascii="Arial" w:hAnsi="Arial" w:cs="Arial"/>
                <w:color w:val="002060"/>
                <w:sz w:val="24"/>
                <w:szCs w:val="24"/>
              </w:rPr>
              <w:t xml:space="preserve"> for information on PSRB notification.</w:t>
            </w:r>
          </w:p>
        </w:tc>
      </w:tr>
      <w:tr w:rsidR="00FC04DF" w:rsidRPr="00F35E00" w14:paraId="6D6B666E" w14:textId="77777777" w:rsidTr="009A2032">
        <w:tc>
          <w:tcPr>
            <w:tcW w:w="2432" w:type="dxa"/>
          </w:tcPr>
          <w:p w14:paraId="009943F4" w14:textId="3B2AB027" w:rsidR="00196B4C" w:rsidRPr="00F35E00" w:rsidRDefault="269B94CB" w:rsidP="00E97E9B">
            <w:pPr>
              <w:widowControl w:val="0"/>
              <w:autoSpaceDE w:val="0"/>
              <w:autoSpaceDN w:val="0"/>
              <w:spacing w:after="160" w:line="276" w:lineRule="auto"/>
              <w:ind w:right="282"/>
              <w:rPr>
                <w:rFonts w:eastAsia="Arial" w:cs="Arial"/>
                <w:b/>
                <w:lang w:eastAsia="en-GB" w:bidi="en-GB"/>
              </w:rPr>
            </w:pPr>
            <w:r w:rsidRPr="00F35E00">
              <w:rPr>
                <w:rFonts w:eastAsia="Arial" w:cs="Arial"/>
                <w:b/>
                <w:bCs/>
                <w:lang w:eastAsia="en-GB" w:bidi="en-GB"/>
              </w:rPr>
              <w:t xml:space="preserve">A recommendation to the </w:t>
            </w:r>
            <w:r w:rsidR="00FA0476">
              <w:rPr>
                <w:rFonts w:eastAsia="Arial" w:cs="Arial"/>
                <w:b/>
                <w:bCs/>
                <w:lang w:eastAsia="en-GB" w:bidi="en-GB"/>
              </w:rPr>
              <w:t>Director of Registry and Academic Development</w:t>
            </w:r>
            <w:r w:rsidRPr="00F35E00">
              <w:rPr>
                <w:rFonts w:eastAsia="Arial" w:cs="Arial"/>
                <w:b/>
                <w:bCs/>
                <w:lang w:eastAsia="en-GB" w:bidi="en-GB"/>
              </w:rPr>
              <w:t xml:space="preserve"> that the award or credit is to be revoked under regulation 1.1</w:t>
            </w:r>
            <w:r w:rsidR="00F6426E">
              <w:rPr>
                <w:rFonts w:eastAsia="Arial" w:cs="Arial"/>
                <w:b/>
                <w:bCs/>
                <w:lang w:eastAsia="en-GB" w:bidi="en-GB"/>
              </w:rPr>
              <w:t>2</w:t>
            </w:r>
            <w:r w:rsidRPr="00F35E00">
              <w:rPr>
                <w:rFonts w:eastAsia="Arial" w:cs="Arial"/>
                <w:b/>
                <w:bCs/>
                <w:lang w:eastAsia="en-GB" w:bidi="en-GB"/>
              </w:rPr>
              <w:t>.</w:t>
            </w:r>
          </w:p>
        </w:tc>
        <w:tc>
          <w:tcPr>
            <w:tcW w:w="1363" w:type="dxa"/>
          </w:tcPr>
          <w:p w14:paraId="12D0A995" w14:textId="061342AB" w:rsidR="00196B4C" w:rsidRPr="00F35E00" w:rsidRDefault="00C95C03" w:rsidP="00E97E9B">
            <w:pPr>
              <w:pStyle w:val="NoSpacing"/>
              <w:spacing w:line="276" w:lineRule="auto"/>
              <w:rPr>
                <w:rFonts w:ascii="Arial" w:hAnsi="Arial" w:cs="Arial"/>
                <w:color w:val="002060"/>
                <w:spacing w:val="1"/>
                <w:sz w:val="24"/>
                <w:szCs w:val="24"/>
              </w:rPr>
            </w:pPr>
            <w:r w:rsidRPr="00F35E00">
              <w:rPr>
                <w:rFonts w:ascii="Arial" w:hAnsi="Arial" w:cs="Arial"/>
                <w:color w:val="002060"/>
                <w:spacing w:val="1"/>
                <w:sz w:val="24"/>
                <w:szCs w:val="24"/>
              </w:rPr>
              <w:t>Yes</w:t>
            </w:r>
          </w:p>
        </w:tc>
        <w:tc>
          <w:tcPr>
            <w:tcW w:w="3713" w:type="dxa"/>
          </w:tcPr>
          <w:p w14:paraId="6A06669C" w14:textId="084F68C8" w:rsidR="00196B4C" w:rsidRPr="00F35E00" w:rsidRDefault="00C95C03" w:rsidP="00E97E9B">
            <w:pPr>
              <w:pStyle w:val="NoSpacing"/>
              <w:spacing w:line="276" w:lineRule="auto"/>
              <w:rPr>
                <w:rFonts w:ascii="Arial" w:hAnsi="Arial" w:cs="Arial"/>
                <w:color w:val="002060"/>
                <w:spacing w:val="-6"/>
                <w:sz w:val="24"/>
                <w:szCs w:val="24"/>
              </w:rPr>
            </w:pPr>
            <w:r w:rsidRPr="00F35E00">
              <w:rPr>
                <w:rFonts w:ascii="Arial" w:hAnsi="Arial" w:cs="Arial"/>
                <w:color w:val="002060"/>
                <w:spacing w:val="-6"/>
                <w:sz w:val="24"/>
                <w:szCs w:val="24"/>
              </w:rPr>
              <w:t>In addition to the sanctions listed here, the panel may decide t</w:t>
            </w:r>
            <w:r w:rsidR="00127543" w:rsidRPr="00F35E00">
              <w:rPr>
                <w:rFonts w:ascii="Arial" w:hAnsi="Arial" w:cs="Arial"/>
                <w:color w:val="002060"/>
                <w:spacing w:val="-6"/>
                <w:sz w:val="24"/>
                <w:szCs w:val="24"/>
              </w:rPr>
              <w:t xml:space="preserve">o recommend that credit or your whole award (if </w:t>
            </w:r>
            <w:r w:rsidR="000A6FF6" w:rsidRPr="00F35E00">
              <w:rPr>
                <w:rFonts w:ascii="Arial" w:hAnsi="Arial" w:cs="Arial"/>
                <w:color w:val="002060"/>
                <w:spacing w:val="-6"/>
                <w:sz w:val="24"/>
                <w:szCs w:val="24"/>
              </w:rPr>
              <w:t>Applicable</w:t>
            </w:r>
            <w:r w:rsidR="007829F9" w:rsidRPr="00F35E00">
              <w:rPr>
                <w:rFonts w:ascii="Arial" w:hAnsi="Arial" w:cs="Arial"/>
                <w:color w:val="002060"/>
                <w:spacing w:val="-6"/>
                <w:sz w:val="24"/>
                <w:szCs w:val="24"/>
              </w:rPr>
              <w:t>) is revoked</w:t>
            </w:r>
            <w:r w:rsidR="001601D9" w:rsidRPr="00F35E00">
              <w:rPr>
                <w:rFonts w:ascii="Arial" w:hAnsi="Arial" w:cs="Arial"/>
                <w:color w:val="002060"/>
                <w:spacing w:val="-6"/>
                <w:sz w:val="24"/>
                <w:szCs w:val="24"/>
              </w:rPr>
              <w:t>. This will be considered under</w:t>
            </w:r>
            <w:r w:rsidR="00ED1320" w:rsidRPr="00F35E00">
              <w:rPr>
                <w:rFonts w:ascii="Arial" w:hAnsi="Arial" w:cs="Arial"/>
                <w:color w:val="002060"/>
                <w:spacing w:val="-6"/>
                <w:sz w:val="24"/>
                <w:szCs w:val="24"/>
              </w:rPr>
              <w:t xml:space="preserve"> a separate </w:t>
            </w:r>
            <w:r w:rsidR="00ED1320" w:rsidRPr="00D44B2B">
              <w:rPr>
                <w:rFonts w:ascii="Arial" w:hAnsi="Arial" w:cs="Arial"/>
                <w:color w:val="002060"/>
                <w:spacing w:val="-6"/>
                <w:sz w:val="24"/>
                <w:szCs w:val="24"/>
              </w:rPr>
              <w:t xml:space="preserve">regulation, outlined in </w:t>
            </w:r>
            <w:r w:rsidR="00BC720A" w:rsidRPr="00D44B2B">
              <w:rPr>
                <w:rFonts w:ascii="Arial" w:hAnsi="Arial" w:cs="Arial"/>
                <w:color w:val="002060"/>
                <w:spacing w:val="-6"/>
                <w:sz w:val="24"/>
                <w:szCs w:val="24"/>
              </w:rPr>
              <w:t xml:space="preserve">Section </w:t>
            </w:r>
            <w:r w:rsidR="00ED1320" w:rsidRPr="00D44B2B">
              <w:rPr>
                <w:rFonts w:ascii="Arial" w:hAnsi="Arial" w:cs="Arial"/>
                <w:color w:val="002060"/>
                <w:spacing w:val="-6"/>
                <w:sz w:val="24"/>
                <w:szCs w:val="24"/>
              </w:rPr>
              <w:t>1.1</w:t>
            </w:r>
            <w:r w:rsidR="00030797" w:rsidRPr="00D44B2B">
              <w:rPr>
                <w:rFonts w:ascii="Arial" w:hAnsi="Arial" w:cs="Arial"/>
                <w:color w:val="002060"/>
                <w:spacing w:val="-6"/>
                <w:sz w:val="24"/>
                <w:szCs w:val="24"/>
              </w:rPr>
              <w:t>2</w:t>
            </w:r>
            <w:r w:rsidR="007829F9" w:rsidRPr="00D44B2B">
              <w:rPr>
                <w:rFonts w:ascii="Arial" w:hAnsi="Arial" w:cs="Arial"/>
                <w:color w:val="002060"/>
                <w:spacing w:val="-6"/>
                <w:sz w:val="24"/>
                <w:szCs w:val="24"/>
              </w:rPr>
              <w:t>.</w:t>
            </w:r>
            <w:r w:rsidR="007829F9" w:rsidRPr="00F35E00">
              <w:rPr>
                <w:rFonts w:ascii="Arial" w:hAnsi="Arial" w:cs="Arial"/>
                <w:color w:val="002060"/>
                <w:spacing w:val="-6"/>
                <w:sz w:val="24"/>
                <w:szCs w:val="24"/>
              </w:rPr>
              <w:t xml:space="preserve"> </w:t>
            </w:r>
          </w:p>
        </w:tc>
        <w:tc>
          <w:tcPr>
            <w:tcW w:w="2410" w:type="dxa"/>
          </w:tcPr>
          <w:p w14:paraId="129B5DD5" w14:textId="3F766B06" w:rsidR="00196B4C" w:rsidRPr="00F35E00" w:rsidRDefault="007829F9" w:rsidP="00E97E9B">
            <w:pPr>
              <w:pStyle w:val="NoSpacing"/>
              <w:spacing w:line="276" w:lineRule="auto"/>
              <w:rPr>
                <w:rFonts w:ascii="Arial" w:hAnsi="Arial" w:cs="Arial"/>
                <w:color w:val="002060"/>
                <w:sz w:val="24"/>
                <w:szCs w:val="24"/>
              </w:rPr>
            </w:pPr>
            <w:r w:rsidRPr="00F35E00">
              <w:rPr>
                <w:rFonts w:ascii="Arial" w:hAnsi="Arial" w:cs="Arial"/>
                <w:color w:val="002060"/>
                <w:sz w:val="24"/>
                <w:szCs w:val="24"/>
              </w:rPr>
              <w:t>N/A</w:t>
            </w:r>
          </w:p>
        </w:tc>
      </w:tr>
    </w:tbl>
    <w:p w14:paraId="70E379D9" w14:textId="77777777" w:rsidR="00D93411" w:rsidRPr="00F35E00" w:rsidRDefault="00D93411" w:rsidP="00E97E9B">
      <w:pPr>
        <w:tabs>
          <w:tab w:val="left" w:pos="426"/>
        </w:tabs>
        <w:spacing w:line="276" w:lineRule="auto"/>
        <w:ind w:right="-226"/>
        <w:rPr>
          <w:rFonts w:eastAsia="Arial" w:cs="Arial"/>
          <w:spacing w:val="1"/>
          <w:szCs w:val="24"/>
        </w:rPr>
      </w:pPr>
    </w:p>
    <w:p w14:paraId="40C610CB" w14:textId="70EDF86B" w:rsidR="00AD3FCC" w:rsidRPr="00F35E00" w:rsidRDefault="00AD3FCC" w:rsidP="00A00D00">
      <w:pPr>
        <w:tabs>
          <w:tab w:val="left" w:pos="426"/>
        </w:tabs>
        <w:spacing w:after="0" w:line="276" w:lineRule="auto"/>
        <w:ind w:right="-226"/>
        <w:rPr>
          <w:rFonts w:cs="Arial"/>
        </w:rPr>
      </w:pPr>
      <w:r w:rsidRPr="00F35E00">
        <w:rPr>
          <w:rFonts w:eastAsia="Arial" w:cs="Arial"/>
        </w:rPr>
        <w:t>11.1</w:t>
      </w:r>
      <w:r w:rsidR="00C91D02" w:rsidRPr="00F35E00">
        <w:rPr>
          <w:rFonts w:eastAsia="Arial" w:cs="Arial"/>
        </w:rPr>
        <w:t>1</w:t>
      </w:r>
      <w:r w:rsidRPr="00F35E00">
        <w:rPr>
          <w:rFonts w:eastAsia="Arial" w:cs="Arial"/>
        </w:rPr>
        <w:t>.</w:t>
      </w:r>
      <w:r w:rsidR="00F403A5" w:rsidRPr="00F35E00">
        <w:rPr>
          <w:rFonts w:eastAsia="Arial" w:cs="Arial"/>
        </w:rPr>
        <w:t>4</w:t>
      </w:r>
      <w:r w:rsidRPr="00F35E00">
        <w:rPr>
          <w:rFonts w:eastAsia="Arial" w:cs="Arial"/>
        </w:rPr>
        <w:t xml:space="preserve"> </w:t>
      </w:r>
      <w:r w:rsidRPr="00F35E00">
        <w:rPr>
          <w:rFonts w:cs="Arial"/>
        </w:rPr>
        <w:t xml:space="preserve">Once your case has been deemed as closed, </w:t>
      </w:r>
      <w:r w:rsidR="5BBB420B" w:rsidRPr="00F35E00">
        <w:rPr>
          <w:rFonts w:cs="Arial"/>
        </w:rPr>
        <w:t xml:space="preserve">and </w:t>
      </w:r>
      <w:r w:rsidR="3ED889B1" w:rsidRPr="00F35E00">
        <w:rPr>
          <w:rFonts w:cs="Arial"/>
        </w:rPr>
        <w:t>d</w:t>
      </w:r>
      <w:r w:rsidRPr="00F35E00">
        <w:rPr>
          <w:rFonts w:cs="Arial"/>
        </w:rPr>
        <w:t>uring the investigation you had any precautionary action measures imposed, we will lift them immediately and you will receive confirmation of this.</w:t>
      </w:r>
    </w:p>
    <w:p w14:paraId="35CACA19" w14:textId="77777777" w:rsidR="00623F9C" w:rsidRPr="00F35E00" w:rsidRDefault="00623F9C" w:rsidP="00E97E9B">
      <w:pPr>
        <w:pStyle w:val="NoSpacing"/>
        <w:spacing w:after="160" w:line="276" w:lineRule="auto"/>
      </w:pPr>
    </w:p>
    <w:p w14:paraId="1627BE50" w14:textId="3A4C3826" w:rsidR="00D93411" w:rsidRPr="00A00D00" w:rsidRDefault="00D93411" w:rsidP="00DF0CBD">
      <w:pPr>
        <w:pStyle w:val="Heading2"/>
      </w:pPr>
      <w:bookmarkStart w:id="916" w:name="_Toc47467415"/>
      <w:bookmarkStart w:id="917" w:name="_Toc71291757"/>
      <w:bookmarkStart w:id="918" w:name="_Toc140580483"/>
      <w:bookmarkStart w:id="919" w:name="_Toc198037169"/>
      <w:bookmarkStart w:id="920" w:name="_Toc198057460"/>
      <w:bookmarkStart w:id="921" w:name="_Toc204777006"/>
      <w:r w:rsidRPr="00F35E00">
        <w:lastRenderedPageBreak/>
        <w:t>11.</w:t>
      </w:r>
      <w:r w:rsidR="00A1689A" w:rsidRPr="00F35E00">
        <w:t>1</w:t>
      </w:r>
      <w:r w:rsidR="00C91D02" w:rsidRPr="00F35E00">
        <w:t>2</w:t>
      </w:r>
      <w:r w:rsidRPr="00F35E00">
        <w:t xml:space="preserve"> </w:t>
      </w:r>
      <w:bookmarkEnd w:id="916"/>
      <w:bookmarkEnd w:id="917"/>
      <w:r w:rsidR="00A1689A" w:rsidRPr="00F35E00">
        <w:t xml:space="preserve">Fitness to Practise </w:t>
      </w:r>
      <w:r w:rsidR="00930034" w:rsidRPr="00F35E00">
        <w:t>appeal procedure</w:t>
      </w:r>
      <w:bookmarkEnd w:id="918"/>
      <w:bookmarkEnd w:id="919"/>
      <w:bookmarkEnd w:id="920"/>
      <w:bookmarkEnd w:id="921"/>
    </w:p>
    <w:p w14:paraId="1D1AEDA4" w14:textId="7D1756A8" w:rsidR="00D93411" w:rsidRPr="00F35E00" w:rsidRDefault="2BDE7517" w:rsidP="136A59F7">
      <w:pPr>
        <w:pStyle w:val="BodyText"/>
        <w:spacing w:after="160" w:line="276" w:lineRule="auto"/>
        <w:rPr>
          <w:rFonts w:cs="Arial"/>
          <w:color w:val="002060"/>
        </w:rPr>
      </w:pPr>
      <w:r w:rsidRPr="136A59F7">
        <w:rPr>
          <w:rFonts w:cs="Arial"/>
          <w:color w:val="002060"/>
        </w:rPr>
        <w:t>11.</w:t>
      </w:r>
      <w:r w:rsidR="41B7C7F0" w:rsidRPr="136A59F7">
        <w:rPr>
          <w:rFonts w:cs="Arial"/>
          <w:color w:val="002060"/>
        </w:rPr>
        <w:t>1</w:t>
      </w:r>
      <w:r w:rsidR="6D117DC2" w:rsidRPr="136A59F7">
        <w:rPr>
          <w:rFonts w:cs="Arial"/>
          <w:color w:val="002060"/>
        </w:rPr>
        <w:t>2</w:t>
      </w:r>
      <w:r w:rsidRPr="136A59F7">
        <w:rPr>
          <w:rFonts w:cs="Arial"/>
          <w:color w:val="002060"/>
        </w:rPr>
        <w:t>.1 You can request a review of the decision made at</w:t>
      </w:r>
      <w:r w:rsidR="16C32A2A" w:rsidRPr="136A59F7">
        <w:rPr>
          <w:rFonts w:cs="Arial"/>
          <w:color w:val="002060"/>
        </w:rPr>
        <w:t xml:space="preserve"> </w:t>
      </w:r>
      <w:r w:rsidR="41B7C7F0" w:rsidRPr="136A59F7">
        <w:rPr>
          <w:rFonts w:cs="Arial"/>
          <w:color w:val="002060"/>
        </w:rPr>
        <w:t>any stage of the Fitness to Practise process</w:t>
      </w:r>
      <w:r w:rsidR="0732CEB1" w:rsidRPr="136A59F7">
        <w:rPr>
          <w:rFonts w:cs="Arial"/>
          <w:color w:val="002060"/>
        </w:rPr>
        <w:t>,</w:t>
      </w:r>
      <w:r w:rsidRPr="136A59F7">
        <w:rPr>
          <w:rFonts w:cs="Arial"/>
          <w:color w:val="002060"/>
        </w:rPr>
        <w:t xml:space="preserve"> if you can </w:t>
      </w:r>
      <w:r w:rsidR="6219F1E5" w:rsidRPr="136A59F7">
        <w:rPr>
          <w:rFonts w:cs="Arial"/>
          <w:color w:val="002060"/>
        </w:rPr>
        <w:t xml:space="preserve">demonstrate </w:t>
      </w:r>
      <w:r w:rsidRPr="136A59F7">
        <w:rPr>
          <w:rFonts w:cs="Arial"/>
          <w:color w:val="002060"/>
        </w:rPr>
        <w:t>one or more of the following grounds:</w:t>
      </w:r>
    </w:p>
    <w:p w14:paraId="2D1B758F" w14:textId="4DA67426" w:rsidR="00D93411" w:rsidRPr="00F35E00" w:rsidRDefault="00D93411" w:rsidP="00A00D00">
      <w:pPr>
        <w:pStyle w:val="BodyText"/>
        <w:widowControl w:val="0"/>
        <w:numPr>
          <w:ilvl w:val="0"/>
          <w:numId w:val="99"/>
        </w:numPr>
        <w:autoSpaceDE w:val="0"/>
        <w:autoSpaceDN w:val="0"/>
        <w:spacing w:after="0" w:line="276" w:lineRule="auto"/>
        <w:jc w:val="left"/>
        <w:rPr>
          <w:rFonts w:cs="Arial"/>
          <w:color w:val="002060"/>
          <w:szCs w:val="24"/>
        </w:rPr>
      </w:pPr>
      <w:r w:rsidRPr="00F35E00">
        <w:rPr>
          <w:rFonts w:cs="Arial"/>
          <w:color w:val="002060"/>
          <w:szCs w:val="24"/>
        </w:rPr>
        <w:t xml:space="preserve">You can demonstrate that a </w:t>
      </w:r>
      <w:r w:rsidR="00BF70B7" w:rsidRPr="00F35E00">
        <w:rPr>
          <w:rFonts w:cs="Arial"/>
          <w:color w:val="002060"/>
          <w:szCs w:val="24"/>
        </w:rPr>
        <w:t xml:space="preserve">procedural </w:t>
      </w:r>
      <w:r w:rsidRPr="00F35E00">
        <w:rPr>
          <w:rFonts w:cs="Arial"/>
          <w:color w:val="002060"/>
          <w:szCs w:val="24"/>
        </w:rPr>
        <w:t xml:space="preserve">irregularity occurred during the </w:t>
      </w:r>
      <w:r w:rsidR="00A1689A" w:rsidRPr="00F35E00">
        <w:rPr>
          <w:rFonts w:cs="Arial"/>
          <w:color w:val="002060"/>
          <w:szCs w:val="24"/>
        </w:rPr>
        <w:t>process</w:t>
      </w:r>
      <w:r w:rsidRPr="00F35E00">
        <w:rPr>
          <w:rFonts w:cs="Arial"/>
          <w:color w:val="002060"/>
          <w:szCs w:val="24"/>
        </w:rPr>
        <w:t>.</w:t>
      </w:r>
    </w:p>
    <w:p w14:paraId="1179C5A5" w14:textId="1A600D07" w:rsidR="00D93411" w:rsidRPr="00F35E00" w:rsidRDefault="00D93411" w:rsidP="00A00D00">
      <w:pPr>
        <w:pStyle w:val="BodyText"/>
        <w:widowControl w:val="0"/>
        <w:numPr>
          <w:ilvl w:val="0"/>
          <w:numId w:val="99"/>
        </w:numPr>
        <w:autoSpaceDE w:val="0"/>
        <w:autoSpaceDN w:val="0"/>
        <w:spacing w:after="0" w:line="276" w:lineRule="auto"/>
        <w:jc w:val="left"/>
        <w:rPr>
          <w:rFonts w:cs="Arial"/>
          <w:color w:val="002060"/>
          <w:szCs w:val="24"/>
        </w:rPr>
      </w:pPr>
      <w:r w:rsidRPr="00F35E00">
        <w:rPr>
          <w:rFonts w:cs="Arial"/>
          <w:color w:val="002060"/>
          <w:szCs w:val="24"/>
        </w:rPr>
        <w:t xml:space="preserve">You can demonstrate that </w:t>
      </w:r>
      <w:r w:rsidR="00A1689A" w:rsidRPr="00F35E00">
        <w:rPr>
          <w:rFonts w:cs="Arial"/>
          <w:color w:val="002060"/>
          <w:szCs w:val="24"/>
        </w:rPr>
        <w:t>an</w:t>
      </w:r>
      <w:r w:rsidRPr="00F35E00">
        <w:rPr>
          <w:rFonts w:cs="Arial"/>
          <w:color w:val="002060"/>
          <w:szCs w:val="24"/>
        </w:rPr>
        <w:t xml:space="preserve"> unreasonable decision</w:t>
      </w:r>
      <w:r w:rsidR="00A1689A" w:rsidRPr="00F35E00">
        <w:rPr>
          <w:rFonts w:cs="Arial"/>
          <w:color w:val="002060"/>
          <w:szCs w:val="24"/>
        </w:rPr>
        <w:t xml:space="preserve"> was reached</w:t>
      </w:r>
      <w:r w:rsidRPr="00F35E00">
        <w:rPr>
          <w:rFonts w:cs="Arial"/>
          <w:color w:val="002060"/>
          <w:szCs w:val="24"/>
        </w:rPr>
        <w:t xml:space="preserve"> and/or the </w:t>
      </w:r>
      <w:r w:rsidR="00366DE4" w:rsidRPr="00F35E00">
        <w:rPr>
          <w:rFonts w:cs="Arial"/>
          <w:color w:val="002060"/>
          <w:szCs w:val="24"/>
        </w:rPr>
        <w:t>sanction</w:t>
      </w:r>
      <w:r w:rsidRPr="00F35E00">
        <w:rPr>
          <w:rFonts w:cs="Arial"/>
          <w:color w:val="002060"/>
          <w:szCs w:val="24"/>
        </w:rPr>
        <w:t xml:space="preserve"> was disproportionate or not permitted under the procedures.</w:t>
      </w:r>
    </w:p>
    <w:p w14:paraId="07A0047D" w14:textId="623963DB" w:rsidR="00D93411" w:rsidRPr="00F35E00" w:rsidRDefault="2BDE7517" w:rsidP="136A59F7">
      <w:pPr>
        <w:pStyle w:val="BodyText"/>
        <w:widowControl w:val="0"/>
        <w:numPr>
          <w:ilvl w:val="0"/>
          <w:numId w:val="99"/>
        </w:numPr>
        <w:autoSpaceDE w:val="0"/>
        <w:autoSpaceDN w:val="0"/>
        <w:spacing w:after="0" w:line="276" w:lineRule="auto"/>
        <w:jc w:val="left"/>
        <w:rPr>
          <w:rFonts w:cs="Arial"/>
          <w:color w:val="002060"/>
        </w:rPr>
      </w:pPr>
      <w:r w:rsidRPr="136A59F7">
        <w:rPr>
          <w:rFonts w:cs="Arial"/>
          <w:color w:val="002060"/>
        </w:rPr>
        <w:t>You have</w:t>
      </w:r>
      <w:r w:rsidR="7AE9AE98" w:rsidRPr="136A59F7">
        <w:rPr>
          <w:rFonts w:cs="Arial"/>
          <w:color w:val="002060"/>
        </w:rPr>
        <w:t xml:space="preserve"> provided</w:t>
      </w:r>
      <w:r w:rsidRPr="136A59F7">
        <w:rPr>
          <w:rFonts w:cs="Arial"/>
          <w:color w:val="002060"/>
        </w:rPr>
        <w:t xml:space="preserve"> </w:t>
      </w:r>
      <w:r w:rsidR="14986EEA" w:rsidRPr="136A59F7">
        <w:rPr>
          <w:rFonts w:cs="Arial"/>
          <w:color w:val="002060"/>
        </w:rPr>
        <w:t>independent</w:t>
      </w:r>
      <w:r w:rsidR="3F7A6349" w:rsidRPr="136A59F7">
        <w:rPr>
          <w:rFonts w:cs="Arial"/>
          <w:color w:val="002060"/>
        </w:rPr>
        <w:t xml:space="preserve"> documented</w:t>
      </w:r>
      <w:r w:rsidR="14986EEA" w:rsidRPr="136A59F7">
        <w:rPr>
          <w:rFonts w:cs="Arial"/>
          <w:color w:val="002060"/>
        </w:rPr>
        <w:t xml:space="preserve"> </w:t>
      </w:r>
      <w:r w:rsidR="399E2BD1" w:rsidRPr="136A59F7">
        <w:rPr>
          <w:rFonts w:cs="Arial"/>
          <w:color w:val="002060"/>
        </w:rPr>
        <w:t xml:space="preserve">Exceptional Circumstances </w:t>
      </w:r>
      <w:r w:rsidRPr="136A59F7">
        <w:rPr>
          <w:rFonts w:cs="Arial"/>
          <w:color w:val="002060"/>
        </w:rPr>
        <w:t>which for good reason you could not tell us about at the hearing.</w:t>
      </w:r>
    </w:p>
    <w:p w14:paraId="3E64CF08" w14:textId="3213B089" w:rsidR="00D93411" w:rsidRPr="00A00D00" w:rsidRDefault="00D93411" w:rsidP="00E97E9B">
      <w:pPr>
        <w:pStyle w:val="BodyText"/>
        <w:widowControl w:val="0"/>
        <w:numPr>
          <w:ilvl w:val="0"/>
          <w:numId w:val="99"/>
        </w:numPr>
        <w:autoSpaceDE w:val="0"/>
        <w:autoSpaceDN w:val="0"/>
        <w:spacing w:after="160" w:line="276" w:lineRule="auto"/>
        <w:jc w:val="left"/>
        <w:rPr>
          <w:rFonts w:cs="Arial"/>
          <w:color w:val="002060"/>
          <w:szCs w:val="24"/>
        </w:rPr>
      </w:pPr>
      <w:r w:rsidRPr="00F35E00">
        <w:rPr>
          <w:rFonts w:cs="Arial"/>
          <w:color w:val="002060"/>
          <w:szCs w:val="24"/>
        </w:rPr>
        <w:t xml:space="preserve">That there was a bias or reasonable perception of bias </w:t>
      </w:r>
      <w:r w:rsidR="00A1689A" w:rsidRPr="00F35E00">
        <w:rPr>
          <w:rFonts w:cs="Arial"/>
          <w:color w:val="002060"/>
          <w:szCs w:val="24"/>
        </w:rPr>
        <w:t>within the process</w:t>
      </w:r>
      <w:r w:rsidRPr="00F35E00">
        <w:rPr>
          <w:rFonts w:cs="Arial"/>
          <w:color w:val="002060"/>
          <w:szCs w:val="24"/>
        </w:rPr>
        <w:t>.</w:t>
      </w:r>
    </w:p>
    <w:p w14:paraId="5D1435F1" w14:textId="0BD8D0CF" w:rsidR="00D93411" w:rsidRPr="00A00D00" w:rsidRDefault="00D93411" w:rsidP="00337BCD">
      <w:pPr>
        <w:pStyle w:val="BodyText"/>
        <w:spacing w:after="160" w:line="276" w:lineRule="auto"/>
        <w:jc w:val="left"/>
        <w:rPr>
          <w:rFonts w:cs="Arial"/>
          <w:color w:val="002060"/>
        </w:rPr>
      </w:pPr>
      <w:r w:rsidRPr="00F35E00">
        <w:rPr>
          <w:rFonts w:cs="Arial"/>
          <w:color w:val="002060"/>
        </w:rPr>
        <w:t>11.1</w:t>
      </w:r>
      <w:r w:rsidR="00C91D02" w:rsidRPr="00F35E00">
        <w:rPr>
          <w:rFonts w:cs="Arial"/>
          <w:color w:val="002060"/>
        </w:rPr>
        <w:t>2</w:t>
      </w:r>
      <w:r w:rsidRPr="00F35E00">
        <w:rPr>
          <w:rFonts w:cs="Arial"/>
          <w:color w:val="002060"/>
        </w:rPr>
        <w:t>.2 Disagreement with the severity of the</w:t>
      </w:r>
      <w:r w:rsidR="00366DE4" w:rsidRPr="00F35E00">
        <w:rPr>
          <w:rFonts w:cs="Arial"/>
          <w:color w:val="002060"/>
        </w:rPr>
        <w:t xml:space="preserve"> sanction</w:t>
      </w:r>
      <w:r w:rsidRPr="00F35E00">
        <w:rPr>
          <w:rFonts w:cs="Arial"/>
          <w:color w:val="002060"/>
        </w:rPr>
        <w:t xml:space="preserve"> imposed</w:t>
      </w:r>
      <w:r w:rsidR="0090167F" w:rsidRPr="00F35E00">
        <w:rPr>
          <w:rFonts w:cs="Arial"/>
          <w:color w:val="002060"/>
        </w:rPr>
        <w:t xml:space="preserve"> or escalation of the case to a higher stage</w:t>
      </w:r>
      <w:r w:rsidRPr="00F35E00">
        <w:rPr>
          <w:rFonts w:cs="Arial"/>
          <w:color w:val="002060"/>
        </w:rPr>
        <w:t xml:space="preserve"> </w:t>
      </w:r>
      <w:r w:rsidR="0090167F" w:rsidRPr="00F35E00">
        <w:rPr>
          <w:rFonts w:cs="Arial"/>
          <w:color w:val="002060"/>
        </w:rPr>
        <w:t>are not grounds</w:t>
      </w:r>
      <w:r w:rsidRPr="00F35E00">
        <w:rPr>
          <w:rFonts w:cs="Arial"/>
          <w:color w:val="002060"/>
        </w:rPr>
        <w:t xml:space="preserve"> for</w:t>
      </w:r>
      <w:r w:rsidR="003E0168" w:rsidRPr="00F35E00">
        <w:rPr>
          <w:rFonts w:cs="Arial"/>
          <w:color w:val="002060"/>
        </w:rPr>
        <w:t xml:space="preserve"> </w:t>
      </w:r>
      <w:r w:rsidR="00A861CB">
        <w:rPr>
          <w:rFonts w:cs="Arial"/>
          <w:color w:val="002060"/>
        </w:rPr>
        <w:t>appeal</w:t>
      </w:r>
      <w:r w:rsidRPr="00F35E00">
        <w:rPr>
          <w:rFonts w:cs="Arial"/>
          <w:color w:val="002060"/>
        </w:rPr>
        <w:t>.</w:t>
      </w:r>
    </w:p>
    <w:p w14:paraId="4C519D35" w14:textId="3C6BE4B4" w:rsidR="00D93411" w:rsidRPr="00F35E00" w:rsidRDefault="00D93411" w:rsidP="00337BCD">
      <w:pPr>
        <w:pStyle w:val="BodyText"/>
        <w:spacing w:after="160" w:line="276" w:lineRule="auto"/>
        <w:jc w:val="left"/>
        <w:rPr>
          <w:rFonts w:cs="Arial"/>
          <w:color w:val="002060"/>
          <w:szCs w:val="24"/>
        </w:rPr>
      </w:pPr>
      <w:r w:rsidRPr="00F35E00">
        <w:rPr>
          <w:rFonts w:cs="Arial"/>
          <w:color w:val="002060"/>
          <w:szCs w:val="24"/>
        </w:rPr>
        <w:t>11.1</w:t>
      </w:r>
      <w:r w:rsidR="00C91D02" w:rsidRPr="00F35E00">
        <w:rPr>
          <w:rFonts w:cs="Arial"/>
          <w:color w:val="002060"/>
          <w:szCs w:val="24"/>
        </w:rPr>
        <w:t>2</w:t>
      </w:r>
      <w:r w:rsidRPr="00F35E00">
        <w:rPr>
          <w:rFonts w:cs="Arial"/>
          <w:color w:val="002060"/>
          <w:szCs w:val="24"/>
        </w:rPr>
        <w:t>.3 You must request a</w:t>
      </w:r>
      <w:r w:rsidR="00A861CB">
        <w:rPr>
          <w:rFonts w:cs="Arial"/>
          <w:color w:val="002060"/>
          <w:szCs w:val="24"/>
        </w:rPr>
        <w:t>n appeal</w:t>
      </w:r>
      <w:r w:rsidR="00C26DF2">
        <w:rPr>
          <w:rFonts w:cs="Arial"/>
          <w:color w:val="002060"/>
          <w:szCs w:val="24"/>
        </w:rPr>
        <w:t xml:space="preserve"> </w:t>
      </w:r>
      <w:r w:rsidR="00C26DF2" w:rsidRPr="00F35E00">
        <w:rPr>
          <w:rFonts w:cs="Arial"/>
          <w:color w:val="002060"/>
          <w:szCs w:val="24"/>
        </w:rPr>
        <w:t xml:space="preserve">by </w:t>
      </w:r>
      <w:r w:rsidR="00977917">
        <w:rPr>
          <w:rFonts w:cs="Arial"/>
          <w:color w:val="002060"/>
          <w:szCs w:val="24"/>
        </w:rPr>
        <w:t xml:space="preserve">submitting the </w:t>
      </w:r>
      <w:r w:rsidR="00C26DF2" w:rsidRPr="00F35E00">
        <w:rPr>
          <w:rFonts w:cs="Arial"/>
          <w:color w:val="002060"/>
          <w:szCs w:val="24"/>
        </w:rPr>
        <w:t>complet</w:t>
      </w:r>
      <w:r w:rsidR="00977917">
        <w:rPr>
          <w:rFonts w:cs="Arial"/>
          <w:color w:val="002060"/>
          <w:szCs w:val="24"/>
        </w:rPr>
        <w:t>ed</w:t>
      </w:r>
      <w:r w:rsidR="00C26DF2" w:rsidRPr="00F35E00">
        <w:rPr>
          <w:rFonts w:cs="Arial"/>
          <w:color w:val="002060"/>
          <w:szCs w:val="24"/>
        </w:rPr>
        <w:t xml:space="preserve"> the </w:t>
      </w:r>
      <w:hyperlink r:id="rId131" w:history="1">
        <w:r w:rsidR="00C26DF2" w:rsidRPr="00F35E00">
          <w:rPr>
            <w:rStyle w:val="Hyperlink"/>
            <w:rFonts w:eastAsiaTheme="majorEastAsia" w:cs="Arial"/>
            <w:color w:val="002060"/>
            <w:szCs w:val="24"/>
          </w:rPr>
          <w:t>Fitness to Practise Appeal Form</w:t>
        </w:r>
      </w:hyperlink>
      <w:r w:rsidR="00977917">
        <w:t xml:space="preserve"> </w:t>
      </w:r>
      <w:r w:rsidRPr="00F35E00">
        <w:rPr>
          <w:rFonts w:cs="Arial"/>
          <w:color w:val="002060"/>
          <w:szCs w:val="24"/>
        </w:rPr>
        <w:t>within 10 working days from the date that we send you</w:t>
      </w:r>
      <w:r w:rsidR="0090167F" w:rsidRPr="00F35E00">
        <w:rPr>
          <w:rFonts w:cs="Arial"/>
          <w:color w:val="002060"/>
          <w:szCs w:val="24"/>
        </w:rPr>
        <w:t xml:space="preserve">r meeting </w:t>
      </w:r>
      <w:r w:rsidRPr="00F35E00">
        <w:rPr>
          <w:rFonts w:cs="Arial"/>
          <w:color w:val="002060"/>
          <w:szCs w:val="24"/>
        </w:rPr>
        <w:t>outcome</w:t>
      </w:r>
      <w:r w:rsidR="00977917">
        <w:rPr>
          <w:rFonts w:cs="Arial"/>
          <w:color w:val="002060"/>
          <w:szCs w:val="24"/>
        </w:rPr>
        <w:t>.</w:t>
      </w:r>
    </w:p>
    <w:p w14:paraId="55F18315" w14:textId="19754B94" w:rsidR="00D93411" w:rsidRPr="00F35E00" w:rsidRDefault="2BDE7517" w:rsidP="136A59F7">
      <w:pPr>
        <w:pStyle w:val="BodyText"/>
        <w:spacing w:after="160" w:line="276" w:lineRule="auto"/>
        <w:jc w:val="left"/>
        <w:rPr>
          <w:rFonts w:cs="Arial"/>
          <w:color w:val="002060"/>
        </w:rPr>
      </w:pPr>
      <w:r w:rsidRPr="136A59F7">
        <w:rPr>
          <w:rFonts w:cs="Arial"/>
          <w:color w:val="002060"/>
        </w:rPr>
        <w:t>11.1</w:t>
      </w:r>
      <w:r w:rsidR="6D117DC2" w:rsidRPr="136A59F7">
        <w:rPr>
          <w:rFonts w:cs="Arial"/>
          <w:color w:val="002060"/>
        </w:rPr>
        <w:t>2</w:t>
      </w:r>
      <w:r w:rsidRPr="136A59F7">
        <w:rPr>
          <w:rFonts w:cs="Arial"/>
          <w:color w:val="002060"/>
        </w:rPr>
        <w:t>.4 I</w:t>
      </w:r>
      <w:r w:rsidR="00513A7C">
        <w:rPr>
          <w:rFonts w:cs="Arial"/>
          <w:color w:val="002060"/>
        </w:rPr>
        <w:t>f</w:t>
      </w:r>
      <w:r w:rsidRPr="136A59F7" w:rsidDel="00513A7C">
        <w:rPr>
          <w:rFonts w:cs="Arial"/>
          <w:color w:val="002060"/>
        </w:rPr>
        <w:t xml:space="preserve"> </w:t>
      </w:r>
      <w:r w:rsidRPr="136A59F7">
        <w:rPr>
          <w:rFonts w:cs="Arial"/>
          <w:color w:val="002060"/>
        </w:rPr>
        <w:t xml:space="preserve">we receive your request after the deadline has passed and you have not provided a good reason, with independent </w:t>
      </w:r>
      <w:r w:rsidR="11B4E197" w:rsidRPr="136A59F7">
        <w:rPr>
          <w:rFonts w:cs="Arial"/>
          <w:color w:val="002060"/>
        </w:rPr>
        <w:t>documentation</w:t>
      </w:r>
      <w:r w:rsidRPr="136A59F7">
        <w:rPr>
          <w:rFonts w:cs="Arial"/>
          <w:color w:val="002060"/>
        </w:rPr>
        <w:t xml:space="preserve">, about why your request is late we will </w:t>
      </w:r>
      <w:r w:rsidR="1FDB65A0" w:rsidRPr="136A59F7">
        <w:rPr>
          <w:rFonts w:cs="Arial"/>
          <w:color w:val="002060"/>
        </w:rPr>
        <w:t xml:space="preserve">not uphold </w:t>
      </w:r>
      <w:r w:rsidRPr="136A59F7">
        <w:rPr>
          <w:rFonts w:cs="Arial"/>
          <w:color w:val="002060"/>
        </w:rPr>
        <w:t xml:space="preserve">your request on the basis that it has been submitted late. </w:t>
      </w:r>
      <w:r w:rsidR="00654D77" w:rsidRPr="00630AAF">
        <w:rPr>
          <w:rFonts w:cs="Arial"/>
          <w:color w:val="002060"/>
        </w:rPr>
        <w:t>Please see our </w:t>
      </w:r>
      <w:hyperlink r:id="rId132" w:history="1">
        <w:r w:rsidR="00654D77" w:rsidRPr="00E17953">
          <w:rPr>
            <w:rStyle w:val="Hyperlink"/>
            <w:rFonts w:cs="Arial"/>
          </w:rPr>
          <w:t>Supporting Information Guide for Students</w:t>
        </w:r>
      </w:hyperlink>
      <w:r w:rsidR="00654D77" w:rsidDel="00646F08">
        <w:t xml:space="preserve"> </w:t>
      </w:r>
      <w:r w:rsidR="00654D77" w:rsidRPr="00630AAF">
        <w:rPr>
          <w:rFonts w:cs="Arial"/>
          <w:color w:val="002060"/>
        </w:rPr>
        <w:t>for information about appropriate standards of information and documentation.</w:t>
      </w:r>
    </w:p>
    <w:p w14:paraId="5627BF5E" w14:textId="08FA91C5" w:rsidR="00D93411" w:rsidRPr="00F35E00" w:rsidRDefault="00D93411" w:rsidP="00337BCD">
      <w:pPr>
        <w:pStyle w:val="BodyText"/>
        <w:spacing w:after="160" w:line="276" w:lineRule="auto"/>
        <w:jc w:val="left"/>
        <w:rPr>
          <w:rFonts w:cs="Arial"/>
          <w:color w:val="002060"/>
          <w:szCs w:val="24"/>
        </w:rPr>
      </w:pPr>
      <w:r w:rsidRPr="00F35E00">
        <w:rPr>
          <w:rFonts w:cs="Arial"/>
          <w:color w:val="002060"/>
          <w:szCs w:val="24"/>
        </w:rPr>
        <w:t>11.1</w:t>
      </w:r>
      <w:r w:rsidR="00C91D02" w:rsidRPr="00F35E00">
        <w:rPr>
          <w:rFonts w:cs="Arial"/>
          <w:color w:val="002060"/>
          <w:szCs w:val="24"/>
        </w:rPr>
        <w:t>2</w:t>
      </w:r>
      <w:r w:rsidRPr="00F35E00">
        <w:rPr>
          <w:rFonts w:cs="Arial"/>
          <w:color w:val="002060"/>
          <w:szCs w:val="24"/>
        </w:rPr>
        <w:t>.5 Once a review request has been lodged and accepted, no outcome will take effect until the review procedure has been completed unless you have been temporarily suspended, withdrawn or excluded which will remain in place.</w:t>
      </w:r>
    </w:p>
    <w:p w14:paraId="7248BE98" w14:textId="5DC7254F" w:rsidR="00D93411" w:rsidRPr="00F35E00" w:rsidRDefault="00D93411" w:rsidP="00337BCD">
      <w:pPr>
        <w:pStyle w:val="BodyText"/>
        <w:spacing w:after="160" w:line="276" w:lineRule="auto"/>
        <w:jc w:val="left"/>
        <w:rPr>
          <w:rFonts w:cs="Arial"/>
          <w:color w:val="002060"/>
          <w:szCs w:val="24"/>
        </w:rPr>
      </w:pPr>
      <w:r w:rsidRPr="00F35E00">
        <w:rPr>
          <w:rFonts w:cs="Arial"/>
          <w:color w:val="002060"/>
          <w:szCs w:val="24"/>
        </w:rPr>
        <w:t>11.1</w:t>
      </w:r>
      <w:r w:rsidR="00C91D02" w:rsidRPr="00F35E00">
        <w:rPr>
          <w:rFonts w:cs="Arial"/>
          <w:color w:val="002060"/>
          <w:szCs w:val="24"/>
        </w:rPr>
        <w:t>2</w:t>
      </w:r>
      <w:r w:rsidRPr="00F35E00">
        <w:rPr>
          <w:rFonts w:cs="Arial"/>
          <w:color w:val="002060"/>
          <w:szCs w:val="24"/>
        </w:rPr>
        <w:t xml:space="preserve">.6 We will decide, within </w:t>
      </w:r>
      <w:r w:rsidR="005D0381" w:rsidRPr="00F35E00">
        <w:rPr>
          <w:rFonts w:cs="Arial"/>
          <w:color w:val="002060"/>
          <w:szCs w:val="24"/>
        </w:rPr>
        <w:t>2</w:t>
      </w:r>
      <w:r w:rsidRPr="00F35E00">
        <w:rPr>
          <w:rFonts w:cs="Arial"/>
          <w:color w:val="002060"/>
          <w:szCs w:val="24"/>
        </w:rPr>
        <w:t>0 working days</w:t>
      </w:r>
      <w:r w:rsidRPr="00F35E00">
        <w:rPr>
          <w:rFonts w:cs="Arial"/>
          <w:b/>
          <w:bCs/>
          <w:color w:val="002060"/>
          <w:szCs w:val="24"/>
        </w:rPr>
        <w:t>,</w:t>
      </w:r>
      <w:r w:rsidRPr="00F35E00">
        <w:rPr>
          <w:rFonts w:cs="Arial"/>
          <w:color w:val="002060"/>
          <w:szCs w:val="24"/>
        </w:rPr>
        <w:t xml:space="preserve"> whether to uphold the original decision or hold another </w:t>
      </w:r>
      <w:r w:rsidR="00A1689A" w:rsidRPr="00F35E00">
        <w:rPr>
          <w:rFonts w:cs="Arial"/>
          <w:color w:val="002060"/>
          <w:szCs w:val="24"/>
        </w:rPr>
        <w:t>meeting</w:t>
      </w:r>
      <w:r w:rsidRPr="00F35E00">
        <w:rPr>
          <w:rFonts w:cs="Arial"/>
          <w:color w:val="002060"/>
          <w:szCs w:val="24"/>
        </w:rPr>
        <w:t xml:space="preserve">. If we decide to uphold the original decision then this decision will be final and will bring to an end the University’s internal procedure. There are no further stages of appeal and we will issue you with a completion of procedures letter at this stage. </w:t>
      </w:r>
    </w:p>
    <w:p w14:paraId="791D6D90" w14:textId="33093EAA" w:rsidR="00D93411" w:rsidRPr="00F35E00" w:rsidRDefault="00D93411" w:rsidP="00337BCD">
      <w:pPr>
        <w:pStyle w:val="BodyText"/>
        <w:spacing w:after="160" w:line="276" w:lineRule="auto"/>
        <w:jc w:val="left"/>
        <w:rPr>
          <w:rFonts w:cs="Arial"/>
          <w:color w:val="002060"/>
          <w:szCs w:val="24"/>
        </w:rPr>
      </w:pPr>
      <w:r w:rsidRPr="00F35E00">
        <w:rPr>
          <w:rFonts w:cs="Arial"/>
          <w:color w:val="002060"/>
          <w:szCs w:val="24"/>
        </w:rPr>
        <w:t>11.1</w:t>
      </w:r>
      <w:r w:rsidR="00341229" w:rsidRPr="00F35E00">
        <w:rPr>
          <w:rFonts w:cs="Arial"/>
          <w:color w:val="002060"/>
          <w:szCs w:val="24"/>
        </w:rPr>
        <w:t>2</w:t>
      </w:r>
      <w:r w:rsidRPr="00F35E00">
        <w:rPr>
          <w:rFonts w:cs="Arial"/>
          <w:color w:val="002060"/>
          <w:szCs w:val="24"/>
        </w:rPr>
        <w:t xml:space="preserve">.7 The reviewer will either decide to uphold the original decision or hold another </w:t>
      </w:r>
      <w:r w:rsidR="00A74A4B" w:rsidRPr="00F35E00">
        <w:rPr>
          <w:rFonts w:cs="Arial"/>
          <w:color w:val="002060"/>
          <w:szCs w:val="24"/>
        </w:rPr>
        <w:t>meeting/</w:t>
      </w:r>
      <w:r w:rsidRPr="00F35E00">
        <w:rPr>
          <w:rFonts w:cs="Arial"/>
          <w:color w:val="002060"/>
          <w:szCs w:val="24"/>
        </w:rPr>
        <w:t xml:space="preserve">hearing. If the reviewer decides to uphold the original decision this decision will be final and will bring to an end the University’s internal procedure. There are no further stages of appeal and we will issue you with a completion of procedures letter. </w:t>
      </w:r>
    </w:p>
    <w:p w14:paraId="3C6CFC03" w14:textId="2B848DE6" w:rsidR="00D93411" w:rsidRPr="00F35E00" w:rsidRDefault="00D93411" w:rsidP="00337BCD">
      <w:pPr>
        <w:pStyle w:val="BodyText"/>
        <w:spacing w:after="160" w:line="276" w:lineRule="auto"/>
        <w:jc w:val="left"/>
        <w:rPr>
          <w:rFonts w:cs="Arial"/>
          <w:color w:val="002060"/>
          <w:szCs w:val="24"/>
        </w:rPr>
      </w:pPr>
      <w:r w:rsidRPr="00F35E00">
        <w:rPr>
          <w:rFonts w:cs="Arial"/>
          <w:color w:val="002060"/>
          <w:szCs w:val="24"/>
        </w:rPr>
        <w:t>11.1</w:t>
      </w:r>
      <w:r w:rsidR="00341229" w:rsidRPr="00F35E00">
        <w:rPr>
          <w:rFonts w:cs="Arial"/>
          <w:color w:val="002060"/>
          <w:szCs w:val="24"/>
        </w:rPr>
        <w:t>2</w:t>
      </w:r>
      <w:r w:rsidRPr="00F35E00">
        <w:rPr>
          <w:rFonts w:cs="Arial"/>
          <w:color w:val="002060"/>
          <w:szCs w:val="24"/>
        </w:rPr>
        <w:t xml:space="preserve">.8 If we decide to hold another </w:t>
      </w:r>
      <w:r w:rsidR="00B34DEF" w:rsidRPr="00F35E00">
        <w:rPr>
          <w:rFonts w:cs="Arial"/>
          <w:color w:val="002060"/>
          <w:szCs w:val="24"/>
        </w:rPr>
        <w:t>meeting</w:t>
      </w:r>
      <w:r w:rsidRPr="00F35E00">
        <w:rPr>
          <w:rFonts w:cs="Arial"/>
          <w:color w:val="002060"/>
          <w:szCs w:val="24"/>
        </w:rPr>
        <w:t>, we will ensure that the panel</w:t>
      </w:r>
      <w:r w:rsidR="00B34DEF" w:rsidRPr="00F35E00">
        <w:rPr>
          <w:rFonts w:cs="Arial"/>
          <w:color w:val="002060"/>
          <w:szCs w:val="24"/>
        </w:rPr>
        <w:t xml:space="preserve"> (if </w:t>
      </w:r>
      <w:r w:rsidR="008C40F3">
        <w:rPr>
          <w:rFonts w:cs="Arial"/>
          <w:color w:val="002060"/>
          <w:szCs w:val="24"/>
        </w:rPr>
        <w:t>Stage 2</w:t>
      </w:r>
      <w:r w:rsidR="00B34DEF" w:rsidRPr="00F35E00">
        <w:rPr>
          <w:rFonts w:cs="Arial"/>
          <w:color w:val="002060"/>
          <w:szCs w:val="24"/>
        </w:rPr>
        <w:t xml:space="preserve"> or 3)</w:t>
      </w:r>
      <w:r w:rsidRPr="00F35E00">
        <w:rPr>
          <w:rFonts w:cs="Arial"/>
          <w:color w:val="002060"/>
          <w:szCs w:val="24"/>
        </w:rPr>
        <w:t xml:space="preserve"> contains new members who have not been involved in the previous decision. The investigator will be the </w:t>
      </w:r>
      <w:r w:rsidR="001F6F4D">
        <w:rPr>
          <w:rFonts w:cs="Arial"/>
          <w:color w:val="002060"/>
          <w:szCs w:val="24"/>
        </w:rPr>
        <w:t>s</w:t>
      </w:r>
      <w:r w:rsidR="006C48DF" w:rsidRPr="00F35E00">
        <w:rPr>
          <w:rFonts w:cs="Arial"/>
          <w:color w:val="002060"/>
          <w:szCs w:val="24"/>
        </w:rPr>
        <w:t>ame</w:t>
      </w:r>
      <w:r w:rsidRPr="00F35E00">
        <w:rPr>
          <w:rFonts w:cs="Arial"/>
          <w:color w:val="002060"/>
          <w:szCs w:val="24"/>
        </w:rPr>
        <w:t xml:space="preserve"> person as before. The note taker may also be the </w:t>
      </w:r>
      <w:r w:rsidR="006C48DF" w:rsidRPr="00F35E00">
        <w:rPr>
          <w:rFonts w:cs="Arial"/>
          <w:color w:val="002060"/>
          <w:szCs w:val="24"/>
        </w:rPr>
        <w:t>Same</w:t>
      </w:r>
      <w:r w:rsidRPr="00F35E00">
        <w:rPr>
          <w:rFonts w:cs="Arial"/>
          <w:color w:val="002060"/>
          <w:szCs w:val="24"/>
        </w:rPr>
        <w:t xml:space="preserve"> person as before. Please note that it is the panel</w:t>
      </w:r>
      <w:r w:rsidR="00B34DEF" w:rsidRPr="00F35E00">
        <w:rPr>
          <w:rFonts w:cs="Arial"/>
          <w:color w:val="002060"/>
          <w:szCs w:val="24"/>
        </w:rPr>
        <w:t xml:space="preserve"> (if </w:t>
      </w:r>
      <w:r w:rsidR="008C40F3">
        <w:rPr>
          <w:rFonts w:cs="Arial"/>
          <w:color w:val="002060"/>
          <w:szCs w:val="24"/>
        </w:rPr>
        <w:t>Stage 2</w:t>
      </w:r>
      <w:r w:rsidR="00B34DEF" w:rsidRPr="00F35E00">
        <w:rPr>
          <w:rFonts w:cs="Arial"/>
          <w:color w:val="002060"/>
          <w:szCs w:val="24"/>
        </w:rPr>
        <w:t xml:space="preserve"> or 3)</w:t>
      </w:r>
      <w:r w:rsidRPr="00F35E00">
        <w:rPr>
          <w:rFonts w:cs="Arial"/>
          <w:color w:val="002060"/>
          <w:szCs w:val="24"/>
        </w:rPr>
        <w:t xml:space="preserve"> that makes the decision, not the investigator or the note taker. </w:t>
      </w:r>
    </w:p>
    <w:p w14:paraId="3C0CD555" w14:textId="3330DBE7" w:rsidR="00D93411" w:rsidRPr="00F35E00" w:rsidRDefault="00D93411" w:rsidP="00A00D00">
      <w:pPr>
        <w:widowControl w:val="0"/>
        <w:autoSpaceDE w:val="0"/>
        <w:autoSpaceDN w:val="0"/>
        <w:spacing w:after="0" w:line="276" w:lineRule="auto"/>
        <w:rPr>
          <w:rFonts w:eastAsia="Arial" w:cs="Arial"/>
          <w:szCs w:val="24"/>
          <w:lang w:eastAsia="en-GB" w:bidi="en-GB"/>
        </w:rPr>
      </w:pPr>
      <w:r w:rsidRPr="00F35E00">
        <w:rPr>
          <w:rFonts w:cs="Arial"/>
          <w:szCs w:val="24"/>
        </w:rPr>
        <w:t>11.1</w:t>
      </w:r>
      <w:r w:rsidR="00341229" w:rsidRPr="00F35E00">
        <w:rPr>
          <w:rFonts w:cs="Arial"/>
          <w:szCs w:val="24"/>
        </w:rPr>
        <w:t>2</w:t>
      </w:r>
      <w:r w:rsidRPr="00F35E00">
        <w:rPr>
          <w:rFonts w:cs="Arial"/>
          <w:szCs w:val="24"/>
        </w:rPr>
        <w:t xml:space="preserve">.9 </w:t>
      </w:r>
      <w:r w:rsidR="00B34DEF" w:rsidRPr="00F35E00">
        <w:rPr>
          <w:rFonts w:cs="Arial"/>
          <w:szCs w:val="24"/>
        </w:rPr>
        <w:t>If scheduled, t</w:t>
      </w:r>
      <w:r w:rsidRPr="00F35E00">
        <w:rPr>
          <w:rFonts w:cs="Arial"/>
          <w:szCs w:val="24"/>
        </w:rPr>
        <w:t xml:space="preserve">he </w:t>
      </w:r>
      <w:r w:rsidR="00B34DEF" w:rsidRPr="00F35E00">
        <w:rPr>
          <w:rFonts w:cs="Arial"/>
          <w:szCs w:val="24"/>
        </w:rPr>
        <w:t xml:space="preserve">new meeting </w:t>
      </w:r>
      <w:r w:rsidRPr="00F35E00">
        <w:rPr>
          <w:rFonts w:cs="Arial"/>
          <w:szCs w:val="24"/>
        </w:rPr>
        <w:t xml:space="preserve">will follow the procedure as set out above and the decision of this </w:t>
      </w:r>
      <w:r w:rsidR="00B34DEF" w:rsidRPr="00F35E00">
        <w:rPr>
          <w:rFonts w:cs="Arial"/>
          <w:szCs w:val="24"/>
        </w:rPr>
        <w:t xml:space="preserve">meeting </w:t>
      </w:r>
      <w:r w:rsidRPr="00F35E00">
        <w:rPr>
          <w:rFonts w:cs="Arial"/>
          <w:szCs w:val="24"/>
        </w:rPr>
        <w:t xml:space="preserve">will be final and will bring to an end the University’s internal </w:t>
      </w:r>
      <w:r w:rsidRPr="00F35E00">
        <w:rPr>
          <w:rFonts w:cs="Arial"/>
          <w:szCs w:val="24"/>
        </w:rPr>
        <w:lastRenderedPageBreak/>
        <w:t>procedure</w:t>
      </w:r>
      <w:r w:rsidR="00952C4F" w:rsidRPr="00F35E00">
        <w:rPr>
          <w:rFonts w:cs="Arial"/>
          <w:szCs w:val="24"/>
        </w:rPr>
        <w:t xml:space="preserve"> </w:t>
      </w:r>
      <w:r w:rsidR="00952C4F" w:rsidRPr="00F35E00">
        <w:rPr>
          <w:rFonts w:eastAsia="Arial" w:cs="Arial"/>
          <w:szCs w:val="24"/>
          <w:lang w:eastAsia="en-GB" w:bidi="en-GB"/>
        </w:rPr>
        <w:t xml:space="preserve">You will still have the opportunity to appeal a decision made by a new panel, as per the procedure listed above. </w:t>
      </w:r>
    </w:p>
    <w:p w14:paraId="5360FA57" w14:textId="77777777" w:rsidR="00D93411" w:rsidRPr="00F35E00" w:rsidRDefault="00D93411" w:rsidP="00E97E9B">
      <w:pPr>
        <w:pStyle w:val="NoSpacing"/>
        <w:spacing w:after="160" w:line="276" w:lineRule="auto"/>
        <w:rPr>
          <w:rFonts w:ascii="Arial" w:hAnsi="Arial" w:cs="Arial"/>
          <w:color w:val="002060"/>
          <w:sz w:val="24"/>
          <w:szCs w:val="24"/>
        </w:rPr>
      </w:pPr>
    </w:p>
    <w:p w14:paraId="61C25E84" w14:textId="08192F08" w:rsidR="00D93411" w:rsidRPr="00A00D00" w:rsidRDefault="00D93411" w:rsidP="00DF0CBD">
      <w:pPr>
        <w:pStyle w:val="Heading2"/>
      </w:pPr>
      <w:bookmarkStart w:id="922" w:name="_Toc47467416"/>
      <w:bookmarkStart w:id="923" w:name="_Toc71291758"/>
      <w:bookmarkStart w:id="924" w:name="_Toc140580484"/>
      <w:bookmarkStart w:id="925" w:name="_Toc198037170"/>
      <w:bookmarkStart w:id="926" w:name="_Toc198057461"/>
      <w:bookmarkStart w:id="927" w:name="_Toc204777007"/>
      <w:r w:rsidRPr="00F35E00">
        <w:t>11.1</w:t>
      </w:r>
      <w:r w:rsidR="00341229" w:rsidRPr="00F35E00">
        <w:t>3</w:t>
      </w:r>
      <w:r w:rsidRPr="00F35E00">
        <w:t xml:space="preserve"> </w:t>
      </w:r>
      <w:r w:rsidR="00B34DEF" w:rsidRPr="00F35E00">
        <w:t xml:space="preserve">OIA: </w:t>
      </w:r>
      <w:r w:rsidRPr="00F35E00">
        <w:t xml:space="preserve">Independent review of </w:t>
      </w:r>
      <w:bookmarkEnd w:id="922"/>
      <w:r w:rsidR="00B34DEF" w:rsidRPr="00F35E00">
        <w:t>F</w:t>
      </w:r>
      <w:r w:rsidRPr="00F35E00">
        <w:t xml:space="preserve">itness to </w:t>
      </w:r>
      <w:r w:rsidR="00B34DEF" w:rsidRPr="00F35E00">
        <w:t>P</w:t>
      </w:r>
      <w:r w:rsidRPr="00F35E00">
        <w:t>racti</w:t>
      </w:r>
      <w:r w:rsidR="00B34DEF" w:rsidRPr="00F35E00">
        <w:t>s</w:t>
      </w:r>
      <w:r w:rsidRPr="00F35E00">
        <w:t>e</w:t>
      </w:r>
      <w:bookmarkEnd w:id="923"/>
      <w:bookmarkEnd w:id="924"/>
      <w:bookmarkEnd w:id="925"/>
      <w:bookmarkEnd w:id="926"/>
      <w:bookmarkEnd w:id="927"/>
    </w:p>
    <w:p w14:paraId="312705D5" w14:textId="7CA89923" w:rsidR="00D93411" w:rsidRDefault="00D93411" w:rsidP="00337BCD">
      <w:pPr>
        <w:pStyle w:val="BodyText"/>
        <w:spacing w:after="0" w:line="276" w:lineRule="auto"/>
        <w:jc w:val="left"/>
        <w:rPr>
          <w:rFonts w:cs="Arial"/>
          <w:color w:val="002060"/>
          <w:szCs w:val="24"/>
        </w:rPr>
      </w:pPr>
      <w:r w:rsidRPr="00F35E00">
        <w:rPr>
          <w:rFonts w:cs="Arial"/>
          <w:color w:val="002060"/>
          <w:szCs w:val="24"/>
        </w:rPr>
        <w:t>11.1</w:t>
      </w:r>
      <w:r w:rsidR="00341229" w:rsidRPr="00F35E00">
        <w:rPr>
          <w:rFonts w:cs="Arial"/>
          <w:color w:val="002060"/>
          <w:szCs w:val="24"/>
        </w:rPr>
        <w:t>3</w:t>
      </w:r>
      <w:r w:rsidRPr="00F35E00">
        <w:rPr>
          <w:rFonts w:cs="Arial"/>
          <w:color w:val="002060"/>
          <w:szCs w:val="24"/>
        </w:rPr>
        <w:t xml:space="preserve">.1 You can request an independent review of our final outcome. You will need to send your completion of procedures letter to the Office of the Independent Adjudicator (OIA) within 12 months of the date of the completion of procedures letter. </w:t>
      </w:r>
    </w:p>
    <w:p w14:paraId="56A591AA" w14:textId="77777777" w:rsidR="00A00D00" w:rsidRPr="00F35E00" w:rsidRDefault="00A00D00" w:rsidP="00A00D00">
      <w:pPr>
        <w:pStyle w:val="BodyText"/>
        <w:spacing w:after="160" w:line="276" w:lineRule="auto"/>
        <w:rPr>
          <w:rFonts w:cs="Arial"/>
          <w:color w:val="002060"/>
          <w:szCs w:val="24"/>
        </w:rPr>
      </w:pPr>
    </w:p>
    <w:p w14:paraId="6808C161" w14:textId="115C4219" w:rsidR="00341229" w:rsidRDefault="00D93411" w:rsidP="00DF0CBD">
      <w:pPr>
        <w:pStyle w:val="Heading2"/>
      </w:pPr>
      <w:bookmarkStart w:id="928" w:name="_Toc47467417"/>
      <w:bookmarkStart w:id="929" w:name="_Toc71291759"/>
      <w:bookmarkStart w:id="930" w:name="_Toc140580485"/>
      <w:bookmarkStart w:id="931" w:name="_Toc198037171"/>
      <w:bookmarkStart w:id="932" w:name="_Toc198057462"/>
      <w:bookmarkStart w:id="933" w:name="_Toc204777008"/>
      <w:bookmarkStart w:id="934" w:name="_Hlk128554039"/>
      <w:r w:rsidRPr="00F35E00">
        <w:t>11.1</w:t>
      </w:r>
      <w:r w:rsidR="00341229" w:rsidRPr="00F35E00">
        <w:t>4</w:t>
      </w:r>
      <w:r w:rsidRPr="00F35E00">
        <w:t xml:space="preserve"> The </w:t>
      </w:r>
      <w:r w:rsidR="00B34DEF" w:rsidRPr="00F35E00">
        <w:t>C</w:t>
      </w:r>
      <w:r w:rsidRPr="00F35E00">
        <w:t xml:space="preserve">ourses covered by this </w:t>
      </w:r>
      <w:r w:rsidR="00126FB2" w:rsidRPr="00F35E00">
        <w:t>procedure</w:t>
      </w:r>
      <w:bookmarkEnd w:id="928"/>
      <w:bookmarkEnd w:id="929"/>
      <w:bookmarkEnd w:id="930"/>
      <w:r w:rsidR="00341229" w:rsidRPr="00F35E00">
        <w:t xml:space="preserve"> are;</w:t>
      </w:r>
      <w:bookmarkEnd w:id="931"/>
      <w:bookmarkEnd w:id="932"/>
      <w:bookmarkEnd w:id="933"/>
    </w:p>
    <w:p w14:paraId="39B06513" w14:textId="77777777" w:rsidR="006729B4" w:rsidRPr="006729B4" w:rsidRDefault="006729B4" w:rsidP="006729B4">
      <w:pPr>
        <w:spacing w:after="0"/>
      </w:pPr>
    </w:p>
    <w:tbl>
      <w:tblPr>
        <w:tblW w:w="10785" w:type="dxa"/>
        <w:tblInd w:w="-8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41"/>
        <w:gridCol w:w="3808"/>
        <w:gridCol w:w="736"/>
      </w:tblGrid>
      <w:tr w:rsidR="00DF6B90" w:rsidRPr="00F35E00" w14:paraId="178ADDE7" w14:textId="77777777" w:rsidTr="00E97E9B">
        <w:trPr>
          <w:gridAfter w:val="1"/>
          <w:wAfter w:w="870" w:type="dxa"/>
          <w:trHeight w:val="300"/>
        </w:trPr>
        <w:tc>
          <w:tcPr>
            <w:tcW w:w="6532" w:type="dxa"/>
            <w:tcBorders>
              <w:top w:val="single" w:sz="6" w:space="0" w:color="auto"/>
              <w:left w:val="single" w:sz="6" w:space="0" w:color="auto"/>
              <w:bottom w:val="single" w:sz="6" w:space="0" w:color="auto"/>
              <w:right w:val="single" w:sz="6" w:space="0" w:color="auto"/>
            </w:tcBorders>
            <w:shd w:val="clear" w:color="auto" w:fill="E7E6E6" w:themeFill="background2"/>
            <w:hideMark/>
          </w:tcPr>
          <w:p w14:paraId="3F4E6BD7" w14:textId="77777777" w:rsidR="00DF6B90" w:rsidRPr="00F35E00" w:rsidRDefault="00DF6B90" w:rsidP="00E97E9B">
            <w:pPr>
              <w:spacing w:after="0" w:line="276" w:lineRule="auto"/>
              <w:textAlignment w:val="baseline"/>
              <w:rPr>
                <w:rFonts w:ascii="Segoe UI" w:eastAsia="Times New Roman" w:hAnsi="Segoe UI" w:cs="Segoe UI"/>
                <w:sz w:val="18"/>
                <w:szCs w:val="18"/>
                <w:lang w:eastAsia="en-GB"/>
              </w:rPr>
            </w:pPr>
            <w:r w:rsidRPr="00F35E00">
              <w:rPr>
                <w:rFonts w:eastAsia="Times New Roman" w:cs="Arial"/>
                <w:b/>
                <w:bCs/>
                <w:sz w:val="22"/>
                <w:lang w:eastAsia="en-GB"/>
              </w:rPr>
              <w:t>Course</w:t>
            </w:r>
            <w:r w:rsidRPr="00F35E00">
              <w:rPr>
                <w:rFonts w:eastAsia="Times New Roman" w:cs="Arial"/>
                <w:sz w:val="22"/>
                <w:lang w:eastAsia="en-GB"/>
              </w:rPr>
              <w:t> </w:t>
            </w:r>
          </w:p>
        </w:tc>
        <w:tc>
          <w:tcPr>
            <w:tcW w:w="4253" w:type="dxa"/>
            <w:tcBorders>
              <w:top w:val="single" w:sz="6" w:space="0" w:color="auto"/>
              <w:left w:val="single" w:sz="6" w:space="0" w:color="auto"/>
              <w:bottom w:val="single" w:sz="6" w:space="0" w:color="auto"/>
              <w:right w:val="single" w:sz="6" w:space="0" w:color="auto"/>
            </w:tcBorders>
            <w:shd w:val="clear" w:color="auto" w:fill="E7E6E6" w:themeFill="background2"/>
            <w:hideMark/>
          </w:tcPr>
          <w:p w14:paraId="3E8BE2DC" w14:textId="77777777" w:rsidR="00DF6B90" w:rsidRPr="00F35E00" w:rsidRDefault="00DF6B90" w:rsidP="00E97E9B">
            <w:pPr>
              <w:spacing w:after="0" w:line="276" w:lineRule="auto"/>
              <w:textAlignment w:val="baseline"/>
              <w:rPr>
                <w:rFonts w:ascii="Segoe UI" w:eastAsia="Times New Roman" w:hAnsi="Segoe UI" w:cs="Segoe UI"/>
                <w:sz w:val="18"/>
                <w:szCs w:val="18"/>
                <w:lang w:eastAsia="en-GB"/>
              </w:rPr>
            </w:pPr>
            <w:r w:rsidRPr="00F35E00">
              <w:rPr>
                <w:rFonts w:eastAsia="Times New Roman" w:cs="Arial"/>
                <w:b/>
                <w:bCs/>
                <w:sz w:val="22"/>
                <w:lang w:eastAsia="en-GB"/>
              </w:rPr>
              <w:t>PSRB</w:t>
            </w:r>
            <w:r w:rsidRPr="00F35E00">
              <w:rPr>
                <w:rFonts w:eastAsia="Times New Roman" w:cs="Arial"/>
                <w:sz w:val="22"/>
                <w:lang w:eastAsia="en-GB"/>
              </w:rPr>
              <w:t> </w:t>
            </w:r>
          </w:p>
        </w:tc>
      </w:tr>
      <w:tr w:rsidR="00DF6B90" w:rsidRPr="00F35E00" w14:paraId="6F14C4C1" w14:textId="77777777" w:rsidTr="002F3BB0">
        <w:trPr>
          <w:trHeight w:val="300"/>
        </w:trPr>
        <w:tc>
          <w:tcPr>
            <w:tcW w:w="6532" w:type="dxa"/>
            <w:tcBorders>
              <w:top w:val="single" w:sz="6" w:space="0" w:color="auto"/>
              <w:left w:val="single" w:sz="6" w:space="0" w:color="auto"/>
              <w:bottom w:val="single" w:sz="6" w:space="0" w:color="auto"/>
              <w:right w:val="single" w:sz="6" w:space="0" w:color="auto"/>
            </w:tcBorders>
            <w:hideMark/>
          </w:tcPr>
          <w:p w14:paraId="456FA170" w14:textId="77777777" w:rsidR="00DF6B90" w:rsidRPr="00F35E00" w:rsidRDefault="00DF6B90" w:rsidP="00E97E9B">
            <w:pPr>
              <w:pStyle w:val="ListParagraph"/>
              <w:numPr>
                <w:ilvl w:val="1"/>
                <w:numId w:val="205"/>
              </w:numPr>
              <w:spacing w:after="0" w:line="276" w:lineRule="auto"/>
              <w:textAlignment w:val="baseline"/>
              <w:rPr>
                <w:rFonts w:ascii="Arial" w:eastAsia="Times New Roman" w:hAnsi="Arial" w:cs="Arial"/>
                <w:color w:val="002060"/>
                <w:sz w:val="24"/>
                <w:szCs w:val="24"/>
                <w:lang w:eastAsia="en-GB"/>
              </w:rPr>
            </w:pPr>
            <w:r w:rsidRPr="00F35E00">
              <w:rPr>
                <w:rFonts w:ascii="Arial" w:eastAsia="Times New Roman" w:hAnsi="Arial" w:cs="Arial"/>
                <w:color w:val="002060"/>
                <w:sz w:val="24"/>
                <w:szCs w:val="24"/>
                <w:lang w:eastAsia="en-GB"/>
              </w:rPr>
              <w:t>MSc Pre-registration Nursing (including apprenticeship courses) </w:t>
            </w:r>
          </w:p>
          <w:p w14:paraId="66911A34" w14:textId="77777777" w:rsidR="00DF6B90" w:rsidRPr="00F35E00" w:rsidRDefault="00DF6B90" w:rsidP="00E97E9B">
            <w:pPr>
              <w:pStyle w:val="ListParagraph"/>
              <w:numPr>
                <w:ilvl w:val="1"/>
                <w:numId w:val="205"/>
              </w:numPr>
              <w:spacing w:after="0" w:line="276" w:lineRule="auto"/>
              <w:textAlignment w:val="baseline"/>
              <w:rPr>
                <w:rFonts w:ascii="Arial" w:eastAsia="Times New Roman" w:hAnsi="Arial" w:cs="Arial"/>
                <w:color w:val="002060"/>
                <w:sz w:val="24"/>
                <w:szCs w:val="24"/>
                <w:lang w:eastAsia="en-GB"/>
              </w:rPr>
            </w:pPr>
            <w:r w:rsidRPr="00F35E00">
              <w:rPr>
                <w:rFonts w:ascii="Arial" w:eastAsia="Times New Roman" w:hAnsi="Arial" w:cs="Arial"/>
                <w:color w:val="002060"/>
                <w:sz w:val="24"/>
                <w:szCs w:val="24"/>
                <w:lang w:eastAsia="en-GB"/>
              </w:rPr>
              <w:t>BSc (Hons) Midwifery Studies (including apprenticeship) </w:t>
            </w:r>
          </w:p>
          <w:p w14:paraId="67A738E5" w14:textId="77777777" w:rsidR="00DF6B90" w:rsidRPr="00F35E00" w:rsidRDefault="00DF6B90" w:rsidP="00E97E9B">
            <w:pPr>
              <w:pStyle w:val="ListParagraph"/>
              <w:numPr>
                <w:ilvl w:val="1"/>
                <w:numId w:val="205"/>
              </w:numPr>
              <w:spacing w:after="0" w:line="276" w:lineRule="auto"/>
              <w:textAlignment w:val="baseline"/>
              <w:rPr>
                <w:rFonts w:ascii="Arial" w:eastAsia="Times New Roman" w:hAnsi="Arial" w:cs="Arial"/>
                <w:color w:val="002060"/>
                <w:sz w:val="24"/>
                <w:szCs w:val="24"/>
                <w:lang w:eastAsia="en-GB"/>
              </w:rPr>
            </w:pPr>
            <w:r w:rsidRPr="00F35E00">
              <w:rPr>
                <w:rFonts w:ascii="Arial" w:eastAsia="Times New Roman" w:hAnsi="Arial" w:cs="Arial"/>
                <w:color w:val="002060"/>
                <w:sz w:val="24"/>
                <w:szCs w:val="24"/>
                <w:lang w:eastAsia="en-GB"/>
              </w:rPr>
              <w:t>MSc Community Nursing Practise (District Nursing) </w:t>
            </w:r>
          </w:p>
          <w:p w14:paraId="153E9AA3" w14:textId="77777777" w:rsidR="00DF6B90" w:rsidRPr="00F35E00" w:rsidRDefault="00DF6B90" w:rsidP="00E97E9B">
            <w:pPr>
              <w:pStyle w:val="ListParagraph"/>
              <w:numPr>
                <w:ilvl w:val="1"/>
                <w:numId w:val="205"/>
              </w:numPr>
              <w:spacing w:after="0" w:line="276" w:lineRule="auto"/>
              <w:textAlignment w:val="baseline"/>
              <w:rPr>
                <w:rFonts w:ascii="Arial" w:eastAsia="Times New Roman" w:hAnsi="Arial" w:cs="Arial"/>
                <w:color w:val="002060"/>
                <w:sz w:val="24"/>
                <w:szCs w:val="24"/>
                <w:lang w:eastAsia="en-GB"/>
              </w:rPr>
            </w:pPr>
            <w:r w:rsidRPr="00F35E00">
              <w:rPr>
                <w:rFonts w:ascii="Arial" w:eastAsia="Times New Roman" w:hAnsi="Arial" w:cs="Arial"/>
                <w:color w:val="002060"/>
                <w:sz w:val="24"/>
                <w:szCs w:val="24"/>
                <w:lang w:eastAsia="en-GB"/>
              </w:rPr>
              <w:t>MSc Advanced Clinical Practice;  </w:t>
            </w:r>
          </w:p>
          <w:p w14:paraId="1DBF12D8" w14:textId="77777777" w:rsidR="00DF6B90" w:rsidRDefault="00DF6B90" w:rsidP="00E97E9B">
            <w:pPr>
              <w:pStyle w:val="ListParagraph"/>
              <w:numPr>
                <w:ilvl w:val="1"/>
                <w:numId w:val="205"/>
              </w:numPr>
              <w:spacing w:after="0" w:line="276" w:lineRule="auto"/>
              <w:textAlignment w:val="baseline"/>
              <w:rPr>
                <w:rFonts w:ascii="Arial" w:eastAsia="Times New Roman" w:hAnsi="Arial" w:cs="Arial"/>
                <w:color w:val="002060"/>
                <w:sz w:val="24"/>
                <w:szCs w:val="24"/>
                <w:lang w:eastAsia="en-GB"/>
              </w:rPr>
            </w:pPr>
            <w:r w:rsidRPr="00F35E00">
              <w:rPr>
                <w:rFonts w:ascii="Arial" w:eastAsia="Times New Roman" w:hAnsi="Arial" w:cs="Arial"/>
                <w:color w:val="002060"/>
                <w:sz w:val="24"/>
                <w:szCs w:val="24"/>
                <w:lang w:eastAsia="en-GB"/>
              </w:rPr>
              <w:t>BSc (Hons) Nursing Child/Adult/Mental Health/Learning Disabilities (including apprenticeship courses) </w:t>
            </w:r>
          </w:p>
          <w:p w14:paraId="4B193EFD" w14:textId="6E52D51F" w:rsidR="00B305A1" w:rsidRPr="00B305A1" w:rsidRDefault="00B305A1" w:rsidP="00E97E9B">
            <w:pPr>
              <w:pStyle w:val="ListParagraph"/>
              <w:numPr>
                <w:ilvl w:val="1"/>
                <w:numId w:val="205"/>
              </w:numPr>
              <w:spacing w:after="0" w:line="276" w:lineRule="auto"/>
              <w:textAlignment w:val="baseline"/>
              <w:rPr>
                <w:rFonts w:ascii="Arial" w:eastAsia="Times New Roman" w:hAnsi="Arial" w:cs="Arial"/>
                <w:color w:val="002060"/>
                <w:sz w:val="24"/>
                <w:szCs w:val="24"/>
                <w:lang w:eastAsia="en-GB"/>
              </w:rPr>
            </w:pPr>
            <w:r w:rsidRPr="00B305A1">
              <w:rPr>
                <w:rFonts w:ascii="Arial" w:eastAsia="Times New Roman" w:hAnsi="Arial" w:cs="Arial"/>
                <w:color w:val="002060"/>
                <w:sz w:val="24"/>
                <w:szCs w:val="24"/>
                <w:lang w:eastAsia="en-GB"/>
              </w:rPr>
              <w:t>Supplementary Prescribing for AHP </w:t>
            </w:r>
          </w:p>
          <w:p w14:paraId="4642A1B7" w14:textId="77777777" w:rsidR="00DF6B90" w:rsidRPr="00F35E00" w:rsidRDefault="00DF6B90" w:rsidP="00E97E9B">
            <w:pPr>
              <w:pStyle w:val="ListParagraph"/>
              <w:numPr>
                <w:ilvl w:val="1"/>
                <w:numId w:val="205"/>
              </w:numPr>
              <w:spacing w:after="0" w:line="276" w:lineRule="auto"/>
              <w:textAlignment w:val="baseline"/>
              <w:rPr>
                <w:rFonts w:ascii="Arial" w:eastAsia="Times New Roman" w:hAnsi="Arial" w:cs="Arial"/>
                <w:color w:val="002060"/>
                <w:sz w:val="24"/>
                <w:szCs w:val="24"/>
                <w:lang w:eastAsia="en-GB"/>
              </w:rPr>
            </w:pPr>
            <w:r w:rsidRPr="00F35E00">
              <w:rPr>
                <w:rFonts w:ascii="Arial" w:eastAsia="Times New Roman" w:hAnsi="Arial" w:cs="Arial"/>
                <w:color w:val="002060"/>
                <w:sz w:val="24"/>
                <w:szCs w:val="24"/>
                <w:lang w:eastAsia="en-GB"/>
              </w:rPr>
              <w:t>Foundation Degree Nursing Associates (including apprenticeship) </w:t>
            </w:r>
          </w:p>
          <w:p w14:paraId="0542BAA2" w14:textId="77777777" w:rsidR="00DF6B90" w:rsidRPr="00F35E00" w:rsidRDefault="00DF6B90" w:rsidP="00E97E9B">
            <w:pPr>
              <w:pStyle w:val="ListParagraph"/>
              <w:numPr>
                <w:ilvl w:val="1"/>
                <w:numId w:val="205"/>
              </w:numPr>
              <w:spacing w:after="0" w:line="276" w:lineRule="auto"/>
              <w:textAlignment w:val="baseline"/>
              <w:rPr>
                <w:rFonts w:ascii="Arial" w:eastAsia="Times New Roman" w:hAnsi="Arial" w:cs="Arial"/>
                <w:color w:val="002060"/>
                <w:sz w:val="24"/>
                <w:szCs w:val="24"/>
                <w:lang w:eastAsia="en-GB"/>
              </w:rPr>
            </w:pPr>
            <w:r w:rsidRPr="00F35E00">
              <w:rPr>
                <w:rFonts w:ascii="Arial" w:eastAsia="Times New Roman" w:hAnsi="Arial" w:cs="Arial"/>
                <w:color w:val="002060"/>
                <w:sz w:val="24"/>
                <w:szCs w:val="24"/>
                <w:lang w:eastAsia="en-GB"/>
              </w:rPr>
              <w:t>BSc (Hons) Nursing Studies (Top up, distance learning) </w:t>
            </w:r>
          </w:p>
          <w:p w14:paraId="6BFE8176" w14:textId="77777777" w:rsidR="00DF6B90" w:rsidRPr="00F35E00" w:rsidRDefault="00DF6B90" w:rsidP="00E97E9B">
            <w:pPr>
              <w:pStyle w:val="ListParagraph"/>
              <w:numPr>
                <w:ilvl w:val="1"/>
                <w:numId w:val="205"/>
              </w:numPr>
              <w:spacing w:after="0" w:line="276" w:lineRule="auto"/>
              <w:textAlignment w:val="baseline"/>
              <w:rPr>
                <w:rFonts w:ascii="Arial" w:eastAsia="Times New Roman" w:hAnsi="Arial" w:cs="Arial"/>
                <w:color w:val="002060"/>
                <w:sz w:val="24"/>
                <w:szCs w:val="24"/>
                <w:lang w:eastAsia="en-GB"/>
              </w:rPr>
            </w:pPr>
            <w:r w:rsidRPr="00F35E00">
              <w:rPr>
                <w:rFonts w:ascii="Arial" w:eastAsia="Times New Roman" w:hAnsi="Arial" w:cs="Arial"/>
                <w:color w:val="002060"/>
                <w:sz w:val="24"/>
                <w:szCs w:val="24"/>
                <w:lang w:eastAsia="en-GB"/>
              </w:rPr>
              <w:t>MSc Public Health Nursing Practice </w:t>
            </w:r>
          </w:p>
        </w:tc>
        <w:tc>
          <w:tcPr>
            <w:tcW w:w="4253" w:type="dxa"/>
            <w:gridSpan w:val="2"/>
            <w:tcBorders>
              <w:top w:val="single" w:sz="6" w:space="0" w:color="auto"/>
              <w:left w:val="single" w:sz="6" w:space="0" w:color="auto"/>
              <w:bottom w:val="single" w:sz="6" w:space="0" w:color="auto"/>
              <w:right w:val="single" w:sz="6" w:space="0" w:color="auto"/>
            </w:tcBorders>
            <w:hideMark/>
          </w:tcPr>
          <w:p w14:paraId="1DB976F1" w14:textId="77777777" w:rsidR="00DF6B90" w:rsidRPr="00F35E00" w:rsidRDefault="00DF6B90" w:rsidP="00E97E9B">
            <w:pPr>
              <w:spacing w:after="0" w:line="276" w:lineRule="auto"/>
              <w:textAlignment w:val="baseline"/>
              <w:rPr>
                <w:rFonts w:ascii="Segoe UI" w:eastAsia="Times New Roman" w:hAnsi="Segoe UI" w:cs="Segoe UI"/>
                <w:szCs w:val="24"/>
                <w:lang w:eastAsia="en-GB"/>
              </w:rPr>
            </w:pPr>
            <w:hyperlink r:id="rId133" w:tgtFrame="_blank" w:history="1">
              <w:r w:rsidRPr="00F35E00">
                <w:rPr>
                  <w:rFonts w:eastAsia="Times New Roman" w:cs="Arial"/>
                  <w:b/>
                  <w:bCs/>
                  <w:szCs w:val="24"/>
                  <w:u w:val="single"/>
                  <w:lang w:eastAsia="en-GB"/>
                </w:rPr>
                <w:t>Nursing and Midwifery Council (NMC)</w:t>
              </w:r>
            </w:hyperlink>
            <w:r w:rsidRPr="00F35E00">
              <w:rPr>
                <w:rFonts w:eastAsia="Times New Roman" w:cs="Arial"/>
                <w:szCs w:val="24"/>
                <w:lang w:eastAsia="en-GB"/>
              </w:rPr>
              <w:t> </w:t>
            </w:r>
          </w:p>
        </w:tc>
      </w:tr>
      <w:tr w:rsidR="00DF6B90" w:rsidRPr="00F35E00" w14:paraId="3136FD93" w14:textId="77777777" w:rsidTr="002F3BB0">
        <w:trPr>
          <w:trHeight w:val="300"/>
        </w:trPr>
        <w:tc>
          <w:tcPr>
            <w:tcW w:w="6532" w:type="dxa"/>
            <w:tcBorders>
              <w:top w:val="single" w:sz="6" w:space="0" w:color="auto"/>
              <w:left w:val="single" w:sz="6" w:space="0" w:color="auto"/>
              <w:bottom w:val="single" w:sz="6" w:space="0" w:color="auto"/>
              <w:right w:val="single" w:sz="6" w:space="0" w:color="auto"/>
            </w:tcBorders>
            <w:hideMark/>
          </w:tcPr>
          <w:p w14:paraId="0ACD0BB7" w14:textId="77777777" w:rsidR="00DF6B90" w:rsidRPr="00F35E00" w:rsidRDefault="00DF6B90" w:rsidP="00E97E9B">
            <w:pPr>
              <w:pStyle w:val="ListParagraph"/>
              <w:numPr>
                <w:ilvl w:val="1"/>
                <w:numId w:val="205"/>
              </w:numPr>
              <w:spacing w:after="0" w:line="276" w:lineRule="auto"/>
              <w:textAlignment w:val="baseline"/>
              <w:rPr>
                <w:rFonts w:ascii="Arial" w:eastAsia="Times New Roman" w:hAnsi="Arial" w:cs="Arial"/>
                <w:color w:val="002060"/>
                <w:sz w:val="24"/>
                <w:szCs w:val="24"/>
                <w:lang w:eastAsia="en-GB"/>
              </w:rPr>
            </w:pPr>
            <w:r w:rsidRPr="00F35E00">
              <w:rPr>
                <w:rFonts w:ascii="Arial" w:eastAsia="Times New Roman" w:hAnsi="Arial" w:cs="Arial"/>
                <w:color w:val="002060"/>
                <w:sz w:val="24"/>
                <w:szCs w:val="24"/>
                <w:lang w:eastAsia="en-GB"/>
              </w:rPr>
              <w:t>MSci Social Work (Integrated Masters) </w:t>
            </w:r>
          </w:p>
          <w:p w14:paraId="774718A9" w14:textId="77777777" w:rsidR="00DF6B90" w:rsidRPr="00F35E00" w:rsidRDefault="00DF6B90" w:rsidP="00E97E9B">
            <w:pPr>
              <w:pStyle w:val="ListParagraph"/>
              <w:numPr>
                <w:ilvl w:val="1"/>
                <w:numId w:val="205"/>
              </w:numPr>
              <w:spacing w:after="0" w:line="276" w:lineRule="auto"/>
              <w:textAlignment w:val="baseline"/>
              <w:rPr>
                <w:rFonts w:ascii="Arial" w:eastAsia="Times New Roman" w:hAnsi="Arial" w:cs="Arial"/>
                <w:color w:val="002060"/>
                <w:sz w:val="24"/>
                <w:szCs w:val="24"/>
                <w:lang w:eastAsia="en-GB"/>
              </w:rPr>
            </w:pPr>
            <w:r w:rsidRPr="00F35E00">
              <w:rPr>
                <w:rFonts w:ascii="Arial" w:eastAsia="Times New Roman" w:hAnsi="Arial" w:cs="Arial"/>
                <w:color w:val="002060"/>
                <w:sz w:val="24"/>
                <w:szCs w:val="24"/>
                <w:lang w:eastAsia="en-GB"/>
              </w:rPr>
              <w:t>MSc Social Work </w:t>
            </w:r>
          </w:p>
        </w:tc>
        <w:tc>
          <w:tcPr>
            <w:tcW w:w="4253" w:type="dxa"/>
            <w:gridSpan w:val="2"/>
            <w:tcBorders>
              <w:top w:val="single" w:sz="6" w:space="0" w:color="auto"/>
              <w:left w:val="single" w:sz="6" w:space="0" w:color="auto"/>
              <w:bottom w:val="single" w:sz="6" w:space="0" w:color="auto"/>
              <w:right w:val="single" w:sz="6" w:space="0" w:color="auto"/>
            </w:tcBorders>
            <w:hideMark/>
          </w:tcPr>
          <w:p w14:paraId="7D89F989" w14:textId="77777777" w:rsidR="00DF6B90" w:rsidRPr="00F35E00" w:rsidRDefault="00DF6B90" w:rsidP="00E97E9B">
            <w:pPr>
              <w:spacing w:after="0" w:line="276" w:lineRule="auto"/>
              <w:textAlignment w:val="baseline"/>
              <w:rPr>
                <w:rFonts w:ascii="Segoe UI" w:eastAsia="Times New Roman" w:hAnsi="Segoe UI" w:cs="Segoe UI"/>
                <w:szCs w:val="24"/>
                <w:lang w:eastAsia="en-GB"/>
              </w:rPr>
            </w:pPr>
            <w:hyperlink r:id="rId134" w:tgtFrame="_blank" w:history="1">
              <w:r w:rsidRPr="00F35E00">
                <w:rPr>
                  <w:rFonts w:eastAsia="Times New Roman" w:cs="Arial"/>
                  <w:b/>
                  <w:bCs/>
                  <w:szCs w:val="24"/>
                  <w:u w:val="single"/>
                  <w:lang w:eastAsia="en-GB"/>
                </w:rPr>
                <w:t>Social Work England (SWE)</w:t>
              </w:r>
            </w:hyperlink>
            <w:r w:rsidRPr="00F35E00">
              <w:rPr>
                <w:rFonts w:eastAsia="Times New Roman" w:cs="Arial"/>
                <w:szCs w:val="24"/>
                <w:lang w:eastAsia="en-GB"/>
              </w:rPr>
              <w:t> </w:t>
            </w:r>
          </w:p>
        </w:tc>
      </w:tr>
      <w:tr w:rsidR="00DF6B90" w:rsidRPr="00F35E00" w14:paraId="7FF4463B" w14:textId="77777777" w:rsidTr="002F3BB0">
        <w:trPr>
          <w:trHeight w:val="300"/>
        </w:trPr>
        <w:tc>
          <w:tcPr>
            <w:tcW w:w="6532" w:type="dxa"/>
            <w:tcBorders>
              <w:top w:val="single" w:sz="6" w:space="0" w:color="auto"/>
              <w:left w:val="single" w:sz="6" w:space="0" w:color="auto"/>
              <w:bottom w:val="single" w:sz="6" w:space="0" w:color="auto"/>
              <w:right w:val="single" w:sz="6" w:space="0" w:color="auto"/>
            </w:tcBorders>
            <w:hideMark/>
          </w:tcPr>
          <w:p w14:paraId="25AAAD2C" w14:textId="77777777" w:rsidR="00DF6B90" w:rsidRPr="00F35E00" w:rsidRDefault="00DF6B90" w:rsidP="00E97E9B">
            <w:pPr>
              <w:pStyle w:val="ListParagraph"/>
              <w:numPr>
                <w:ilvl w:val="1"/>
                <w:numId w:val="205"/>
              </w:numPr>
              <w:spacing w:after="0" w:line="276" w:lineRule="auto"/>
              <w:textAlignment w:val="baseline"/>
              <w:rPr>
                <w:rFonts w:ascii="Arial" w:eastAsia="Times New Roman" w:hAnsi="Arial" w:cs="Arial"/>
                <w:color w:val="002060"/>
                <w:sz w:val="24"/>
                <w:szCs w:val="24"/>
                <w:lang w:eastAsia="en-GB"/>
              </w:rPr>
            </w:pPr>
            <w:r w:rsidRPr="00F35E00">
              <w:rPr>
                <w:rFonts w:ascii="Arial" w:eastAsia="Times New Roman" w:hAnsi="Arial" w:cs="Arial"/>
                <w:color w:val="002060"/>
                <w:sz w:val="24"/>
                <w:szCs w:val="24"/>
                <w:lang w:eastAsia="en-GB"/>
              </w:rPr>
              <w:t>BSc (Hons) Operating Department Practice (including apprenticeship) </w:t>
            </w:r>
          </w:p>
          <w:p w14:paraId="1FC23060" w14:textId="77777777" w:rsidR="00DF6B90" w:rsidRPr="00F35E00" w:rsidRDefault="00DF6B90" w:rsidP="00E97E9B">
            <w:pPr>
              <w:pStyle w:val="ListParagraph"/>
              <w:numPr>
                <w:ilvl w:val="1"/>
                <w:numId w:val="205"/>
              </w:numPr>
              <w:spacing w:after="0" w:line="276" w:lineRule="auto"/>
              <w:textAlignment w:val="baseline"/>
              <w:rPr>
                <w:rFonts w:ascii="Arial" w:eastAsia="Times New Roman" w:hAnsi="Arial" w:cs="Arial"/>
                <w:color w:val="002060"/>
                <w:sz w:val="24"/>
                <w:szCs w:val="24"/>
                <w:lang w:eastAsia="en-GB"/>
              </w:rPr>
            </w:pPr>
            <w:r w:rsidRPr="00F35E00">
              <w:rPr>
                <w:rFonts w:ascii="Arial" w:eastAsia="Times New Roman" w:hAnsi="Arial" w:cs="Arial"/>
                <w:color w:val="002060"/>
                <w:sz w:val="24"/>
                <w:szCs w:val="24"/>
                <w:lang w:eastAsia="en-GB"/>
              </w:rPr>
              <w:t>BSc (Hons) Occupational Therapy (including apprenticeship) </w:t>
            </w:r>
          </w:p>
          <w:p w14:paraId="77C69FF9" w14:textId="77777777" w:rsidR="00DF6B90" w:rsidRPr="00F35E00" w:rsidRDefault="00DF6B90" w:rsidP="00E97E9B">
            <w:pPr>
              <w:pStyle w:val="ListParagraph"/>
              <w:numPr>
                <w:ilvl w:val="1"/>
                <w:numId w:val="205"/>
              </w:numPr>
              <w:spacing w:after="0" w:line="276" w:lineRule="auto"/>
              <w:textAlignment w:val="baseline"/>
              <w:rPr>
                <w:rFonts w:ascii="Arial" w:eastAsia="Times New Roman" w:hAnsi="Arial" w:cs="Arial"/>
                <w:color w:val="002060"/>
                <w:sz w:val="24"/>
                <w:szCs w:val="24"/>
                <w:lang w:eastAsia="en-GB"/>
              </w:rPr>
            </w:pPr>
            <w:r w:rsidRPr="00F35E00">
              <w:rPr>
                <w:rFonts w:ascii="Arial" w:eastAsia="Times New Roman" w:hAnsi="Arial" w:cs="Arial"/>
                <w:color w:val="002060"/>
                <w:sz w:val="24"/>
                <w:szCs w:val="24"/>
                <w:lang w:eastAsia="en-GB"/>
              </w:rPr>
              <w:t>BSc (Hons) Physiotherapy (including apprenticeship) </w:t>
            </w:r>
          </w:p>
          <w:p w14:paraId="19F41024" w14:textId="77777777" w:rsidR="00DF6B90" w:rsidRPr="00F35E00" w:rsidRDefault="00DF6B90" w:rsidP="00E97E9B">
            <w:pPr>
              <w:pStyle w:val="ListParagraph"/>
              <w:numPr>
                <w:ilvl w:val="1"/>
                <w:numId w:val="205"/>
              </w:numPr>
              <w:spacing w:after="0" w:line="276" w:lineRule="auto"/>
              <w:textAlignment w:val="baseline"/>
              <w:rPr>
                <w:rFonts w:ascii="Arial" w:eastAsia="Times New Roman" w:hAnsi="Arial" w:cs="Arial"/>
                <w:color w:val="002060"/>
                <w:sz w:val="24"/>
                <w:szCs w:val="24"/>
                <w:lang w:eastAsia="en-GB"/>
              </w:rPr>
            </w:pPr>
            <w:r w:rsidRPr="00F35E00">
              <w:rPr>
                <w:rFonts w:ascii="Arial" w:eastAsia="Times New Roman" w:hAnsi="Arial" w:cs="Arial"/>
                <w:color w:val="002060"/>
                <w:sz w:val="24"/>
                <w:szCs w:val="24"/>
                <w:lang w:eastAsia="en-GB"/>
              </w:rPr>
              <w:t>BSc (Hons) Podiatry FT and PT </w:t>
            </w:r>
          </w:p>
          <w:p w14:paraId="431BF225" w14:textId="77777777" w:rsidR="00DF6B90" w:rsidRPr="00F35E00" w:rsidRDefault="00DF6B90" w:rsidP="00E97E9B">
            <w:pPr>
              <w:pStyle w:val="ListParagraph"/>
              <w:numPr>
                <w:ilvl w:val="1"/>
                <w:numId w:val="205"/>
              </w:numPr>
              <w:spacing w:after="0" w:line="276" w:lineRule="auto"/>
              <w:textAlignment w:val="baseline"/>
              <w:rPr>
                <w:rFonts w:ascii="Arial" w:eastAsia="Times New Roman" w:hAnsi="Arial" w:cs="Arial"/>
                <w:color w:val="002060"/>
                <w:sz w:val="24"/>
                <w:szCs w:val="24"/>
                <w:lang w:eastAsia="en-GB"/>
              </w:rPr>
            </w:pPr>
            <w:r w:rsidRPr="00F35E00">
              <w:rPr>
                <w:rFonts w:ascii="Arial" w:eastAsia="Times New Roman" w:hAnsi="Arial" w:cs="Arial"/>
                <w:color w:val="002060"/>
                <w:sz w:val="24"/>
                <w:szCs w:val="24"/>
                <w:lang w:eastAsia="en-GB"/>
              </w:rPr>
              <w:t>MSc Podiatric Surgery </w:t>
            </w:r>
          </w:p>
          <w:p w14:paraId="222550B5" w14:textId="77777777" w:rsidR="00DF6B90" w:rsidRPr="00F35E00" w:rsidRDefault="00DF6B90" w:rsidP="00E97E9B">
            <w:pPr>
              <w:pStyle w:val="ListParagraph"/>
              <w:numPr>
                <w:ilvl w:val="1"/>
                <w:numId w:val="205"/>
              </w:numPr>
              <w:spacing w:after="0" w:line="276" w:lineRule="auto"/>
              <w:textAlignment w:val="baseline"/>
              <w:rPr>
                <w:rFonts w:ascii="Arial" w:eastAsia="Times New Roman" w:hAnsi="Arial" w:cs="Arial"/>
                <w:color w:val="002060"/>
                <w:sz w:val="24"/>
                <w:szCs w:val="24"/>
                <w:lang w:eastAsia="en-GB"/>
              </w:rPr>
            </w:pPr>
            <w:r w:rsidRPr="00F35E00">
              <w:rPr>
                <w:rFonts w:ascii="Arial" w:eastAsia="Times New Roman" w:hAnsi="Arial" w:cs="Arial"/>
                <w:color w:val="002060"/>
                <w:sz w:val="24"/>
                <w:szCs w:val="24"/>
                <w:lang w:eastAsia="en-GB"/>
              </w:rPr>
              <w:t>BSc (Hons) Speech and Language Therapy </w:t>
            </w:r>
          </w:p>
          <w:p w14:paraId="0C95EC60" w14:textId="77777777" w:rsidR="00DF6B90" w:rsidRPr="00F35E00" w:rsidRDefault="00DF6B90" w:rsidP="00E97E9B">
            <w:pPr>
              <w:pStyle w:val="ListParagraph"/>
              <w:numPr>
                <w:ilvl w:val="1"/>
                <w:numId w:val="205"/>
              </w:numPr>
              <w:spacing w:after="0" w:line="276" w:lineRule="auto"/>
              <w:textAlignment w:val="baseline"/>
              <w:rPr>
                <w:rFonts w:ascii="Arial" w:eastAsia="Times New Roman" w:hAnsi="Arial" w:cs="Arial"/>
                <w:color w:val="002060"/>
                <w:sz w:val="24"/>
                <w:szCs w:val="24"/>
                <w:lang w:eastAsia="en-GB"/>
              </w:rPr>
            </w:pPr>
            <w:r w:rsidRPr="00F35E00">
              <w:rPr>
                <w:rFonts w:ascii="Arial" w:eastAsia="Times New Roman" w:hAnsi="Arial" w:cs="Arial"/>
                <w:color w:val="002060"/>
                <w:sz w:val="24"/>
                <w:szCs w:val="24"/>
                <w:lang w:eastAsia="en-GB"/>
              </w:rPr>
              <w:t>PG Cert/MSc Cognitive Behaviour Therapy (CBT) </w:t>
            </w:r>
          </w:p>
          <w:p w14:paraId="6E99D053" w14:textId="77777777" w:rsidR="00DF6B90" w:rsidRPr="00F35E00" w:rsidRDefault="00DF6B90" w:rsidP="00E97E9B">
            <w:pPr>
              <w:pStyle w:val="ListParagraph"/>
              <w:numPr>
                <w:ilvl w:val="1"/>
                <w:numId w:val="205"/>
              </w:numPr>
              <w:spacing w:after="0" w:line="276" w:lineRule="auto"/>
              <w:textAlignment w:val="baseline"/>
              <w:rPr>
                <w:rFonts w:ascii="Arial" w:eastAsia="Times New Roman" w:hAnsi="Arial" w:cs="Arial"/>
                <w:color w:val="002060"/>
                <w:sz w:val="24"/>
                <w:szCs w:val="24"/>
                <w:lang w:eastAsia="en-GB"/>
              </w:rPr>
            </w:pPr>
            <w:r w:rsidRPr="00F35E00">
              <w:rPr>
                <w:rFonts w:ascii="Arial" w:eastAsia="Times New Roman" w:hAnsi="Arial" w:cs="Arial"/>
                <w:color w:val="002060"/>
                <w:sz w:val="24"/>
                <w:szCs w:val="24"/>
                <w:lang w:eastAsia="en-GB"/>
              </w:rPr>
              <w:t>MSc Paramedic Science (Pre-Reg) </w:t>
            </w:r>
          </w:p>
          <w:p w14:paraId="1DD9FBDD" w14:textId="77777777" w:rsidR="00DF6B90" w:rsidRPr="00F35E00" w:rsidRDefault="00DF6B90" w:rsidP="00E97E9B">
            <w:pPr>
              <w:pStyle w:val="ListParagraph"/>
              <w:numPr>
                <w:ilvl w:val="1"/>
                <w:numId w:val="205"/>
              </w:numPr>
              <w:spacing w:after="0" w:line="276" w:lineRule="auto"/>
              <w:textAlignment w:val="baseline"/>
              <w:rPr>
                <w:rFonts w:ascii="Arial" w:eastAsia="Times New Roman" w:hAnsi="Arial" w:cs="Arial"/>
                <w:color w:val="002060"/>
                <w:sz w:val="24"/>
                <w:szCs w:val="24"/>
                <w:lang w:eastAsia="en-GB"/>
              </w:rPr>
            </w:pPr>
            <w:r w:rsidRPr="00F35E00">
              <w:rPr>
                <w:rFonts w:ascii="Arial" w:eastAsia="Times New Roman" w:hAnsi="Arial" w:cs="Arial"/>
                <w:color w:val="002060"/>
                <w:sz w:val="24"/>
                <w:szCs w:val="24"/>
                <w:lang w:eastAsia="en-GB"/>
              </w:rPr>
              <w:lastRenderedPageBreak/>
              <w:t>BSc (Hons) Paramedic Science (including apprenticeship courses) </w:t>
            </w:r>
          </w:p>
          <w:p w14:paraId="4E9FFC90" w14:textId="77777777" w:rsidR="00DF6B90" w:rsidRPr="00F35E00" w:rsidRDefault="00DF6B90" w:rsidP="00E97E9B">
            <w:pPr>
              <w:pStyle w:val="ListParagraph"/>
              <w:numPr>
                <w:ilvl w:val="1"/>
                <w:numId w:val="205"/>
              </w:numPr>
              <w:spacing w:after="0" w:line="276" w:lineRule="auto"/>
              <w:textAlignment w:val="baseline"/>
              <w:rPr>
                <w:rFonts w:ascii="Arial" w:eastAsia="Times New Roman" w:hAnsi="Arial" w:cs="Arial"/>
                <w:color w:val="002060"/>
                <w:sz w:val="24"/>
                <w:szCs w:val="24"/>
                <w:lang w:eastAsia="en-GB"/>
              </w:rPr>
            </w:pPr>
            <w:r w:rsidRPr="00F35E00">
              <w:rPr>
                <w:rFonts w:ascii="Arial" w:eastAsia="Times New Roman" w:hAnsi="Arial" w:cs="Arial"/>
                <w:color w:val="002060"/>
                <w:sz w:val="24"/>
                <w:szCs w:val="24"/>
                <w:lang w:eastAsia="en-GB"/>
              </w:rPr>
              <w:t>MSc Podiatry </w:t>
            </w:r>
          </w:p>
          <w:p w14:paraId="6AA911C0" w14:textId="77777777" w:rsidR="00DF6B90" w:rsidRPr="00F35E00" w:rsidRDefault="00DF6B90" w:rsidP="00E97E9B">
            <w:pPr>
              <w:pStyle w:val="ListParagraph"/>
              <w:numPr>
                <w:ilvl w:val="1"/>
                <w:numId w:val="205"/>
              </w:numPr>
              <w:spacing w:after="0" w:line="276" w:lineRule="auto"/>
              <w:textAlignment w:val="baseline"/>
              <w:rPr>
                <w:rFonts w:ascii="Arial" w:eastAsia="Times New Roman" w:hAnsi="Arial" w:cs="Arial"/>
                <w:color w:val="002060"/>
                <w:sz w:val="24"/>
                <w:szCs w:val="24"/>
                <w:lang w:eastAsia="en-GB"/>
              </w:rPr>
            </w:pPr>
            <w:r w:rsidRPr="00F35E00">
              <w:rPr>
                <w:rFonts w:ascii="Arial" w:eastAsia="Times New Roman" w:hAnsi="Arial" w:cs="Arial"/>
                <w:color w:val="002060"/>
                <w:sz w:val="24"/>
                <w:szCs w:val="24"/>
                <w:lang w:eastAsia="en-GB"/>
              </w:rPr>
              <w:t>MSc Theory of Podiatric Surgery </w:t>
            </w:r>
          </w:p>
          <w:p w14:paraId="731AF319" w14:textId="77777777" w:rsidR="00DF6B90" w:rsidRPr="00F35E00" w:rsidRDefault="00DF6B90" w:rsidP="00E97E9B">
            <w:pPr>
              <w:pStyle w:val="ListParagraph"/>
              <w:numPr>
                <w:ilvl w:val="1"/>
                <w:numId w:val="205"/>
              </w:numPr>
              <w:spacing w:after="0" w:line="276" w:lineRule="auto"/>
              <w:textAlignment w:val="baseline"/>
              <w:rPr>
                <w:rFonts w:ascii="Arial" w:eastAsia="Times New Roman" w:hAnsi="Arial" w:cs="Arial"/>
                <w:color w:val="002060"/>
                <w:sz w:val="24"/>
                <w:szCs w:val="24"/>
                <w:lang w:eastAsia="en-GB"/>
              </w:rPr>
            </w:pPr>
            <w:r w:rsidRPr="00F35E00">
              <w:rPr>
                <w:rFonts w:ascii="Arial" w:eastAsia="Times New Roman" w:hAnsi="Arial" w:cs="Arial"/>
                <w:color w:val="002060"/>
                <w:sz w:val="24"/>
                <w:szCs w:val="24"/>
                <w:lang w:eastAsia="en-GB"/>
              </w:rPr>
              <w:t>PGCert Forensic Podiatry  </w:t>
            </w:r>
          </w:p>
        </w:tc>
        <w:tc>
          <w:tcPr>
            <w:tcW w:w="4253" w:type="dxa"/>
            <w:gridSpan w:val="2"/>
            <w:tcBorders>
              <w:top w:val="single" w:sz="6" w:space="0" w:color="auto"/>
              <w:left w:val="single" w:sz="6" w:space="0" w:color="auto"/>
              <w:bottom w:val="single" w:sz="6" w:space="0" w:color="auto"/>
              <w:right w:val="single" w:sz="6" w:space="0" w:color="auto"/>
            </w:tcBorders>
            <w:hideMark/>
          </w:tcPr>
          <w:p w14:paraId="6BED0C0D" w14:textId="77777777" w:rsidR="00DF6B90" w:rsidRPr="00F35E00" w:rsidRDefault="00DF6B90" w:rsidP="00E97E9B">
            <w:pPr>
              <w:spacing w:after="0" w:line="276" w:lineRule="auto"/>
              <w:textAlignment w:val="baseline"/>
              <w:rPr>
                <w:rFonts w:ascii="Segoe UI" w:eastAsia="Times New Roman" w:hAnsi="Segoe UI" w:cs="Segoe UI"/>
                <w:szCs w:val="24"/>
                <w:lang w:eastAsia="en-GB"/>
              </w:rPr>
            </w:pPr>
            <w:hyperlink r:id="rId135" w:tgtFrame="_blank" w:history="1">
              <w:r w:rsidRPr="00F35E00">
                <w:rPr>
                  <w:rFonts w:eastAsia="Times New Roman" w:cs="Arial"/>
                  <w:b/>
                  <w:bCs/>
                  <w:szCs w:val="24"/>
                  <w:u w:val="single"/>
                  <w:lang w:eastAsia="en-GB"/>
                </w:rPr>
                <w:t>Health Care &amp; Professions Council (HCPC)</w:t>
              </w:r>
            </w:hyperlink>
            <w:r w:rsidRPr="00F35E00">
              <w:rPr>
                <w:rFonts w:eastAsia="Times New Roman" w:cs="Arial"/>
                <w:szCs w:val="24"/>
                <w:lang w:eastAsia="en-GB"/>
              </w:rPr>
              <w:t> </w:t>
            </w:r>
          </w:p>
        </w:tc>
      </w:tr>
      <w:tr w:rsidR="00DF6B90" w:rsidRPr="00F35E00" w14:paraId="4A2BE8D7" w14:textId="77777777" w:rsidTr="002F3BB0">
        <w:trPr>
          <w:trHeight w:val="300"/>
        </w:trPr>
        <w:tc>
          <w:tcPr>
            <w:tcW w:w="6532" w:type="dxa"/>
            <w:tcBorders>
              <w:top w:val="single" w:sz="6" w:space="0" w:color="auto"/>
              <w:left w:val="single" w:sz="6" w:space="0" w:color="auto"/>
              <w:bottom w:val="single" w:sz="6" w:space="0" w:color="auto"/>
              <w:right w:val="single" w:sz="6" w:space="0" w:color="auto"/>
            </w:tcBorders>
            <w:hideMark/>
          </w:tcPr>
          <w:p w14:paraId="59373AD8" w14:textId="77777777" w:rsidR="00DF6B90" w:rsidRPr="00F35E00" w:rsidRDefault="00DF6B90" w:rsidP="00E97E9B">
            <w:pPr>
              <w:pStyle w:val="ListParagraph"/>
              <w:numPr>
                <w:ilvl w:val="1"/>
                <w:numId w:val="205"/>
              </w:numPr>
              <w:spacing w:after="0" w:line="276" w:lineRule="auto"/>
              <w:textAlignment w:val="baseline"/>
              <w:rPr>
                <w:rFonts w:ascii="Arial" w:eastAsia="Times New Roman" w:hAnsi="Arial" w:cs="Arial"/>
                <w:color w:val="002060"/>
                <w:sz w:val="24"/>
                <w:szCs w:val="24"/>
                <w:lang w:eastAsia="en-GB"/>
              </w:rPr>
            </w:pPr>
            <w:r w:rsidRPr="00F35E00">
              <w:rPr>
                <w:rFonts w:ascii="Arial" w:eastAsia="Times New Roman" w:hAnsi="Arial" w:cs="Arial"/>
                <w:color w:val="002060"/>
                <w:sz w:val="24"/>
                <w:szCs w:val="24"/>
                <w:lang w:eastAsia="en-GB"/>
              </w:rPr>
              <w:t>Supporting Learning in Practice; </w:t>
            </w:r>
          </w:p>
          <w:p w14:paraId="36D96296" w14:textId="77777777" w:rsidR="00DF6B90" w:rsidRPr="00F35E00" w:rsidRDefault="00DF6B90" w:rsidP="00E97E9B">
            <w:pPr>
              <w:pStyle w:val="ListParagraph"/>
              <w:numPr>
                <w:ilvl w:val="1"/>
                <w:numId w:val="205"/>
              </w:numPr>
              <w:spacing w:after="0" w:line="276" w:lineRule="auto"/>
              <w:textAlignment w:val="baseline"/>
              <w:rPr>
                <w:rFonts w:ascii="Arial" w:eastAsia="Times New Roman" w:hAnsi="Arial" w:cs="Arial"/>
                <w:color w:val="002060"/>
                <w:sz w:val="24"/>
                <w:szCs w:val="24"/>
                <w:lang w:eastAsia="en-GB"/>
              </w:rPr>
            </w:pPr>
            <w:r w:rsidRPr="00F35E00">
              <w:rPr>
                <w:rFonts w:ascii="Arial" w:eastAsia="Times New Roman" w:hAnsi="Arial" w:cs="Arial"/>
                <w:color w:val="002060"/>
                <w:sz w:val="24"/>
                <w:szCs w:val="24"/>
                <w:lang w:eastAsia="en-GB"/>
              </w:rPr>
              <w:t>MA Child Safeguarding; </w:t>
            </w:r>
          </w:p>
          <w:p w14:paraId="4CA7E078" w14:textId="77777777" w:rsidR="00DF6B90" w:rsidRPr="00F35E00" w:rsidRDefault="00DF6B90" w:rsidP="00E97E9B">
            <w:pPr>
              <w:pStyle w:val="ListParagraph"/>
              <w:numPr>
                <w:ilvl w:val="1"/>
                <w:numId w:val="205"/>
              </w:numPr>
              <w:spacing w:after="0" w:line="276" w:lineRule="auto"/>
              <w:textAlignment w:val="baseline"/>
              <w:rPr>
                <w:rFonts w:ascii="Arial" w:eastAsia="Times New Roman" w:hAnsi="Arial" w:cs="Arial"/>
                <w:color w:val="002060"/>
                <w:sz w:val="24"/>
                <w:szCs w:val="24"/>
                <w:lang w:eastAsia="en-GB"/>
              </w:rPr>
            </w:pPr>
            <w:r w:rsidRPr="00F35E00">
              <w:rPr>
                <w:rFonts w:ascii="Arial" w:eastAsia="Times New Roman" w:hAnsi="Arial" w:cs="Arial"/>
                <w:color w:val="002060"/>
                <w:sz w:val="24"/>
                <w:szCs w:val="24"/>
                <w:lang w:eastAsia="en-GB"/>
              </w:rPr>
              <w:t>MSc Child Welfare and Safeguarding; </w:t>
            </w:r>
          </w:p>
        </w:tc>
        <w:tc>
          <w:tcPr>
            <w:tcW w:w="4253" w:type="dxa"/>
            <w:gridSpan w:val="2"/>
            <w:tcBorders>
              <w:top w:val="single" w:sz="6" w:space="0" w:color="auto"/>
              <w:left w:val="single" w:sz="6" w:space="0" w:color="auto"/>
              <w:bottom w:val="single" w:sz="6" w:space="0" w:color="auto"/>
              <w:right w:val="single" w:sz="6" w:space="0" w:color="auto"/>
            </w:tcBorders>
            <w:hideMark/>
          </w:tcPr>
          <w:p w14:paraId="5F5B3C79" w14:textId="77777777" w:rsidR="00DF6B90" w:rsidRPr="00F35E00" w:rsidRDefault="00DF6B90" w:rsidP="00E97E9B">
            <w:pPr>
              <w:spacing w:after="0" w:line="276" w:lineRule="auto"/>
              <w:textAlignment w:val="baseline"/>
              <w:rPr>
                <w:rFonts w:ascii="Segoe UI" w:eastAsia="Times New Roman" w:hAnsi="Segoe UI" w:cs="Segoe UI"/>
                <w:szCs w:val="24"/>
                <w:lang w:eastAsia="en-GB"/>
              </w:rPr>
            </w:pPr>
            <w:r w:rsidRPr="00F35E00">
              <w:rPr>
                <w:rFonts w:ascii="Calibri" w:eastAsia="Times New Roman" w:hAnsi="Calibri" w:cs="Calibri"/>
                <w:szCs w:val="24"/>
                <w:lang w:eastAsia="en-GB"/>
              </w:rPr>
              <w:t> </w:t>
            </w:r>
          </w:p>
        </w:tc>
      </w:tr>
      <w:tr w:rsidR="00DF6B90" w:rsidRPr="00F35E00" w14:paraId="360881F9" w14:textId="77777777" w:rsidTr="002F3BB0">
        <w:trPr>
          <w:trHeight w:val="300"/>
        </w:trPr>
        <w:tc>
          <w:tcPr>
            <w:tcW w:w="6532" w:type="dxa"/>
            <w:tcBorders>
              <w:top w:val="single" w:sz="6" w:space="0" w:color="auto"/>
              <w:left w:val="single" w:sz="6" w:space="0" w:color="auto"/>
              <w:bottom w:val="single" w:sz="6" w:space="0" w:color="auto"/>
              <w:right w:val="single" w:sz="6" w:space="0" w:color="auto"/>
            </w:tcBorders>
            <w:hideMark/>
          </w:tcPr>
          <w:p w14:paraId="7B36C837" w14:textId="11B521E1" w:rsidR="00B305A1" w:rsidRDefault="00B305A1" w:rsidP="00E97E9B">
            <w:pPr>
              <w:pStyle w:val="ListParagraph"/>
              <w:numPr>
                <w:ilvl w:val="1"/>
                <w:numId w:val="205"/>
              </w:numPr>
              <w:spacing w:after="0" w:line="276" w:lineRule="auto"/>
              <w:textAlignment w:val="baseline"/>
              <w:rPr>
                <w:rFonts w:ascii="Arial" w:eastAsia="Times New Roman" w:hAnsi="Arial" w:cs="Arial"/>
                <w:color w:val="002060"/>
                <w:sz w:val="24"/>
                <w:szCs w:val="24"/>
                <w:lang w:eastAsia="en-GB"/>
              </w:rPr>
            </w:pPr>
            <w:r>
              <w:rPr>
                <w:rFonts w:ascii="Arial" w:eastAsia="Times New Roman" w:hAnsi="Arial" w:cs="Arial"/>
                <w:color w:val="002060"/>
                <w:sz w:val="24"/>
                <w:szCs w:val="24"/>
                <w:lang w:eastAsia="en-GB"/>
              </w:rPr>
              <w:t>Independent Prescribing for Pharmacists</w:t>
            </w:r>
          </w:p>
          <w:p w14:paraId="693671D3" w14:textId="7F0C7D71" w:rsidR="00DF6B90" w:rsidRPr="00F35E00" w:rsidRDefault="00DF6B90" w:rsidP="00E97E9B">
            <w:pPr>
              <w:pStyle w:val="ListParagraph"/>
              <w:numPr>
                <w:ilvl w:val="1"/>
                <w:numId w:val="205"/>
              </w:numPr>
              <w:spacing w:after="0" w:line="276" w:lineRule="auto"/>
              <w:textAlignment w:val="baseline"/>
              <w:rPr>
                <w:rFonts w:ascii="Arial" w:eastAsia="Times New Roman" w:hAnsi="Arial" w:cs="Arial"/>
                <w:color w:val="002060"/>
                <w:sz w:val="24"/>
                <w:szCs w:val="24"/>
                <w:lang w:eastAsia="en-GB"/>
              </w:rPr>
            </w:pPr>
            <w:r w:rsidRPr="00F35E00">
              <w:rPr>
                <w:rFonts w:ascii="Arial" w:eastAsia="Times New Roman" w:hAnsi="Arial" w:cs="Arial"/>
                <w:color w:val="002060"/>
                <w:sz w:val="24"/>
                <w:szCs w:val="24"/>
                <w:lang w:eastAsia="en-GB"/>
              </w:rPr>
              <w:t>MPharm; </w:t>
            </w:r>
          </w:p>
        </w:tc>
        <w:tc>
          <w:tcPr>
            <w:tcW w:w="4253" w:type="dxa"/>
            <w:gridSpan w:val="2"/>
            <w:tcBorders>
              <w:top w:val="single" w:sz="6" w:space="0" w:color="auto"/>
              <w:left w:val="single" w:sz="6" w:space="0" w:color="auto"/>
              <w:bottom w:val="single" w:sz="6" w:space="0" w:color="auto"/>
              <w:right w:val="single" w:sz="6" w:space="0" w:color="auto"/>
            </w:tcBorders>
            <w:hideMark/>
          </w:tcPr>
          <w:p w14:paraId="68B9AC01" w14:textId="6CE16D9B" w:rsidR="00DF6B90" w:rsidRPr="00F35E00" w:rsidRDefault="00DF6B90" w:rsidP="00E97E9B">
            <w:pPr>
              <w:spacing w:after="0" w:line="276" w:lineRule="auto"/>
              <w:textAlignment w:val="baseline"/>
              <w:rPr>
                <w:rFonts w:ascii="Segoe UI" w:eastAsia="Times New Roman" w:hAnsi="Segoe UI" w:cs="Segoe UI"/>
                <w:szCs w:val="24"/>
                <w:lang w:eastAsia="en-GB"/>
              </w:rPr>
            </w:pPr>
            <w:hyperlink r:id="rId136" w:tgtFrame="_blank" w:history="1">
              <w:r w:rsidRPr="00F35E00">
                <w:rPr>
                  <w:rFonts w:eastAsia="Times New Roman" w:cs="Arial"/>
                  <w:b/>
                  <w:bCs/>
                  <w:szCs w:val="24"/>
                  <w:u w:val="single"/>
                  <w:lang w:eastAsia="en-GB"/>
                </w:rPr>
                <w:t>General Pharmaceutical Council (GP</w:t>
              </w:r>
              <w:r w:rsidR="00B305A1">
                <w:rPr>
                  <w:rFonts w:eastAsia="Times New Roman" w:cs="Arial"/>
                  <w:b/>
                  <w:bCs/>
                  <w:szCs w:val="24"/>
                  <w:u w:val="single"/>
                  <w:lang w:eastAsia="en-GB"/>
                </w:rPr>
                <w:t>h</w:t>
              </w:r>
              <w:r w:rsidRPr="00F35E00">
                <w:rPr>
                  <w:rFonts w:eastAsia="Times New Roman" w:cs="Arial"/>
                  <w:b/>
                  <w:bCs/>
                  <w:szCs w:val="24"/>
                  <w:u w:val="single"/>
                  <w:lang w:eastAsia="en-GB"/>
                </w:rPr>
                <w:t>C)</w:t>
              </w:r>
            </w:hyperlink>
            <w:r w:rsidRPr="00F35E00">
              <w:rPr>
                <w:rFonts w:eastAsia="Times New Roman" w:cs="Arial"/>
                <w:szCs w:val="24"/>
                <w:lang w:eastAsia="en-GB"/>
              </w:rPr>
              <w:t> </w:t>
            </w:r>
          </w:p>
        </w:tc>
      </w:tr>
      <w:tr w:rsidR="00DF6B90" w:rsidRPr="00F35E00" w14:paraId="2621284F" w14:textId="77777777" w:rsidTr="002F3BB0">
        <w:trPr>
          <w:trHeight w:val="300"/>
        </w:trPr>
        <w:tc>
          <w:tcPr>
            <w:tcW w:w="6532" w:type="dxa"/>
            <w:tcBorders>
              <w:top w:val="single" w:sz="6" w:space="0" w:color="auto"/>
              <w:left w:val="single" w:sz="6" w:space="0" w:color="auto"/>
              <w:bottom w:val="single" w:sz="6" w:space="0" w:color="auto"/>
              <w:right w:val="single" w:sz="6" w:space="0" w:color="auto"/>
            </w:tcBorders>
            <w:hideMark/>
          </w:tcPr>
          <w:p w14:paraId="7F6EFE9A" w14:textId="77777777" w:rsidR="00DF6B90" w:rsidRPr="00F35E00" w:rsidRDefault="00DF6B90" w:rsidP="00E97E9B">
            <w:pPr>
              <w:pStyle w:val="ListParagraph"/>
              <w:numPr>
                <w:ilvl w:val="1"/>
                <w:numId w:val="205"/>
              </w:numPr>
              <w:spacing w:after="0" w:line="276" w:lineRule="auto"/>
              <w:textAlignment w:val="baseline"/>
              <w:rPr>
                <w:rFonts w:ascii="Arial" w:eastAsia="Times New Roman" w:hAnsi="Arial" w:cs="Arial"/>
                <w:color w:val="002060"/>
                <w:sz w:val="24"/>
                <w:szCs w:val="24"/>
                <w:lang w:eastAsia="en-GB"/>
              </w:rPr>
            </w:pPr>
            <w:r w:rsidRPr="00F35E00">
              <w:rPr>
                <w:rFonts w:ascii="Arial" w:eastAsia="Times New Roman" w:hAnsi="Arial" w:cs="Arial"/>
                <w:color w:val="002060"/>
                <w:sz w:val="24"/>
                <w:szCs w:val="24"/>
                <w:lang w:eastAsia="en-GB"/>
              </w:rPr>
              <w:t>BSc (Hons) Optometry;  </w:t>
            </w:r>
          </w:p>
          <w:p w14:paraId="602A4F48" w14:textId="77777777" w:rsidR="00DF6B90" w:rsidRPr="00F35E00" w:rsidRDefault="00DF6B90" w:rsidP="00E97E9B">
            <w:pPr>
              <w:pStyle w:val="ListParagraph"/>
              <w:numPr>
                <w:ilvl w:val="1"/>
                <w:numId w:val="205"/>
              </w:numPr>
              <w:spacing w:after="0" w:line="276" w:lineRule="auto"/>
              <w:textAlignment w:val="baseline"/>
              <w:rPr>
                <w:rFonts w:ascii="Arial" w:eastAsia="Times New Roman" w:hAnsi="Arial" w:cs="Arial"/>
                <w:color w:val="002060"/>
                <w:sz w:val="24"/>
                <w:szCs w:val="24"/>
                <w:lang w:eastAsia="en-GB"/>
              </w:rPr>
            </w:pPr>
            <w:r w:rsidRPr="00F35E00">
              <w:rPr>
                <w:rFonts w:ascii="Arial" w:eastAsia="Times New Roman" w:hAnsi="Arial" w:cs="Arial"/>
                <w:color w:val="002060"/>
                <w:sz w:val="24"/>
                <w:szCs w:val="24"/>
                <w:lang w:eastAsia="en-GB"/>
              </w:rPr>
              <w:t>MOptom  </w:t>
            </w:r>
          </w:p>
        </w:tc>
        <w:tc>
          <w:tcPr>
            <w:tcW w:w="4253" w:type="dxa"/>
            <w:gridSpan w:val="2"/>
            <w:tcBorders>
              <w:top w:val="single" w:sz="6" w:space="0" w:color="auto"/>
              <w:left w:val="single" w:sz="6" w:space="0" w:color="auto"/>
              <w:bottom w:val="single" w:sz="6" w:space="0" w:color="auto"/>
              <w:right w:val="single" w:sz="6" w:space="0" w:color="auto"/>
            </w:tcBorders>
            <w:hideMark/>
          </w:tcPr>
          <w:p w14:paraId="52306861" w14:textId="77777777" w:rsidR="00DF6B90" w:rsidRPr="00F35E00" w:rsidRDefault="00DF6B90" w:rsidP="00E97E9B">
            <w:pPr>
              <w:spacing w:after="0" w:line="276" w:lineRule="auto"/>
              <w:textAlignment w:val="baseline"/>
              <w:rPr>
                <w:rFonts w:ascii="Segoe UI" w:eastAsia="Times New Roman" w:hAnsi="Segoe UI" w:cs="Segoe UI"/>
                <w:szCs w:val="24"/>
                <w:lang w:eastAsia="en-GB"/>
              </w:rPr>
            </w:pPr>
            <w:hyperlink r:id="rId137" w:tgtFrame="_blank" w:history="1">
              <w:r w:rsidRPr="00F35E00">
                <w:rPr>
                  <w:rFonts w:eastAsia="Times New Roman" w:cs="Arial"/>
                  <w:b/>
                  <w:bCs/>
                  <w:szCs w:val="24"/>
                  <w:u w:val="single"/>
                  <w:lang w:eastAsia="en-GB"/>
                </w:rPr>
                <w:t>General Optical Council (GOC)</w:t>
              </w:r>
            </w:hyperlink>
            <w:r w:rsidRPr="00F35E00">
              <w:rPr>
                <w:rFonts w:eastAsia="Times New Roman" w:cs="Arial"/>
                <w:szCs w:val="24"/>
                <w:lang w:eastAsia="en-GB"/>
              </w:rPr>
              <w:t> </w:t>
            </w:r>
          </w:p>
        </w:tc>
      </w:tr>
      <w:tr w:rsidR="00453BB0" w:rsidRPr="00F35E00" w14:paraId="05F51801" w14:textId="77777777" w:rsidTr="007C434B">
        <w:trPr>
          <w:trHeight w:val="300"/>
        </w:trPr>
        <w:tc>
          <w:tcPr>
            <w:tcW w:w="6532" w:type="dxa"/>
            <w:tcBorders>
              <w:top w:val="single" w:sz="6" w:space="0" w:color="auto"/>
              <w:left w:val="single" w:sz="6" w:space="0" w:color="auto"/>
              <w:bottom w:val="single" w:sz="6" w:space="0" w:color="auto"/>
              <w:right w:val="single" w:sz="6" w:space="0" w:color="auto"/>
            </w:tcBorders>
          </w:tcPr>
          <w:p w14:paraId="52638320" w14:textId="77777777" w:rsidR="00EC6F38" w:rsidRPr="00F35E00" w:rsidRDefault="00EC6F38" w:rsidP="00E97E9B">
            <w:pPr>
              <w:pStyle w:val="ListParagraph"/>
              <w:numPr>
                <w:ilvl w:val="1"/>
                <w:numId w:val="205"/>
              </w:numPr>
              <w:spacing w:after="0" w:line="276" w:lineRule="auto"/>
              <w:textAlignment w:val="baseline"/>
              <w:rPr>
                <w:rFonts w:ascii="Arial" w:eastAsia="Times New Roman" w:hAnsi="Arial" w:cs="Arial"/>
                <w:color w:val="002060"/>
                <w:sz w:val="24"/>
                <w:szCs w:val="24"/>
                <w:lang w:eastAsia="en-GB"/>
              </w:rPr>
            </w:pPr>
            <w:r w:rsidRPr="00F35E00">
              <w:rPr>
                <w:rFonts w:ascii="Arial" w:eastAsia="Times New Roman" w:hAnsi="Arial" w:cs="Arial"/>
                <w:color w:val="002060"/>
                <w:sz w:val="24"/>
                <w:szCs w:val="24"/>
                <w:lang w:eastAsia="en-GB"/>
              </w:rPr>
              <w:t>CertEd/ProfGCE/PGCE/PgDipE Lifelong Learning Pre-service; </w:t>
            </w:r>
          </w:p>
          <w:p w14:paraId="3DA94B51" w14:textId="21B740F3" w:rsidR="00453BB0" w:rsidRPr="00F35E00" w:rsidRDefault="00EC6F38" w:rsidP="00E97E9B">
            <w:pPr>
              <w:pStyle w:val="ListParagraph"/>
              <w:numPr>
                <w:ilvl w:val="1"/>
                <w:numId w:val="205"/>
              </w:numPr>
              <w:spacing w:after="0" w:line="276" w:lineRule="auto"/>
              <w:textAlignment w:val="baseline"/>
              <w:rPr>
                <w:rFonts w:ascii="Arial" w:eastAsia="Times New Roman" w:hAnsi="Arial" w:cs="Arial"/>
                <w:color w:val="002060"/>
                <w:sz w:val="24"/>
                <w:szCs w:val="24"/>
                <w:lang w:eastAsia="en-GB"/>
              </w:rPr>
            </w:pPr>
            <w:r w:rsidRPr="00F35E00">
              <w:rPr>
                <w:rFonts w:ascii="Arial" w:eastAsia="Times New Roman" w:hAnsi="Arial" w:cs="Arial"/>
                <w:color w:val="002060"/>
                <w:sz w:val="24"/>
                <w:szCs w:val="24"/>
                <w:lang w:eastAsia="en-GB"/>
              </w:rPr>
              <w:t>CertEd/ ProfGCE/PGCE/PgDipE Lifelong Learning In-service; </w:t>
            </w:r>
          </w:p>
        </w:tc>
        <w:tc>
          <w:tcPr>
            <w:tcW w:w="4253" w:type="dxa"/>
            <w:gridSpan w:val="2"/>
            <w:tcBorders>
              <w:top w:val="single" w:sz="6" w:space="0" w:color="auto"/>
              <w:left w:val="single" w:sz="6" w:space="0" w:color="auto"/>
              <w:bottom w:val="single" w:sz="6" w:space="0" w:color="auto"/>
              <w:right w:val="single" w:sz="6" w:space="0" w:color="auto"/>
            </w:tcBorders>
          </w:tcPr>
          <w:p w14:paraId="3A7EDE2D" w14:textId="77777777" w:rsidR="00EC6F38" w:rsidRPr="00F35E00" w:rsidRDefault="00EC6F38" w:rsidP="00E97E9B">
            <w:pPr>
              <w:spacing w:line="276" w:lineRule="auto"/>
              <w:rPr>
                <w:rFonts w:cs="Arial"/>
                <w:b/>
                <w:bCs/>
                <w:szCs w:val="24"/>
              </w:rPr>
            </w:pPr>
            <w:r w:rsidRPr="00F35E00">
              <w:rPr>
                <w:rFonts w:cs="Arial"/>
                <w:b/>
                <w:bCs/>
                <w:szCs w:val="24"/>
              </w:rPr>
              <w:t>Education and Training Foundation /OFSTED/ DfE</w:t>
            </w:r>
          </w:p>
          <w:p w14:paraId="22BB493B" w14:textId="77777777" w:rsidR="00453BB0" w:rsidRPr="00F35E00" w:rsidRDefault="00453BB0" w:rsidP="00E97E9B">
            <w:pPr>
              <w:spacing w:after="0" w:line="276" w:lineRule="auto"/>
              <w:textAlignment w:val="baseline"/>
              <w:rPr>
                <w:rFonts w:ascii="Segoe UI" w:eastAsia="Times New Roman" w:hAnsi="Segoe UI" w:cs="Segoe UI"/>
                <w:szCs w:val="24"/>
                <w:lang w:eastAsia="en-GB"/>
              </w:rPr>
            </w:pPr>
          </w:p>
        </w:tc>
      </w:tr>
      <w:tr w:rsidR="008E7959" w:rsidRPr="00F35E00" w14:paraId="710C63CC" w14:textId="77777777" w:rsidTr="007C434B">
        <w:trPr>
          <w:trHeight w:val="300"/>
        </w:trPr>
        <w:tc>
          <w:tcPr>
            <w:tcW w:w="6532" w:type="dxa"/>
            <w:tcBorders>
              <w:top w:val="single" w:sz="6" w:space="0" w:color="auto"/>
              <w:left w:val="single" w:sz="6" w:space="0" w:color="auto"/>
              <w:bottom w:val="single" w:sz="6" w:space="0" w:color="auto"/>
              <w:right w:val="single" w:sz="6" w:space="0" w:color="auto"/>
            </w:tcBorders>
          </w:tcPr>
          <w:p w14:paraId="0ADA728B" w14:textId="77777777" w:rsidR="008E7959" w:rsidRPr="00F35E00" w:rsidRDefault="008E7959" w:rsidP="00E97E9B">
            <w:pPr>
              <w:pStyle w:val="ListParagraph"/>
              <w:numPr>
                <w:ilvl w:val="1"/>
                <w:numId w:val="205"/>
              </w:numPr>
              <w:spacing w:after="0" w:line="276" w:lineRule="auto"/>
              <w:textAlignment w:val="baseline"/>
              <w:rPr>
                <w:rFonts w:ascii="Arial" w:eastAsia="Times New Roman" w:hAnsi="Arial" w:cs="Arial"/>
                <w:color w:val="002060"/>
                <w:sz w:val="24"/>
                <w:szCs w:val="24"/>
                <w:lang w:eastAsia="en-GB"/>
              </w:rPr>
            </w:pPr>
            <w:r w:rsidRPr="00F35E00">
              <w:rPr>
                <w:rFonts w:ascii="Arial" w:eastAsia="Times New Roman" w:hAnsi="Arial" w:cs="Arial"/>
                <w:color w:val="002060"/>
                <w:sz w:val="24"/>
                <w:szCs w:val="24"/>
                <w:lang w:eastAsia="en-GB"/>
              </w:rPr>
              <w:t>PGCE Secondary Education with QTS (including School Direct, g. employment based and Apprenticeship routes); </w:t>
            </w:r>
          </w:p>
          <w:p w14:paraId="7968F7F7" w14:textId="77777777" w:rsidR="008E7959" w:rsidRPr="00F35E00" w:rsidRDefault="008E7959" w:rsidP="00E97E9B">
            <w:pPr>
              <w:pStyle w:val="ListParagraph"/>
              <w:numPr>
                <w:ilvl w:val="1"/>
                <w:numId w:val="205"/>
              </w:numPr>
              <w:spacing w:after="0" w:line="276" w:lineRule="auto"/>
              <w:textAlignment w:val="baseline"/>
              <w:rPr>
                <w:rFonts w:ascii="Arial" w:eastAsia="Times New Roman" w:hAnsi="Arial" w:cs="Arial"/>
                <w:color w:val="002060"/>
                <w:sz w:val="24"/>
                <w:szCs w:val="24"/>
                <w:lang w:eastAsia="en-GB"/>
              </w:rPr>
            </w:pPr>
            <w:r w:rsidRPr="00F35E00">
              <w:rPr>
                <w:rFonts w:ascii="Arial" w:eastAsia="Times New Roman" w:hAnsi="Arial" w:cs="Arial"/>
                <w:color w:val="002060"/>
                <w:sz w:val="24"/>
                <w:szCs w:val="24"/>
                <w:lang w:eastAsia="en-GB"/>
              </w:rPr>
              <w:t>PGCE Primary Education with QTS (including School Direct, employment based and Apprenticeship routes); </w:t>
            </w:r>
          </w:p>
          <w:p w14:paraId="44EF9EB0" w14:textId="77777777" w:rsidR="008E7959" w:rsidRPr="00F35E00" w:rsidRDefault="008E7959" w:rsidP="00E97E9B">
            <w:pPr>
              <w:pStyle w:val="ListParagraph"/>
              <w:numPr>
                <w:ilvl w:val="1"/>
                <w:numId w:val="205"/>
              </w:numPr>
              <w:spacing w:after="0" w:line="276" w:lineRule="auto"/>
              <w:textAlignment w:val="baseline"/>
              <w:rPr>
                <w:rFonts w:ascii="Arial" w:eastAsia="Times New Roman" w:hAnsi="Arial" w:cs="Arial"/>
                <w:color w:val="002060"/>
                <w:sz w:val="24"/>
                <w:szCs w:val="24"/>
                <w:lang w:eastAsia="en-GB"/>
              </w:rPr>
            </w:pPr>
            <w:r w:rsidRPr="00F35E00">
              <w:rPr>
                <w:rFonts w:ascii="Arial" w:eastAsia="Times New Roman" w:hAnsi="Arial" w:cs="Arial"/>
                <w:color w:val="002060"/>
                <w:sz w:val="24"/>
                <w:szCs w:val="24"/>
                <w:lang w:eastAsia="en-GB"/>
              </w:rPr>
              <w:t>BA(Hons) Primary and Early Years Education with QTS;  </w:t>
            </w:r>
          </w:p>
          <w:p w14:paraId="22526B6F" w14:textId="4AFAE0F7" w:rsidR="00714BB7" w:rsidRPr="00F35E00" w:rsidRDefault="00714BB7" w:rsidP="00E97E9B">
            <w:pPr>
              <w:pStyle w:val="ListParagraph"/>
              <w:numPr>
                <w:ilvl w:val="1"/>
                <w:numId w:val="205"/>
              </w:numPr>
              <w:spacing w:after="0" w:line="276" w:lineRule="auto"/>
              <w:textAlignment w:val="baseline"/>
              <w:rPr>
                <w:rFonts w:ascii="Arial" w:eastAsia="Times New Roman" w:hAnsi="Arial" w:cs="Arial"/>
                <w:color w:val="002060"/>
                <w:sz w:val="24"/>
                <w:szCs w:val="24"/>
                <w:lang w:eastAsia="en-GB"/>
              </w:rPr>
            </w:pPr>
            <w:r w:rsidRPr="00F35E00">
              <w:rPr>
                <w:rFonts w:ascii="Arial" w:eastAsia="Times New Roman" w:hAnsi="Arial" w:cs="Arial"/>
                <w:color w:val="002060"/>
                <w:sz w:val="24"/>
                <w:szCs w:val="24"/>
                <w:lang w:eastAsia="en-GB"/>
              </w:rPr>
              <w:t>Early Years Initial Teacher Training (EYTS) </w:t>
            </w:r>
          </w:p>
        </w:tc>
        <w:tc>
          <w:tcPr>
            <w:tcW w:w="4253" w:type="dxa"/>
            <w:gridSpan w:val="2"/>
            <w:tcBorders>
              <w:top w:val="single" w:sz="6" w:space="0" w:color="auto"/>
              <w:left w:val="single" w:sz="6" w:space="0" w:color="auto"/>
              <w:bottom w:val="single" w:sz="6" w:space="0" w:color="auto"/>
              <w:right w:val="single" w:sz="6" w:space="0" w:color="auto"/>
            </w:tcBorders>
          </w:tcPr>
          <w:p w14:paraId="3E6259DA" w14:textId="17DD6B7E" w:rsidR="008E7959" w:rsidRPr="00F35E00" w:rsidRDefault="008E7959" w:rsidP="00E97E9B">
            <w:pPr>
              <w:spacing w:line="276" w:lineRule="auto"/>
              <w:rPr>
                <w:rFonts w:cs="Arial"/>
                <w:b/>
                <w:bCs/>
                <w:szCs w:val="24"/>
              </w:rPr>
            </w:pPr>
            <w:r w:rsidRPr="00F35E00">
              <w:rPr>
                <w:rFonts w:cs="Arial"/>
                <w:b/>
                <w:bCs/>
                <w:szCs w:val="24"/>
              </w:rPr>
              <w:t>DfE/OFSTED</w:t>
            </w:r>
          </w:p>
          <w:p w14:paraId="4EF03ACB" w14:textId="77777777" w:rsidR="008E7959" w:rsidRPr="00F35E00" w:rsidRDefault="008E7959" w:rsidP="00E97E9B">
            <w:pPr>
              <w:spacing w:line="276" w:lineRule="auto"/>
              <w:rPr>
                <w:rFonts w:cs="Arial"/>
                <w:b/>
                <w:bCs/>
                <w:szCs w:val="24"/>
              </w:rPr>
            </w:pPr>
          </w:p>
        </w:tc>
      </w:tr>
      <w:tr w:rsidR="0008336C" w:rsidRPr="00F35E00" w14:paraId="4480F9D5" w14:textId="77777777" w:rsidTr="007C434B">
        <w:trPr>
          <w:trHeight w:val="300"/>
        </w:trPr>
        <w:tc>
          <w:tcPr>
            <w:tcW w:w="6532" w:type="dxa"/>
            <w:tcBorders>
              <w:top w:val="single" w:sz="6" w:space="0" w:color="auto"/>
              <w:left w:val="single" w:sz="6" w:space="0" w:color="auto"/>
              <w:bottom w:val="single" w:sz="6" w:space="0" w:color="auto"/>
              <w:right w:val="single" w:sz="6" w:space="0" w:color="auto"/>
            </w:tcBorders>
          </w:tcPr>
          <w:p w14:paraId="4F6108C8" w14:textId="272EC7B8" w:rsidR="0008336C" w:rsidRPr="00F35E00" w:rsidRDefault="0008336C" w:rsidP="00E97E9B">
            <w:pPr>
              <w:pStyle w:val="ListParagraph"/>
              <w:numPr>
                <w:ilvl w:val="1"/>
                <w:numId w:val="205"/>
              </w:numPr>
              <w:spacing w:after="0" w:line="276" w:lineRule="auto"/>
              <w:textAlignment w:val="baseline"/>
              <w:rPr>
                <w:rFonts w:ascii="Arial" w:eastAsia="Times New Roman" w:hAnsi="Arial" w:cs="Arial"/>
                <w:color w:val="002060"/>
                <w:sz w:val="24"/>
                <w:szCs w:val="24"/>
                <w:lang w:eastAsia="en-GB"/>
              </w:rPr>
            </w:pPr>
            <w:r w:rsidRPr="00F35E00">
              <w:rPr>
                <w:rFonts w:ascii="Arial" w:eastAsia="Times New Roman" w:hAnsi="Arial" w:cs="Arial"/>
                <w:color w:val="002060"/>
                <w:sz w:val="24"/>
                <w:szCs w:val="24"/>
                <w:lang w:eastAsia="en-GB"/>
              </w:rPr>
              <w:t>BA(Hons) Youth and Community Work/Studies; </w:t>
            </w:r>
          </w:p>
        </w:tc>
        <w:tc>
          <w:tcPr>
            <w:tcW w:w="4253" w:type="dxa"/>
            <w:gridSpan w:val="2"/>
            <w:tcBorders>
              <w:top w:val="single" w:sz="6" w:space="0" w:color="auto"/>
              <w:left w:val="single" w:sz="6" w:space="0" w:color="auto"/>
              <w:bottom w:val="single" w:sz="6" w:space="0" w:color="auto"/>
              <w:right w:val="single" w:sz="6" w:space="0" w:color="auto"/>
            </w:tcBorders>
          </w:tcPr>
          <w:p w14:paraId="589AC4E9" w14:textId="30ED4FFA" w:rsidR="0008336C" w:rsidRPr="00F35E00" w:rsidRDefault="00714BB7" w:rsidP="00E97E9B">
            <w:pPr>
              <w:spacing w:line="276" w:lineRule="auto"/>
              <w:rPr>
                <w:rFonts w:cs="Arial"/>
                <w:b/>
                <w:bCs/>
                <w:szCs w:val="24"/>
              </w:rPr>
            </w:pPr>
            <w:r w:rsidRPr="00F35E00">
              <w:rPr>
                <w:rFonts w:cs="Arial"/>
                <w:b/>
                <w:bCs/>
                <w:szCs w:val="24"/>
              </w:rPr>
              <w:t>National Youth Agency (NYA)</w:t>
            </w:r>
          </w:p>
        </w:tc>
      </w:tr>
    </w:tbl>
    <w:p w14:paraId="0192901B" w14:textId="77777777" w:rsidR="00DF6B90" w:rsidRPr="00F35E00" w:rsidRDefault="00DF6B90" w:rsidP="00D93411">
      <w:pPr>
        <w:pStyle w:val="BodyText"/>
        <w:rPr>
          <w:rFonts w:cs="Arial"/>
          <w:color w:val="002060"/>
          <w:szCs w:val="24"/>
        </w:rPr>
      </w:pPr>
    </w:p>
    <w:bookmarkEnd w:id="934"/>
    <w:p w14:paraId="641F22ED" w14:textId="0F7011A3" w:rsidR="004F7840" w:rsidRPr="00F35E00" w:rsidRDefault="004F7840"/>
    <w:p w14:paraId="5F5682EB" w14:textId="77777777" w:rsidR="00B00313" w:rsidRPr="00F35E00" w:rsidRDefault="00B00313"/>
    <w:p w14:paraId="480AC7E9" w14:textId="77777777" w:rsidR="00A00D00" w:rsidRDefault="00A00D00">
      <w:pPr>
        <w:rPr>
          <w:rFonts w:eastAsiaTheme="majorEastAsia" w:cs="Arial"/>
          <w:b/>
          <w:bCs/>
          <w:sz w:val="28"/>
          <w:szCs w:val="28"/>
        </w:rPr>
      </w:pPr>
      <w:bookmarkStart w:id="935" w:name="_Toc71291760"/>
      <w:bookmarkStart w:id="936" w:name="_Toc140580486"/>
      <w:r>
        <w:rPr>
          <w:rFonts w:cs="Arial"/>
          <w:b/>
          <w:bCs/>
          <w:sz w:val="28"/>
          <w:szCs w:val="28"/>
        </w:rPr>
        <w:br w:type="page"/>
      </w:r>
    </w:p>
    <w:p w14:paraId="74E87361" w14:textId="417F346B" w:rsidR="00D93411" w:rsidRPr="00F35E00" w:rsidRDefault="00D93411" w:rsidP="00A00D00">
      <w:pPr>
        <w:pStyle w:val="Heading1"/>
        <w:spacing w:before="0" w:after="240" w:line="276" w:lineRule="auto"/>
        <w:rPr>
          <w:rFonts w:ascii="Arial" w:hAnsi="Arial" w:cs="Arial"/>
          <w:b/>
          <w:bCs/>
          <w:color w:val="002060"/>
          <w:sz w:val="28"/>
          <w:szCs w:val="28"/>
        </w:rPr>
      </w:pPr>
      <w:bookmarkStart w:id="937" w:name="_Toc198037172"/>
      <w:bookmarkStart w:id="938" w:name="_Toc198057463"/>
      <w:bookmarkStart w:id="939" w:name="_Toc204777009"/>
      <w:r w:rsidRPr="00F35E00">
        <w:rPr>
          <w:rFonts w:ascii="Arial" w:hAnsi="Arial" w:cs="Arial"/>
          <w:b/>
          <w:bCs/>
          <w:color w:val="002060"/>
          <w:sz w:val="28"/>
          <w:szCs w:val="28"/>
        </w:rPr>
        <w:lastRenderedPageBreak/>
        <w:t>SECTION 12: Student Disciplinary Regulation</w:t>
      </w:r>
      <w:bookmarkEnd w:id="935"/>
      <w:bookmarkEnd w:id="936"/>
      <w:bookmarkEnd w:id="937"/>
      <w:bookmarkEnd w:id="938"/>
      <w:bookmarkEnd w:id="939"/>
    </w:p>
    <w:p w14:paraId="149F4D4C" w14:textId="77777777" w:rsidR="00D93411" w:rsidRPr="00F35E00" w:rsidRDefault="00D93411" w:rsidP="00A00D00">
      <w:pPr>
        <w:pStyle w:val="BodyText"/>
        <w:spacing w:after="0" w:line="276" w:lineRule="auto"/>
        <w:rPr>
          <w:rFonts w:cs="Arial"/>
          <w:b/>
          <w:color w:val="002060"/>
          <w:szCs w:val="24"/>
        </w:rPr>
      </w:pPr>
    </w:p>
    <w:p w14:paraId="3E65163B" w14:textId="174478B7" w:rsidR="00D93411" w:rsidRPr="00F35E00" w:rsidRDefault="00D93411" w:rsidP="00A00D00">
      <w:pPr>
        <w:spacing w:after="0" w:line="276" w:lineRule="auto"/>
        <w:rPr>
          <w:rFonts w:cs="Arial"/>
          <w:bCs/>
          <w:szCs w:val="24"/>
        </w:rPr>
      </w:pPr>
      <w:r w:rsidRPr="00F35E00">
        <w:rPr>
          <w:rFonts w:cs="Arial"/>
          <w:bCs/>
          <w:szCs w:val="24"/>
        </w:rPr>
        <w:t xml:space="preserve">You </w:t>
      </w:r>
      <w:r w:rsidR="001B1353">
        <w:rPr>
          <w:rFonts w:cs="Arial"/>
          <w:bCs/>
          <w:szCs w:val="24"/>
        </w:rPr>
        <w:t>are advised to</w:t>
      </w:r>
      <w:r w:rsidRPr="00F35E00">
        <w:rPr>
          <w:rFonts w:cs="Arial"/>
          <w:bCs/>
          <w:szCs w:val="24"/>
        </w:rPr>
        <w:t xml:space="preserve"> seek impartial advice and support from the </w:t>
      </w:r>
      <w:hyperlink r:id="rId138" w:history="1">
        <w:r w:rsidRPr="00B07BA4">
          <w:rPr>
            <w:rStyle w:val="Hyperlink"/>
            <w:rFonts w:cs="Arial"/>
            <w:bCs/>
            <w:szCs w:val="24"/>
          </w:rPr>
          <w:t>Students’ Union Advice Centre</w:t>
        </w:r>
      </w:hyperlink>
      <w:r w:rsidRPr="00F35E00">
        <w:rPr>
          <w:rFonts w:cs="Arial"/>
          <w:bCs/>
          <w:szCs w:val="24"/>
        </w:rPr>
        <w:t xml:space="preserve"> if you are involved in a disciplinary. </w:t>
      </w:r>
    </w:p>
    <w:p w14:paraId="4712A30F" w14:textId="77777777" w:rsidR="00D93411" w:rsidRPr="00F35E00" w:rsidRDefault="00D93411" w:rsidP="00A00D00">
      <w:pPr>
        <w:pStyle w:val="NoSpacing"/>
        <w:spacing w:after="160" w:line="276" w:lineRule="auto"/>
        <w:rPr>
          <w:color w:val="002060"/>
        </w:rPr>
      </w:pPr>
    </w:p>
    <w:p w14:paraId="5B4B6CA8" w14:textId="11E94EAA" w:rsidR="00D93411" w:rsidRPr="00A00D00" w:rsidRDefault="00D93411" w:rsidP="00DF0CBD">
      <w:pPr>
        <w:pStyle w:val="Heading2"/>
      </w:pPr>
      <w:bookmarkStart w:id="940" w:name="_bookmark176"/>
      <w:bookmarkStart w:id="941" w:name="_bookmark177"/>
      <w:bookmarkStart w:id="942" w:name="_Toc71291761"/>
      <w:bookmarkStart w:id="943" w:name="_Toc140580487"/>
      <w:bookmarkStart w:id="944" w:name="_Toc198037173"/>
      <w:bookmarkStart w:id="945" w:name="_Toc198057464"/>
      <w:bookmarkStart w:id="946" w:name="_Toc204777010"/>
      <w:bookmarkEnd w:id="940"/>
      <w:bookmarkEnd w:id="941"/>
      <w:r w:rsidRPr="00F35E00">
        <w:t xml:space="preserve">12.1 Regulation </w:t>
      </w:r>
      <w:r w:rsidR="003B5731" w:rsidRPr="00F35E00">
        <w:t>i</w:t>
      </w:r>
      <w:r w:rsidRPr="00F35E00">
        <w:t>ntroduction</w:t>
      </w:r>
      <w:bookmarkEnd w:id="942"/>
      <w:bookmarkEnd w:id="943"/>
      <w:bookmarkEnd w:id="944"/>
      <w:bookmarkEnd w:id="945"/>
      <w:bookmarkEnd w:id="946"/>
    </w:p>
    <w:p w14:paraId="0E716FB4" w14:textId="38D7B4E3" w:rsidR="00D93411" w:rsidRPr="00F35E00" w:rsidRDefault="00D93411" w:rsidP="00337BCD">
      <w:pPr>
        <w:pStyle w:val="BodyText"/>
        <w:spacing w:after="160" w:line="276" w:lineRule="auto"/>
        <w:jc w:val="left"/>
        <w:rPr>
          <w:rFonts w:cs="Arial"/>
          <w:color w:val="002060"/>
          <w:szCs w:val="24"/>
        </w:rPr>
      </w:pPr>
      <w:r w:rsidRPr="00F35E00">
        <w:rPr>
          <w:rFonts w:cs="Arial"/>
          <w:color w:val="002060"/>
          <w:szCs w:val="24"/>
        </w:rPr>
        <w:t xml:space="preserve">12.1.1 We expect you to follow the University’s </w:t>
      </w:r>
      <w:hyperlink r:id="rId139" w:history="1">
        <w:r w:rsidRPr="00F35E00">
          <w:rPr>
            <w:rStyle w:val="Hyperlink"/>
            <w:rFonts w:eastAsiaTheme="majorEastAsia" w:cs="Arial"/>
            <w:color w:val="002060"/>
            <w:szCs w:val="24"/>
          </w:rPr>
          <w:t>Community Code of Conduct</w:t>
        </w:r>
      </w:hyperlink>
      <w:r w:rsidRPr="00F35E00">
        <w:rPr>
          <w:rFonts w:cs="Arial"/>
          <w:color w:val="002060"/>
          <w:szCs w:val="24"/>
        </w:rPr>
        <w:t xml:space="preserve"> and act as a part of the wider University community. We expect you as “global professionals” to behave in a professional manner whether you are on campus, on placement, study visits, field trips or any other off campus location. Some examples of unacceptable behaviour are listed within the Community Code of Conduct and we expect you to read this. </w:t>
      </w:r>
    </w:p>
    <w:p w14:paraId="4436ACE8" w14:textId="641D6692" w:rsidR="00D93411" w:rsidRPr="00F35E00" w:rsidRDefault="00D93411" w:rsidP="00A00D00">
      <w:pPr>
        <w:pStyle w:val="NoSpacing"/>
        <w:spacing w:after="160" w:line="276" w:lineRule="auto"/>
        <w:rPr>
          <w:rFonts w:ascii="Arial" w:hAnsi="Arial" w:cs="Arial"/>
          <w:color w:val="002060"/>
          <w:sz w:val="24"/>
          <w:szCs w:val="24"/>
        </w:rPr>
      </w:pPr>
      <w:r w:rsidRPr="00F35E00">
        <w:rPr>
          <w:rFonts w:ascii="Arial" w:hAnsi="Arial" w:cs="Arial"/>
          <w:color w:val="002060"/>
          <w:sz w:val="24"/>
          <w:szCs w:val="24"/>
        </w:rPr>
        <w:t xml:space="preserve">12.1.2 If we receive a report about your behaviour, we may use this procedure to investigate the allegation. Anyone, including members of the public, can make a report to the University about your behaviour. Reports may be made by the police, academic staff, other students or other University staff. </w:t>
      </w:r>
      <w:r w:rsidR="00B34DEF" w:rsidRPr="00F35E00">
        <w:rPr>
          <w:rFonts w:ascii="Arial" w:hAnsi="Arial" w:cs="Arial"/>
          <w:color w:val="002060"/>
          <w:sz w:val="24"/>
          <w:szCs w:val="28"/>
        </w:rPr>
        <w:t>Your alleged behaviour may be assessed under the precautionary measures procedure (</w:t>
      </w:r>
      <w:r w:rsidR="00223A1A">
        <w:rPr>
          <w:rFonts w:ascii="Arial" w:hAnsi="Arial" w:cs="Arial"/>
          <w:color w:val="002060"/>
          <w:sz w:val="24"/>
          <w:szCs w:val="28"/>
        </w:rPr>
        <w:t>S</w:t>
      </w:r>
      <w:r w:rsidR="00B34DEF" w:rsidRPr="00F35E00">
        <w:rPr>
          <w:rFonts w:ascii="Arial" w:hAnsi="Arial" w:cs="Arial"/>
          <w:color w:val="002060"/>
          <w:sz w:val="24"/>
          <w:szCs w:val="28"/>
        </w:rPr>
        <w:t>ection 14) and a risk assessment may be completed as a result.</w:t>
      </w:r>
      <w:r w:rsidR="0003122F" w:rsidRPr="00F35E00">
        <w:rPr>
          <w:rFonts w:ascii="Arial" w:hAnsi="Arial" w:cs="Arial"/>
          <w:color w:val="002060"/>
          <w:sz w:val="24"/>
          <w:szCs w:val="28"/>
        </w:rPr>
        <w:t xml:space="preserve"> </w:t>
      </w:r>
      <w:r w:rsidR="0003122F" w:rsidRPr="00F35E00">
        <w:rPr>
          <w:rFonts w:ascii="Arial" w:eastAsia="Arial" w:hAnsi="Arial" w:cs="Arial"/>
          <w:color w:val="002060"/>
          <w:sz w:val="24"/>
          <w:szCs w:val="24"/>
        </w:rPr>
        <w:t xml:space="preserve">If an allegation is made about you to the police and the police decide to investigate, we are likely to postpone our investigations until the criminal proceedings have been concluded. Further information on criminal proceedings and our investigations can be found in </w:t>
      </w:r>
      <w:r w:rsidR="00223A1A">
        <w:rPr>
          <w:rFonts w:ascii="Arial" w:eastAsia="Arial" w:hAnsi="Arial" w:cs="Arial"/>
          <w:color w:val="002060"/>
          <w:sz w:val="24"/>
          <w:szCs w:val="24"/>
        </w:rPr>
        <w:t>S</w:t>
      </w:r>
      <w:r w:rsidR="0003122F" w:rsidRPr="00F35E00">
        <w:rPr>
          <w:rFonts w:ascii="Arial" w:eastAsia="Arial" w:hAnsi="Arial" w:cs="Arial"/>
          <w:color w:val="002060"/>
          <w:sz w:val="24"/>
          <w:szCs w:val="24"/>
        </w:rPr>
        <w:t>ection 14.</w:t>
      </w:r>
    </w:p>
    <w:p w14:paraId="4ADDBE67" w14:textId="554BAD0A" w:rsidR="00D93411" w:rsidRPr="00F35E00" w:rsidRDefault="2BDE7517" w:rsidP="00A00D00">
      <w:pPr>
        <w:pStyle w:val="NoSpacing"/>
        <w:spacing w:after="160" w:line="276" w:lineRule="auto"/>
        <w:rPr>
          <w:rFonts w:ascii="Arial" w:hAnsi="Arial" w:cs="Arial"/>
          <w:color w:val="002060"/>
          <w:sz w:val="24"/>
          <w:szCs w:val="24"/>
        </w:rPr>
      </w:pPr>
      <w:r w:rsidRPr="136A59F7">
        <w:rPr>
          <w:rFonts w:ascii="Arial" w:hAnsi="Arial" w:cs="Arial"/>
          <w:color w:val="002060"/>
          <w:sz w:val="24"/>
          <w:szCs w:val="24"/>
        </w:rPr>
        <w:t xml:space="preserve">12.1.3 If the Students’ Union investigates a report about your behaviour under the Students’ Union Constitution’s Disciplinary Procedure and finds you have a case to </w:t>
      </w:r>
      <w:r w:rsidRPr="136A59F7" w:rsidDel="00DC76A5">
        <w:rPr>
          <w:rFonts w:ascii="Arial" w:hAnsi="Arial" w:cs="Arial"/>
          <w:color w:val="002060"/>
          <w:sz w:val="24"/>
          <w:szCs w:val="24"/>
        </w:rPr>
        <w:t>answer</w:t>
      </w:r>
      <w:r w:rsidR="00DC76A5" w:rsidRPr="136A59F7">
        <w:rPr>
          <w:rFonts w:ascii="Arial" w:hAnsi="Arial" w:cs="Arial"/>
          <w:color w:val="002060"/>
          <w:sz w:val="24"/>
          <w:szCs w:val="24"/>
        </w:rPr>
        <w:t>;</w:t>
      </w:r>
      <w:r w:rsidRPr="136A59F7">
        <w:rPr>
          <w:rFonts w:ascii="Arial" w:hAnsi="Arial" w:cs="Arial"/>
          <w:color w:val="002060"/>
          <w:sz w:val="24"/>
          <w:szCs w:val="24"/>
        </w:rPr>
        <w:t xml:space="preserve"> this is likely to indicate a breach of our Code of Conduct. The University may use the </w:t>
      </w:r>
      <w:r w:rsidR="2C0533AA" w:rsidRPr="136A59F7">
        <w:rPr>
          <w:rFonts w:ascii="Arial" w:hAnsi="Arial" w:cs="Arial"/>
          <w:color w:val="002060"/>
          <w:sz w:val="24"/>
          <w:szCs w:val="24"/>
        </w:rPr>
        <w:t>s</w:t>
      </w:r>
      <w:r w:rsidR="5DEE40D2" w:rsidRPr="136A59F7">
        <w:rPr>
          <w:rFonts w:ascii="Arial" w:hAnsi="Arial" w:cs="Arial"/>
          <w:color w:val="002060"/>
          <w:sz w:val="24"/>
          <w:szCs w:val="24"/>
        </w:rPr>
        <w:t>ame</w:t>
      </w:r>
      <w:r w:rsidRPr="136A59F7">
        <w:rPr>
          <w:rFonts w:ascii="Arial" w:hAnsi="Arial" w:cs="Arial"/>
          <w:color w:val="002060"/>
          <w:sz w:val="24"/>
          <w:szCs w:val="24"/>
        </w:rPr>
        <w:t xml:space="preserve"> report and supporting </w:t>
      </w:r>
      <w:r w:rsidR="6867D92C" w:rsidRPr="136A59F7">
        <w:rPr>
          <w:rFonts w:ascii="Arial" w:hAnsi="Arial" w:cs="Arial"/>
          <w:color w:val="002060"/>
          <w:sz w:val="24"/>
          <w:szCs w:val="24"/>
        </w:rPr>
        <w:t>information</w:t>
      </w:r>
      <w:r w:rsidRPr="136A59F7">
        <w:rPr>
          <w:rFonts w:ascii="Arial" w:hAnsi="Arial" w:cs="Arial"/>
          <w:color w:val="002060"/>
          <w:sz w:val="24"/>
          <w:szCs w:val="24"/>
        </w:rPr>
        <w:t xml:space="preserve"> in its own procedure. </w:t>
      </w:r>
    </w:p>
    <w:p w14:paraId="658B0002" w14:textId="6DAB2D47" w:rsidR="00D93411" w:rsidRPr="00F35E00" w:rsidRDefault="00D93411" w:rsidP="00337BCD">
      <w:pPr>
        <w:pStyle w:val="BodyText"/>
        <w:spacing w:after="160" w:line="276" w:lineRule="auto"/>
        <w:jc w:val="left"/>
        <w:rPr>
          <w:rFonts w:cs="Arial"/>
          <w:color w:val="002060"/>
          <w:szCs w:val="24"/>
        </w:rPr>
      </w:pPr>
      <w:r w:rsidRPr="00F35E00">
        <w:rPr>
          <w:rFonts w:cs="Arial"/>
          <w:color w:val="002060"/>
          <w:szCs w:val="24"/>
        </w:rPr>
        <w:t xml:space="preserve">12.1.4 If we decide to investigate the allegation, we expect you to be honest and truthful. We make decisions based on the balance of probabilities and we may apply more severe penalties if we find that you have not been honest and truthful. </w:t>
      </w:r>
    </w:p>
    <w:p w14:paraId="3F7ECE82" w14:textId="2616724D" w:rsidR="00D93411" w:rsidRPr="00F35E00" w:rsidRDefault="00D93411" w:rsidP="00337BCD">
      <w:pPr>
        <w:pStyle w:val="BodyText"/>
        <w:spacing w:after="160" w:line="276" w:lineRule="auto"/>
        <w:jc w:val="left"/>
        <w:rPr>
          <w:rFonts w:cs="Arial"/>
          <w:color w:val="002060"/>
          <w:szCs w:val="24"/>
        </w:rPr>
      </w:pPr>
      <w:r w:rsidRPr="00F35E00">
        <w:rPr>
          <w:rFonts w:cs="Arial"/>
          <w:color w:val="002060"/>
          <w:szCs w:val="24"/>
        </w:rPr>
        <w:t>12.1.5 We recognise</w:t>
      </w:r>
      <w:r w:rsidRPr="00F35E00">
        <w:rPr>
          <w:rFonts w:cs="Arial"/>
          <w:color w:val="002060"/>
          <w:spacing w:val="1"/>
          <w:szCs w:val="24"/>
        </w:rPr>
        <w:t xml:space="preserve"> </w:t>
      </w:r>
      <w:r w:rsidRPr="00F35E00">
        <w:rPr>
          <w:rFonts w:cs="Arial"/>
          <w:color w:val="002060"/>
          <w:szCs w:val="24"/>
        </w:rPr>
        <w:t>t</w:t>
      </w:r>
      <w:r w:rsidRPr="00F35E00">
        <w:rPr>
          <w:rFonts w:cs="Arial"/>
          <w:color w:val="002060"/>
          <w:spacing w:val="1"/>
          <w:szCs w:val="24"/>
        </w:rPr>
        <w:t>h</w:t>
      </w:r>
      <w:r w:rsidRPr="00F35E00">
        <w:rPr>
          <w:rFonts w:cs="Arial"/>
          <w:color w:val="002060"/>
          <w:spacing w:val="-1"/>
          <w:szCs w:val="24"/>
        </w:rPr>
        <w:t>a</w:t>
      </w:r>
      <w:r w:rsidRPr="00F35E00">
        <w:rPr>
          <w:rFonts w:cs="Arial"/>
          <w:color w:val="002060"/>
          <w:szCs w:val="24"/>
        </w:rPr>
        <w:t>t</w:t>
      </w:r>
      <w:r w:rsidRPr="00F35E00">
        <w:rPr>
          <w:rFonts w:cs="Arial"/>
          <w:color w:val="002060"/>
          <w:spacing w:val="-1"/>
          <w:szCs w:val="24"/>
        </w:rPr>
        <w:t xml:space="preserve"> </w:t>
      </w:r>
      <w:r w:rsidRPr="00F35E00">
        <w:rPr>
          <w:rFonts w:cs="Arial"/>
          <w:color w:val="002060"/>
          <w:szCs w:val="24"/>
        </w:rPr>
        <w:t>s</w:t>
      </w:r>
      <w:r w:rsidRPr="00F35E00">
        <w:rPr>
          <w:rFonts w:cs="Arial"/>
          <w:color w:val="002060"/>
          <w:spacing w:val="1"/>
          <w:szCs w:val="24"/>
        </w:rPr>
        <w:t>o</w:t>
      </w:r>
      <w:r w:rsidRPr="00F35E00">
        <w:rPr>
          <w:rFonts w:cs="Arial"/>
          <w:color w:val="002060"/>
          <w:spacing w:val="-1"/>
          <w:szCs w:val="24"/>
        </w:rPr>
        <w:t>m</w:t>
      </w:r>
      <w:r w:rsidRPr="00F35E00">
        <w:rPr>
          <w:rFonts w:cs="Arial"/>
          <w:color w:val="002060"/>
          <w:szCs w:val="24"/>
        </w:rPr>
        <w:t>e</w:t>
      </w:r>
      <w:r w:rsidRPr="00F35E00">
        <w:rPr>
          <w:rFonts w:cs="Arial"/>
          <w:color w:val="002060"/>
          <w:spacing w:val="1"/>
          <w:szCs w:val="24"/>
        </w:rPr>
        <w:t xml:space="preserve"> </w:t>
      </w:r>
      <w:r w:rsidRPr="00F35E00">
        <w:rPr>
          <w:rFonts w:cs="Arial"/>
          <w:color w:val="002060"/>
          <w:spacing w:val="-1"/>
          <w:szCs w:val="24"/>
        </w:rPr>
        <w:t>b</w:t>
      </w:r>
      <w:r w:rsidRPr="00F35E00">
        <w:rPr>
          <w:rFonts w:cs="Arial"/>
          <w:color w:val="002060"/>
          <w:spacing w:val="1"/>
          <w:szCs w:val="24"/>
        </w:rPr>
        <w:t>eha</w:t>
      </w:r>
      <w:r w:rsidRPr="00F35E00">
        <w:rPr>
          <w:rFonts w:cs="Arial"/>
          <w:color w:val="002060"/>
          <w:spacing w:val="-2"/>
          <w:szCs w:val="24"/>
        </w:rPr>
        <w:t>v</w:t>
      </w:r>
      <w:r w:rsidRPr="00F35E00">
        <w:rPr>
          <w:rFonts w:cs="Arial"/>
          <w:color w:val="002060"/>
          <w:szCs w:val="24"/>
        </w:rPr>
        <w:t>i</w:t>
      </w:r>
      <w:r w:rsidRPr="00F35E00">
        <w:rPr>
          <w:rFonts w:cs="Arial"/>
          <w:color w:val="002060"/>
          <w:spacing w:val="1"/>
          <w:szCs w:val="24"/>
        </w:rPr>
        <w:t>ou</w:t>
      </w:r>
      <w:r w:rsidRPr="00F35E00">
        <w:rPr>
          <w:rFonts w:cs="Arial"/>
          <w:color w:val="002060"/>
          <w:szCs w:val="24"/>
        </w:rPr>
        <w:t xml:space="preserve">r </w:t>
      </w:r>
      <w:r w:rsidRPr="00F35E00">
        <w:rPr>
          <w:rFonts w:cs="Arial"/>
          <w:color w:val="002060"/>
          <w:spacing w:val="2"/>
          <w:szCs w:val="24"/>
        </w:rPr>
        <w:t>m</w:t>
      </w:r>
      <w:r w:rsidRPr="00F35E00">
        <w:rPr>
          <w:rFonts w:cs="Arial"/>
          <w:color w:val="002060"/>
          <w:spacing w:val="1"/>
          <w:szCs w:val="24"/>
        </w:rPr>
        <w:t>a</w:t>
      </w:r>
      <w:r w:rsidRPr="00F35E00">
        <w:rPr>
          <w:rFonts w:cs="Arial"/>
          <w:color w:val="002060"/>
          <w:szCs w:val="24"/>
        </w:rPr>
        <w:t>y</w:t>
      </w:r>
      <w:r w:rsidRPr="00F35E00">
        <w:rPr>
          <w:rFonts w:cs="Arial"/>
          <w:color w:val="002060"/>
          <w:spacing w:val="-2"/>
          <w:szCs w:val="24"/>
        </w:rPr>
        <w:t xml:space="preserve"> </w:t>
      </w:r>
      <w:r w:rsidRPr="00F35E00">
        <w:rPr>
          <w:rFonts w:cs="Arial"/>
          <w:color w:val="002060"/>
          <w:spacing w:val="1"/>
          <w:szCs w:val="24"/>
        </w:rPr>
        <w:t>be a</w:t>
      </w:r>
      <w:r w:rsidRPr="00F35E00">
        <w:rPr>
          <w:rFonts w:cs="Arial"/>
          <w:color w:val="002060"/>
          <w:szCs w:val="24"/>
        </w:rPr>
        <w:t>tt</w:t>
      </w:r>
      <w:r w:rsidRPr="00F35E00">
        <w:rPr>
          <w:rFonts w:cs="Arial"/>
          <w:color w:val="002060"/>
          <w:spacing w:val="-1"/>
          <w:szCs w:val="24"/>
        </w:rPr>
        <w:t>r</w:t>
      </w:r>
      <w:r w:rsidRPr="00F35E00">
        <w:rPr>
          <w:rFonts w:cs="Arial"/>
          <w:color w:val="002060"/>
          <w:szCs w:val="24"/>
        </w:rPr>
        <w:t>i</w:t>
      </w:r>
      <w:r w:rsidRPr="00F35E00">
        <w:rPr>
          <w:rFonts w:cs="Arial"/>
          <w:color w:val="002060"/>
          <w:spacing w:val="1"/>
          <w:szCs w:val="24"/>
        </w:rPr>
        <w:t>bu</w:t>
      </w:r>
      <w:r w:rsidRPr="00F35E00">
        <w:rPr>
          <w:rFonts w:cs="Arial"/>
          <w:color w:val="002060"/>
          <w:spacing w:val="-2"/>
          <w:szCs w:val="24"/>
        </w:rPr>
        <w:t>t</w:t>
      </w:r>
      <w:r w:rsidRPr="00F35E00">
        <w:rPr>
          <w:rFonts w:cs="Arial"/>
          <w:color w:val="002060"/>
          <w:spacing w:val="1"/>
          <w:szCs w:val="24"/>
        </w:rPr>
        <w:t>ab</w:t>
      </w:r>
      <w:r w:rsidRPr="00F35E00">
        <w:rPr>
          <w:rFonts w:cs="Arial"/>
          <w:color w:val="002060"/>
          <w:szCs w:val="24"/>
        </w:rPr>
        <w:t>le</w:t>
      </w:r>
      <w:r w:rsidRPr="00F35E00">
        <w:rPr>
          <w:rFonts w:cs="Arial"/>
          <w:color w:val="002060"/>
          <w:spacing w:val="-1"/>
          <w:szCs w:val="24"/>
        </w:rPr>
        <w:t xml:space="preserve"> </w:t>
      </w:r>
      <w:r w:rsidRPr="00F35E00">
        <w:rPr>
          <w:rFonts w:cs="Arial"/>
          <w:color w:val="002060"/>
          <w:szCs w:val="24"/>
        </w:rPr>
        <w:t>to</w:t>
      </w:r>
      <w:r w:rsidRPr="00F35E00">
        <w:rPr>
          <w:rFonts w:cs="Arial"/>
          <w:color w:val="002060"/>
          <w:spacing w:val="1"/>
          <w:szCs w:val="24"/>
        </w:rPr>
        <w:t xml:space="preserve"> </w:t>
      </w:r>
      <w:r w:rsidRPr="00F35E00">
        <w:rPr>
          <w:rFonts w:cs="Arial"/>
          <w:color w:val="002060"/>
          <w:spacing w:val="-2"/>
          <w:szCs w:val="24"/>
        </w:rPr>
        <w:t>your</w:t>
      </w:r>
      <w:r w:rsidRPr="00F35E00">
        <w:rPr>
          <w:rFonts w:cs="Arial"/>
          <w:color w:val="002060"/>
          <w:spacing w:val="-1"/>
          <w:szCs w:val="24"/>
        </w:rPr>
        <w:t xml:space="preserve"> </w:t>
      </w:r>
      <w:r w:rsidRPr="00F35E00">
        <w:rPr>
          <w:rFonts w:cs="Arial"/>
          <w:color w:val="002060"/>
          <w:spacing w:val="1"/>
          <w:szCs w:val="24"/>
        </w:rPr>
        <w:t>h</w:t>
      </w:r>
      <w:r w:rsidRPr="00F35E00">
        <w:rPr>
          <w:rFonts w:cs="Arial"/>
          <w:color w:val="002060"/>
          <w:spacing w:val="-1"/>
          <w:szCs w:val="24"/>
        </w:rPr>
        <w:t>e</w:t>
      </w:r>
      <w:r w:rsidRPr="00F35E00">
        <w:rPr>
          <w:rFonts w:cs="Arial"/>
          <w:color w:val="002060"/>
          <w:spacing w:val="1"/>
          <w:szCs w:val="24"/>
        </w:rPr>
        <w:t>a</w:t>
      </w:r>
      <w:r w:rsidRPr="00F35E00">
        <w:rPr>
          <w:rFonts w:cs="Arial"/>
          <w:color w:val="002060"/>
          <w:szCs w:val="24"/>
        </w:rPr>
        <w:t>l</w:t>
      </w:r>
      <w:r w:rsidRPr="00F35E00">
        <w:rPr>
          <w:rFonts w:cs="Arial"/>
          <w:color w:val="002060"/>
          <w:spacing w:val="-2"/>
          <w:szCs w:val="24"/>
        </w:rPr>
        <w:t>t</w:t>
      </w:r>
      <w:r w:rsidRPr="00F35E00">
        <w:rPr>
          <w:rFonts w:cs="Arial"/>
          <w:color w:val="002060"/>
          <w:szCs w:val="24"/>
        </w:rPr>
        <w:t>h status</w:t>
      </w:r>
      <w:r w:rsidRPr="00F35E00">
        <w:rPr>
          <w:rFonts w:cs="Arial"/>
          <w:color w:val="002060"/>
          <w:spacing w:val="1"/>
          <w:szCs w:val="24"/>
        </w:rPr>
        <w:t xml:space="preserve"> o</w:t>
      </w:r>
      <w:r w:rsidRPr="00F35E00">
        <w:rPr>
          <w:rFonts w:cs="Arial"/>
          <w:color w:val="002060"/>
          <w:szCs w:val="24"/>
        </w:rPr>
        <w:t xml:space="preserve">r </w:t>
      </w:r>
      <w:r w:rsidRPr="00F35E00">
        <w:rPr>
          <w:rFonts w:cs="Arial"/>
          <w:color w:val="002060"/>
          <w:spacing w:val="1"/>
          <w:szCs w:val="24"/>
        </w:rPr>
        <w:t>d</w:t>
      </w:r>
      <w:r w:rsidRPr="00F35E00">
        <w:rPr>
          <w:rFonts w:cs="Arial"/>
          <w:color w:val="002060"/>
          <w:szCs w:val="24"/>
        </w:rPr>
        <w:t>is</w:t>
      </w:r>
      <w:r w:rsidRPr="00F35E00">
        <w:rPr>
          <w:rFonts w:cs="Arial"/>
          <w:color w:val="002060"/>
          <w:spacing w:val="-1"/>
          <w:szCs w:val="24"/>
        </w:rPr>
        <w:t>a</w:t>
      </w:r>
      <w:r w:rsidRPr="00F35E00">
        <w:rPr>
          <w:rFonts w:cs="Arial"/>
          <w:color w:val="002060"/>
          <w:spacing w:val="1"/>
          <w:szCs w:val="24"/>
        </w:rPr>
        <w:t>b</w:t>
      </w:r>
      <w:r w:rsidRPr="00F35E00">
        <w:rPr>
          <w:rFonts w:cs="Arial"/>
          <w:color w:val="002060"/>
          <w:szCs w:val="24"/>
        </w:rPr>
        <w:t>ility and, if that is the case, we wi</w:t>
      </w:r>
      <w:r w:rsidRPr="00F35E00">
        <w:rPr>
          <w:rFonts w:cs="Arial"/>
          <w:color w:val="002060"/>
          <w:spacing w:val="2"/>
          <w:szCs w:val="24"/>
        </w:rPr>
        <w:t>l</w:t>
      </w:r>
      <w:r w:rsidRPr="00F35E00">
        <w:rPr>
          <w:rFonts w:cs="Arial"/>
          <w:color w:val="002060"/>
          <w:szCs w:val="24"/>
        </w:rPr>
        <w:t>l consider this.</w:t>
      </w:r>
      <w:r w:rsidRPr="00F35E00">
        <w:rPr>
          <w:rFonts w:cs="Arial"/>
          <w:color w:val="002060"/>
          <w:spacing w:val="1"/>
          <w:szCs w:val="24"/>
        </w:rPr>
        <w:t xml:space="preserve"> If you wish this to be considered, i</w:t>
      </w:r>
      <w:r w:rsidRPr="00F35E00">
        <w:rPr>
          <w:rFonts w:cs="Arial"/>
          <w:color w:val="002060"/>
          <w:szCs w:val="24"/>
        </w:rPr>
        <w:t xml:space="preserve">t is your responsibility to tell us. You should note that when we make decisions under this regulation we will be guided by an overriding concern for the </w:t>
      </w:r>
      <w:r w:rsidRPr="00F35E00">
        <w:rPr>
          <w:rFonts w:cs="Arial"/>
          <w:color w:val="002060"/>
          <w:spacing w:val="1"/>
          <w:szCs w:val="24"/>
        </w:rPr>
        <w:t>p</w:t>
      </w:r>
      <w:r w:rsidRPr="00F35E00">
        <w:rPr>
          <w:rFonts w:cs="Arial"/>
          <w:color w:val="002060"/>
          <w:spacing w:val="-1"/>
          <w:szCs w:val="24"/>
        </w:rPr>
        <w:t>r</w:t>
      </w:r>
      <w:r w:rsidRPr="00F35E00">
        <w:rPr>
          <w:rFonts w:cs="Arial"/>
          <w:color w:val="002060"/>
          <w:spacing w:val="1"/>
          <w:szCs w:val="24"/>
        </w:rPr>
        <w:t>o</w:t>
      </w:r>
      <w:r w:rsidRPr="00F35E00">
        <w:rPr>
          <w:rFonts w:cs="Arial"/>
          <w:color w:val="002060"/>
          <w:szCs w:val="24"/>
        </w:rPr>
        <w:t>t</w:t>
      </w:r>
      <w:r w:rsidRPr="00F35E00">
        <w:rPr>
          <w:rFonts w:cs="Arial"/>
          <w:color w:val="002060"/>
          <w:spacing w:val="1"/>
          <w:szCs w:val="24"/>
        </w:rPr>
        <w:t>e</w:t>
      </w:r>
      <w:r w:rsidRPr="00F35E00">
        <w:rPr>
          <w:rFonts w:cs="Arial"/>
          <w:color w:val="002060"/>
          <w:szCs w:val="24"/>
        </w:rPr>
        <w:t>cti</w:t>
      </w:r>
      <w:r w:rsidRPr="00F35E00">
        <w:rPr>
          <w:rFonts w:cs="Arial"/>
          <w:color w:val="002060"/>
          <w:spacing w:val="-1"/>
          <w:szCs w:val="24"/>
        </w:rPr>
        <w:t>o</w:t>
      </w:r>
      <w:r w:rsidRPr="00F35E00">
        <w:rPr>
          <w:rFonts w:cs="Arial"/>
          <w:color w:val="002060"/>
          <w:szCs w:val="24"/>
        </w:rPr>
        <w:t>n</w:t>
      </w:r>
      <w:r w:rsidRPr="00F35E00">
        <w:rPr>
          <w:rFonts w:cs="Arial"/>
          <w:color w:val="002060"/>
          <w:spacing w:val="1"/>
          <w:szCs w:val="24"/>
        </w:rPr>
        <w:t xml:space="preserve"> </w:t>
      </w:r>
      <w:r w:rsidRPr="00F35E00">
        <w:rPr>
          <w:rFonts w:cs="Arial"/>
          <w:color w:val="002060"/>
          <w:spacing w:val="-1"/>
          <w:szCs w:val="24"/>
        </w:rPr>
        <w:t>o</w:t>
      </w:r>
      <w:r w:rsidRPr="00F35E00">
        <w:rPr>
          <w:rFonts w:cs="Arial"/>
          <w:color w:val="002060"/>
          <w:szCs w:val="24"/>
        </w:rPr>
        <w:t>f</w:t>
      </w:r>
      <w:r w:rsidRPr="00F35E00">
        <w:rPr>
          <w:rFonts w:cs="Arial"/>
          <w:color w:val="002060"/>
          <w:spacing w:val="1"/>
          <w:szCs w:val="24"/>
        </w:rPr>
        <w:t xml:space="preserve"> </w:t>
      </w:r>
      <w:r w:rsidRPr="00F35E00">
        <w:rPr>
          <w:rFonts w:cs="Arial"/>
          <w:color w:val="002060"/>
          <w:szCs w:val="24"/>
        </w:rPr>
        <w:t>other students and staff, t</w:t>
      </w:r>
      <w:r w:rsidRPr="00F35E00">
        <w:rPr>
          <w:rFonts w:cs="Arial"/>
          <w:color w:val="002060"/>
          <w:spacing w:val="-1"/>
          <w:szCs w:val="24"/>
        </w:rPr>
        <w:t>h</w:t>
      </w:r>
      <w:r w:rsidRPr="00F35E00">
        <w:rPr>
          <w:rFonts w:cs="Arial"/>
          <w:color w:val="002060"/>
          <w:szCs w:val="24"/>
        </w:rPr>
        <w:t>e</w:t>
      </w:r>
      <w:r w:rsidRPr="00F35E00">
        <w:rPr>
          <w:rFonts w:cs="Arial"/>
          <w:color w:val="002060"/>
          <w:spacing w:val="1"/>
          <w:szCs w:val="24"/>
        </w:rPr>
        <w:t xml:space="preserve"> </w:t>
      </w:r>
      <w:r w:rsidRPr="00F35E00">
        <w:rPr>
          <w:rFonts w:cs="Arial"/>
          <w:color w:val="002060"/>
          <w:spacing w:val="-1"/>
          <w:szCs w:val="24"/>
        </w:rPr>
        <w:t>p</w:t>
      </w:r>
      <w:r w:rsidRPr="00F35E00">
        <w:rPr>
          <w:rFonts w:cs="Arial"/>
          <w:color w:val="002060"/>
          <w:spacing w:val="1"/>
          <w:szCs w:val="24"/>
        </w:rPr>
        <w:t>ub</w:t>
      </w:r>
      <w:r w:rsidRPr="00F35E00">
        <w:rPr>
          <w:rFonts w:cs="Arial"/>
          <w:color w:val="002060"/>
          <w:szCs w:val="24"/>
        </w:rPr>
        <w:t>lic</w:t>
      </w:r>
      <w:r w:rsidRPr="00F35E00">
        <w:rPr>
          <w:rFonts w:cs="Arial"/>
          <w:color w:val="002060"/>
          <w:spacing w:val="-2"/>
          <w:szCs w:val="24"/>
        </w:rPr>
        <w:t xml:space="preserve"> </w:t>
      </w:r>
      <w:r w:rsidRPr="00F35E00">
        <w:rPr>
          <w:rFonts w:cs="Arial"/>
          <w:color w:val="002060"/>
          <w:spacing w:val="1"/>
          <w:szCs w:val="24"/>
        </w:rPr>
        <w:t>an</w:t>
      </w:r>
      <w:r w:rsidRPr="00F35E00">
        <w:rPr>
          <w:rFonts w:cs="Arial"/>
          <w:color w:val="002060"/>
          <w:szCs w:val="24"/>
        </w:rPr>
        <w:t>d</w:t>
      </w:r>
      <w:r w:rsidRPr="00F35E00">
        <w:rPr>
          <w:rFonts w:cs="Arial"/>
          <w:color w:val="002060"/>
          <w:spacing w:val="-1"/>
          <w:szCs w:val="24"/>
        </w:rPr>
        <w:t xml:space="preserve"> </w:t>
      </w:r>
      <w:r w:rsidRPr="00F35E00">
        <w:rPr>
          <w:rFonts w:cs="Arial"/>
          <w:color w:val="002060"/>
          <w:szCs w:val="24"/>
        </w:rPr>
        <w:t>t</w:t>
      </w:r>
      <w:r w:rsidRPr="00F35E00">
        <w:rPr>
          <w:rFonts w:cs="Arial"/>
          <w:color w:val="002060"/>
          <w:spacing w:val="-1"/>
          <w:szCs w:val="24"/>
        </w:rPr>
        <w:t>h</w:t>
      </w:r>
      <w:r w:rsidRPr="00F35E00">
        <w:rPr>
          <w:rFonts w:cs="Arial"/>
          <w:color w:val="002060"/>
          <w:szCs w:val="24"/>
        </w:rPr>
        <w:t>e</w:t>
      </w:r>
      <w:r w:rsidRPr="00F35E00">
        <w:rPr>
          <w:rFonts w:cs="Arial"/>
          <w:color w:val="002060"/>
          <w:spacing w:val="1"/>
          <w:szCs w:val="24"/>
        </w:rPr>
        <w:t xml:space="preserve"> </w:t>
      </w:r>
      <w:r w:rsidRPr="00F35E00">
        <w:rPr>
          <w:rFonts w:cs="Arial"/>
          <w:color w:val="002060"/>
          <w:spacing w:val="-1"/>
          <w:szCs w:val="24"/>
        </w:rPr>
        <w:t>r</w:t>
      </w:r>
      <w:r w:rsidRPr="00F35E00">
        <w:rPr>
          <w:rFonts w:cs="Arial"/>
          <w:color w:val="002060"/>
          <w:spacing w:val="1"/>
          <w:szCs w:val="24"/>
        </w:rPr>
        <w:t>e</w:t>
      </w:r>
      <w:r w:rsidRPr="00F35E00">
        <w:rPr>
          <w:rFonts w:cs="Arial"/>
          <w:color w:val="002060"/>
          <w:spacing w:val="-1"/>
          <w:szCs w:val="24"/>
        </w:rPr>
        <w:t>p</w:t>
      </w:r>
      <w:r w:rsidRPr="00F35E00">
        <w:rPr>
          <w:rFonts w:cs="Arial"/>
          <w:color w:val="002060"/>
          <w:spacing w:val="1"/>
          <w:szCs w:val="24"/>
        </w:rPr>
        <w:t>u</w:t>
      </w:r>
      <w:r w:rsidRPr="00F35E00">
        <w:rPr>
          <w:rFonts w:cs="Arial"/>
          <w:color w:val="002060"/>
          <w:szCs w:val="24"/>
        </w:rPr>
        <w:t>t</w:t>
      </w:r>
      <w:r w:rsidRPr="00F35E00">
        <w:rPr>
          <w:rFonts w:cs="Arial"/>
          <w:color w:val="002060"/>
          <w:spacing w:val="1"/>
          <w:szCs w:val="24"/>
        </w:rPr>
        <w:t>a</w:t>
      </w:r>
      <w:r w:rsidRPr="00F35E00">
        <w:rPr>
          <w:rFonts w:cs="Arial"/>
          <w:color w:val="002060"/>
          <w:szCs w:val="24"/>
        </w:rPr>
        <w:t>t</w:t>
      </w:r>
      <w:r w:rsidRPr="00F35E00">
        <w:rPr>
          <w:rFonts w:cs="Arial"/>
          <w:color w:val="002060"/>
          <w:spacing w:val="-3"/>
          <w:szCs w:val="24"/>
        </w:rPr>
        <w:t>i</w:t>
      </w:r>
      <w:r w:rsidRPr="00F35E00">
        <w:rPr>
          <w:rFonts w:cs="Arial"/>
          <w:color w:val="002060"/>
          <w:spacing w:val="1"/>
          <w:szCs w:val="24"/>
        </w:rPr>
        <w:t>o</w:t>
      </w:r>
      <w:r w:rsidRPr="00F35E00">
        <w:rPr>
          <w:rFonts w:cs="Arial"/>
          <w:color w:val="002060"/>
          <w:szCs w:val="24"/>
        </w:rPr>
        <w:t>n</w:t>
      </w:r>
      <w:r w:rsidRPr="00F35E00">
        <w:rPr>
          <w:rFonts w:cs="Arial"/>
          <w:color w:val="002060"/>
          <w:spacing w:val="-1"/>
          <w:szCs w:val="24"/>
        </w:rPr>
        <w:t xml:space="preserve"> o</w:t>
      </w:r>
      <w:r w:rsidRPr="00F35E00">
        <w:rPr>
          <w:rFonts w:cs="Arial"/>
          <w:color w:val="002060"/>
          <w:szCs w:val="24"/>
        </w:rPr>
        <w:t>f</w:t>
      </w:r>
      <w:r w:rsidRPr="00F35E00">
        <w:rPr>
          <w:rFonts w:cs="Arial"/>
          <w:color w:val="002060"/>
          <w:spacing w:val="3"/>
          <w:szCs w:val="24"/>
        </w:rPr>
        <w:t xml:space="preserve"> </w:t>
      </w:r>
      <w:r w:rsidRPr="00F35E00">
        <w:rPr>
          <w:rFonts w:cs="Arial"/>
          <w:color w:val="002060"/>
          <w:spacing w:val="-2"/>
          <w:szCs w:val="24"/>
        </w:rPr>
        <w:t>t</w:t>
      </w:r>
      <w:r w:rsidRPr="00F35E00">
        <w:rPr>
          <w:rFonts w:cs="Arial"/>
          <w:color w:val="002060"/>
          <w:spacing w:val="1"/>
          <w:szCs w:val="24"/>
        </w:rPr>
        <w:t>h</w:t>
      </w:r>
      <w:r w:rsidRPr="00F35E00">
        <w:rPr>
          <w:rFonts w:cs="Arial"/>
          <w:color w:val="002060"/>
          <w:szCs w:val="24"/>
        </w:rPr>
        <w:t>e</w:t>
      </w:r>
      <w:r w:rsidRPr="00F35E00">
        <w:rPr>
          <w:rFonts w:cs="Arial"/>
          <w:color w:val="002060"/>
          <w:spacing w:val="1"/>
          <w:szCs w:val="24"/>
        </w:rPr>
        <w:t xml:space="preserve"> </w:t>
      </w:r>
      <w:r w:rsidRPr="00F35E00">
        <w:rPr>
          <w:rFonts w:cs="Arial"/>
          <w:color w:val="002060"/>
          <w:szCs w:val="24"/>
        </w:rPr>
        <w:t xml:space="preserve">University. </w:t>
      </w:r>
    </w:p>
    <w:p w14:paraId="6A9C792B" w14:textId="0B43784F" w:rsidR="00D93411" w:rsidRPr="00F35E00" w:rsidRDefault="00D93411" w:rsidP="00337BCD">
      <w:pPr>
        <w:pStyle w:val="BodyText"/>
        <w:spacing w:after="160" w:line="276" w:lineRule="auto"/>
        <w:jc w:val="left"/>
        <w:rPr>
          <w:rFonts w:cs="Arial"/>
          <w:color w:val="002060"/>
          <w:szCs w:val="24"/>
        </w:rPr>
      </w:pPr>
      <w:r w:rsidRPr="00F35E00">
        <w:rPr>
          <w:rFonts w:cs="Arial"/>
          <w:color w:val="002060"/>
          <w:szCs w:val="24"/>
        </w:rPr>
        <w:t xml:space="preserve">12.1.6 We can make decisions and apply penalties at any stage of the procedure. You can appeal these decisions at each stage, however you cannot appeal a decision where the matter has been referred to a later stage. </w:t>
      </w:r>
    </w:p>
    <w:p w14:paraId="52699E65" w14:textId="31F60D2D" w:rsidR="00D93411" w:rsidRPr="00F35E00" w:rsidRDefault="2BDE7517" w:rsidP="136A59F7">
      <w:pPr>
        <w:pStyle w:val="BodyText"/>
        <w:spacing w:after="160" w:line="276" w:lineRule="auto"/>
        <w:jc w:val="left"/>
        <w:rPr>
          <w:rFonts w:cs="Arial"/>
          <w:color w:val="002060"/>
        </w:rPr>
      </w:pPr>
      <w:bookmarkStart w:id="947" w:name="_Hlk69896147"/>
      <w:r w:rsidRPr="136A59F7">
        <w:rPr>
          <w:rFonts w:cs="Arial"/>
          <w:color w:val="002060"/>
        </w:rPr>
        <w:t xml:space="preserve">12.1.7 As either a student making or responding to a report, you must provide all </w:t>
      </w:r>
      <w:r w:rsidR="27489D5B" w:rsidRPr="136A59F7">
        <w:rPr>
          <w:rFonts w:cs="Arial"/>
          <w:color w:val="002060"/>
        </w:rPr>
        <w:t>documentation</w:t>
      </w:r>
      <w:r w:rsidRPr="136A59F7">
        <w:rPr>
          <w:rFonts w:cs="Arial"/>
          <w:color w:val="002060"/>
        </w:rPr>
        <w:t>, information and details of witnesses at the earliest possible opportunity</w:t>
      </w:r>
      <w:bookmarkEnd w:id="947"/>
      <w:r w:rsidRPr="136A59F7">
        <w:rPr>
          <w:rFonts w:cs="Arial"/>
          <w:color w:val="002060"/>
        </w:rPr>
        <w:t xml:space="preserve">. </w:t>
      </w:r>
      <w:r w:rsidRPr="136A59F7">
        <w:rPr>
          <w:rFonts w:cs="Arial"/>
          <w:color w:val="002060"/>
        </w:rPr>
        <w:lastRenderedPageBreak/>
        <w:t xml:space="preserve">You should give this information to us as part of our investigations at stages 1 or 2. If you do not do this, we might not be able to consider your information at </w:t>
      </w:r>
      <w:r w:rsidR="2BB14006" w:rsidRPr="136A59F7">
        <w:rPr>
          <w:rFonts w:cs="Arial"/>
          <w:color w:val="002060"/>
        </w:rPr>
        <w:t>Stage 3</w:t>
      </w:r>
      <w:r w:rsidRPr="136A59F7">
        <w:rPr>
          <w:rFonts w:cs="Arial"/>
          <w:color w:val="002060"/>
        </w:rPr>
        <w:t xml:space="preserve"> or as part of an appeal. Exceptionally we may allow you to bring new </w:t>
      </w:r>
      <w:r w:rsidR="1414AB2D" w:rsidRPr="136A59F7">
        <w:rPr>
          <w:rFonts w:cs="Arial"/>
          <w:color w:val="002060"/>
        </w:rPr>
        <w:t xml:space="preserve">supporting information </w:t>
      </w:r>
      <w:r w:rsidRPr="136A59F7">
        <w:rPr>
          <w:rFonts w:cs="Arial"/>
          <w:color w:val="002060"/>
        </w:rPr>
        <w:t xml:space="preserve">or witnesses with you to a hearing if you have good reason why this information could not have been provided during our investigations. </w:t>
      </w:r>
    </w:p>
    <w:p w14:paraId="2FE46370" w14:textId="0C5C8E3B" w:rsidR="00D93411" w:rsidRPr="00F35E00" w:rsidRDefault="00D93411" w:rsidP="00337BCD">
      <w:pPr>
        <w:pStyle w:val="BodyText"/>
        <w:spacing w:after="160" w:line="276" w:lineRule="auto"/>
        <w:jc w:val="left"/>
        <w:rPr>
          <w:rFonts w:cs="Arial"/>
          <w:color w:val="002060"/>
          <w:szCs w:val="24"/>
        </w:rPr>
      </w:pPr>
      <w:r w:rsidRPr="00F35E00">
        <w:rPr>
          <w:rFonts w:cs="Arial"/>
          <w:color w:val="002060"/>
          <w:szCs w:val="24"/>
        </w:rPr>
        <w:t xml:space="preserve">12.1.8 We can start our investigations at either </w:t>
      </w:r>
      <w:r w:rsidR="008C40F3">
        <w:rPr>
          <w:rFonts w:cs="Arial"/>
          <w:color w:val="002060"/>
          <w:szCs w:val="24"/>
        </w:rPr>
        <w:t>Stage 1</w:t>
      </w:r>
      <w:r w:rsidRPr="00F35E00">
        <w:rPr>
          <w:rFonts w:cs="Arial"/>
          <w:color w:val="002060"/>
          <w:szCs w:val="24"/>
        </w:rPr>
        <w:t xml:space="preserve"> or </w:t>
      </w:r>
      <w:r w:rsidR="008C40F3">
        <w:rPr>
          <w:rFonts w:cs="Arial"/>
          <w:color w:val="002060"/>
          <w:szCs w:val="24"/>
        </w:rPr>
        <w:t>Stage 2</w:t>
      </w:r>
      <w:r w:rsidRPr="00F35E00">
        <w:rPr>
          <w:rFonts w:cs="Arial"/>
          <w:color w:val="002060"/>
          <w:szCs w:val="24"/>
        </w:rPr>
        <w:t xml:space="preserve"> of the procedure depending on the severity of the allegation. If we decide to start our investigations at </w:t>
      </w:r>
      <w:r w:rsidR="008C40F3">
        <w:rPr>
          <w:rFonts w:cs="Arial"/>
          <w:color w:val="002060"/>
          <w:szCs w:val="24"/>
        </w:rPr>
        <w:t>Stage 2</w:t>
      </w:r>
      <w:r w:rsidRPr="00F35E00">
        <w:rPr>
          <w:rFonts w:cs="Arial"/>
          <w:color w:val="002060"/>
          <w:szCs w:val="24"/>
        </w:rPr>
        <w:t xml:space="preserve"> of the procedure, we will explain to you why we have decided to do this. </w:t>
      </w:r>
    </w:p>
    <w:p w14:paraId="4CDEABBC" w14:textId="211DD8DB" w:rsidR="00916A46" w:rsidRPr="00A00D00" w:rsidRDefault="00D93411" w:rsidP="00337BCD">
      <w:pPr>
        <w:pStyle w:val="BodyText"/>
        <w:spacing w:after="160" w:line="276" w:lineRule="auto"/>
        <w:jc w:val="left"/>
        <w:rPr>
          <w:rFonts w:cs="Arial"/>
          <w:color w:val="002060"/>
          <w:szCs w:val="24"/>
        </w:rPr>
      </w:pPr>
      <w:r w:rsidRPr="00F35E00">
        <w:rPr>
          <w:rFonts w:cs="Arial"/>
          <w:color w:val="002060"/>
          <w:szCs w:val="24"/>
        </w:rPr>
        <w:t>12.1.9 If you withdraw</w:t>
      </w:r>
      <w:r w:rsidR="006A2678" w:rsidRPr="00F35E00">
        <w:rPr>
          <w:rFonts w:cs="Arial"/>
          <w:color w:val="002060"/>
          <w:szCs w:val="24"/>
        </w:rPr>
        <w:t xml:space="preserve"> or have been withdrawn under a different procedure</w:t>
      </w:r>
      <w:r w:rsidRPr="00F35E00">
        <w:rPr>
          <w:rFonts w:cs="Arial"/>
          <w:color w:val="002060"/>
          <w:szCs w:val="24"/>
        </w:rPr>
        <w:t xml:space="preserve"> from your course </w:t>
      </w:r>
      <w:r w:rsidR="006A2678" w:rsidRPr="00F35E00">
        <w:rPr>
          <w:rFonts w:cs="Arial"/>
          <w:color w:val="002060"/>
          <w:szCs w:val="24"/>
        </w:rPr>
        <w:t>before this procedure has concluded</w:t>
      </w:r>
      <w:r w:rsidRPr="00F35E00">
        <w:rPr>
          <w:rFonts w:cs="Arial"/>
          <w:color w:val="002060"/>
          <w:szCs w:val="24"/>
        </w:rPr>
        <w:t>, you will not be allowed to return to study with us until the matter has been investigated and the outcome is known. If you ask for a reference at this time this will record that a disciplinary matter is</w:t>
      </w:r>
      <w:r w:rsidRPr="00F35E00">
        <w:rPr>
          <w:rFonts w:cs="Arial"/>
          <w:color w:val="002060"/>
          <w:spacing w:val="-26"/>
          <w:szCs w:val="24"/>
        </w:rPr>
        <w:t xml:space="preserve"> </w:t>
      </w:r>
      <w:r w:rsidRPr="00F35E00">
        <w:rPr>
          <w:rFonts w:cs="Arial"/>
          <w:color w:val="002060"/>
          <w:szCs w:val="24"/>
        </w:rPr>
        <w:t>outstanding.</w:t>
      </w:r>
    </w:p>
    <w:p w14:paraId="6BE4498B" w14:textId="36F22010" w:rsidR="00D93411" w:rsidRPr="00F35E00" w:rsidRDefault="00916A46" w:rsidP="00A00D00">
      <w:pPr>
        <w:spacing w:line="276" w:lineRule="auto"/>
        <w:rPr>
          <w:rFonts w:cs="Arial"/>
          <w:szCs w:val="24"/>
        </w:rPr>
      </w:pPr>
      <w:r w:rsidRPr="00F35E00">
        <w:rPr>
          <w:rFonts w:cs="Arial"/>
          <w:szCs w:val="24"/>
        </w:rPr>
        <w:t xml:space="preserve">12.1.10 If an allegation raised under this regulation would be more appropriately dealt with using a different University procedure, we will advise you which procedure to use and why. If someone raises an allegation under another procedure, we may choose to consider it as a disciplinary matter instead. If so, we will explain why and confirm the correct procedure to be used. </w:t>
      </w:r>
    </w:p>
    <w:p w14:paraId="35459FA5" w14:textId="12DA857E" w:rsidR="00D93411" w:rsidRPr="00F35E00" w:rsidRDefault="005B603E" w:rsidP="00A00D00">
      <w:pPr>
        <w:pStyle w:val="NoSpacing"/>
        <w:spacing w:line="276" w:lineRule="auto"/>
        <w:rPr>
          <w:rFonts w:ascii="Arial" w:hAnsi="Arial" w:cs="Arial"/>
          <w:color w:val="002060"/>
          <w:sz w:val="24"/>
          <w:szCs w:val="24"/>
        </w:rPr>
      </w:pPr>
      <w:r w:rsidRPr="00F35E00">
        <w:rPr>
          <w:rFonts w:ascii="Arial" w:hAnsi="Arial" w:cs="Arial"/>
          <w:color w:val="002060"/>
          <w:sz w:val="24"/>
          <w:szCs w:val="24"/>
        </w:rPr>
        <w:t xml:space="preserve">12.1.11 </w:t>
      </w:r>
      <w:r w:rsidRPr="00F35E00">
        <w:rPr>
          <w:rFonts w:ascii="Arial" w:eastAsia="Arial" w:hAnsi="Arial" w:cs="Arial"/>
          <w:color w:val="002060"/>
          <w:sz w:val="24"/>
          <w:szCs w:val="24"/>
          <w:lang w:eastAsia="en-GB" w:bidi="en-GB"/>
        </w:rPr>
        <w:t xml:space="preserve">We will not take into account any previously upheld allegations </w:t>
      </w:r>
      <w:r w:rsidR="005235D1" w:rsidRPr="00F35E00">
        <w:rPr>
          <w:rFonts w:ascii="Arial" w:eastAsia="Arial" w:hAnsi="Arial" w:cs="Arial"/>
          <w:color w:val="002060"/>
          <w:sz w:val="24"/>
          <w:szCs w:val="24"/>
          <w:lang w:eastAsia="en-GB" w:bidi="en-GB"/>
        </w:rPr>
        <w:t>under the</w:t>
      </w:r>
      <w:r w:rsidRPr="00F35E00">
        <w:rPr>
          <w:rFonts w:ascii="Arial" w:eastAsia="Arial" w:hAnsi="Arial" w:cs="Arial"/>
          <w:color w:val="002060"/>
          <w:sz w:val="24"/>
          <w:szCs w:val="24"/>
          <w:lang w:eastAsia="en-GB" w:bidi="en-GB"/>
        </w:rPr>
        <w:t xml:space="preserve"> student </w:t>
      </w:r>
      <w:r w:rsidR="00CC0555">
        <w:rPr>
          <w:rFonts w:ascii="Arial" w:eastAsia="Arial" w:hAnsi="Arial" w:cs="Arial"/>
          <w:color w:val="002060"/>
          <w:sz w:val="24"/>
          <w:szCs w:val="24"/>
          <w:lang w:eastAsia="en-GB" w:bidi="en-GB"/>
        </w:rPr>
        <w:t>Disciplinary Procedure</w:t>
      </w:r>
      <w:r w:rsidR="003E0168" w:rsidRPr="00F35E00">
        <w:rPr>
          <w:rFonts w:ascii="Arial" w:eastAsia="Arial" w:hAnsi="Arial" w:cs="Arial"/>
          <w:color w:val="002060"/>
          <w:sz w:val="24"/>
          <w:szCs w:val="24"/>
          <w:lang w:eastAsia="en-GB" w:bidi="en-GB"/>
        </w:rPr>
        <w:t xml:space="preserve"> </w:t>
      </w:r>
      <w:r w:rsidRPr="00F35E00">
        <w:rPr>
          <w:rFonts w:ascii="Arial" w:eastAsia="Arial" w:hAnsi="Arial" w:cs="Arial"/>
          <w:color w:val="002060"/>
          <w:sz w:val="24"/>
          <w:szCs w:val="24"/>
          <w:lang w:eastAsia="en-GB" w:bidi="en-GB"/>
        </w:rPr>
        <w:t>when considering a current allegation.</w:t>
      </w:r>
      <w:r w:rsidR="003E0168" w:rsidRPr="00F35E00">
        <w:rPr>
          <w:rFonts w:ascii="Arial" w:eastAsia="Arial" w:hAnsi="Arial" w:cs="Arial"/>
          <w:color w:val="002060"/>
          <w:sz w:val="24"/>
          <w:szCs w:val="24"/>
          <w:lang w:eastAsia="en-GB" w:bidi="en-GB"/>
        </w:rPr>
        <w:t xml:space="preserve"> </w:t>
      </w:r>
      <w:r w:rsidRPr="00F35E00">
        <w:rPr>
          <w:rFonts w:ascii="Arial" w:eastAsia="Arial" w:hAnsi="Arial" w:cs="Arial"/>
          <w:color w:val="002060"/>
          <w:sz w:val="24"/>
          <w:szCs w:val="24"/>
          <w:lang w:eastAsia="en-GB" w:bidi="en-GB"/>
        </w:rPr>
        <w:t xml:space="preserve">However, if we conclude that you have breached </w:t>
      </w:r>
      <w:r w:rsidR="005235D1" w:rsidRPr="00F35E00">
        <w:rPr>
          <w:rFonts w:ascii="Arial" w:eastAsia="Arial" w:hAnsi="Arial" w:cs="Arial"/>
          <w:color w:val="002060"/>
          <w:sz w:val="24"/>
          <w:szCs w:val="24"/>
          <w:lang w:eastAsia="en-GB" w:bidi="en-GB"/>
        </w:rPr>
        <w:t xml:space="preserve">the </w:t>
      </w:r>
      <w:r w:rsidR="00F55D6D">
        <w:rPr>
          <w:rFonts w:ascii="Arial" w:eastAsia="Arial" w:hAnsi="Arial" w:cs="Arial"/>
          <w:color w:val="002060"/>
          <w:sz w:val="24"/>
          <w:szCs w:val="24"/>
          <w:lang w:eastAsia="en-GB" w:bidi="en-GB"/>
        </w:rPr>
        <w:t>Community Code of Conduct</w:t>
      </w:r>
      <w:r w:rsidRPr="00F35E00">
        <w:rPr>
          <w:rFonts w:ascii="Arial" w:eastAsia="Arial" w:hAnsi="Arial" w:cs="Arial"/>
          <w:color w:val="002060"/>
          <w:sz w:val="24"/>
          <w:szCs w:val="24"/>
          <w:lang w:eastAsia="en-GB" w:bidi="en-GB"/>
        </w:rPr>
        <w:t xml:space="preserve">, we will then </w:t>
      </w:r>
      <w:r w:rsidR="009D6629" w:rsidRPr="00F35E00">
        <w:rPr>
          <w:rFonts w:ascii="Arial" w:eastAsia="Arial" w:hAnsi="Arial" w:cs="Arial"/>
          <w:color w:val="002060"/>
          <w:sz w:val="24"/>
          <w:szCs w:val="24"/>
          <w:lang w:eastAsia="en-GB" w:bidi="en-GB"/>
        </w:rPr>
        <w:t>consider</w:t>
      </w:r>
      <w:r w:rsidRPr="00F35E00">
        <w:rPr>
          <w:rFonts w:ascii="Arial" w:eastAsia="Arial" w:hAnsi="Arial" w:cs="Arial"/>
          <w:color w:val="002060"/>
          <w:sz w:val="24"/>
          <w:szCs w:val="24"/>
          <w:lang w:eastAsia="en-GB" w:bidi="en-GB"/>
        </w:rPr>
        <w:t xml:space="preserve"> any previously upheld allegations when applying a penalty. It is likely that if you have a previously upheld breach, we will apply a more serious penalty.</w:t>
      </w:r>
    </w:p>
    <w:p w14:paraId="4B0A57AE" w14:textId="77777777" w:rsidR="00D93411" w:rsidRPr="00F35E00" w:rsidRDefault="00D93411" w:rsidP="00A00D00">
      <w:pPr>
        <w:pStyle w:val="NoSpacing"/>
        <w:spacing w:after="160" w:line="276" w:lineRule="auto"/>
        <w:rPr>
          <w:rFonts w:ascii="Arial" w:hAnsi="Arial" w:cs="Arial"/>
          <w:color w:val="002060"/>
          <w:sz w:val="24"/>
          <w:szCs w:val="24"/>
        </w:rPr>
      </w:pPr>
      <w:bookmarkStart w:id="948" w:name="_bookmark178"/>
      <w:bookmarkEnd w:id="948"/>
    </w:p>
    <w:p w14:paraId="35894E98" w14:textId="13F45016" w:rsidR="00D93411" w:rsidRPr="00A00D00" w:rsidRDefault="00D93411" w:rsidP="00DF0CBD">
      <w:pPr>
        <w:pStyle w:val="Heading2"/>
      </w:pPr>
      <w:bookmarkStart w:id="949" w:name="_bookmark179"/>
      <w:bookmarkStart w:id="950" w:name="_Toc71291764"/>
      <w:bookmarkStart w:id="951" w:name="_Toc140580488"/>
      <w:bookmarkStart w:id="952" w:name="_Toc198037174"/>
      <w:bookmarkStart w:id="953" w:name="_Toc198057465"/>
      <w:bookmarkStart w:id="954" w:name="_Toc204777011"/>
      <w:bookmarkEnd w:id="949"/>
      <w:r w:rsidRPr="00F35E00">
        <w:t>12.</w:t>
      </w:r>
      <w:r w:rsidR="00085E27" w:rsidRPr="00F35E00">
        <w:t>2</w:t>
      </w:r>
      <w:r w:rsidRPr="00F35E00">
        <w:t xml:space="preserve"> Confidentiality and </w:t>
      </w:r>
      <w:r w:rsidR="003B5731" w:rsidRPr="00F35E00">
        <w:t>a</w:t>
      </w:r>
      <w:r w:rsidRPr="00F35E00">
        <w:t>nonymity</w:t>
      </w:r>
      <w:bookmarkEnd w:id="950"/>
      <w:bookmarkEnd w:id="951"/>
      <w:bookmarkEnd w:id="952"/>
      <w:bookmarkEnd w:id="953"/>
      <w:bookmarkEnd w:id="954"/>
    </w:p>
    <w:p w14:paraId="5939B868" w14:textId="0574A644" w:rsidR="00D93411" w:rsidRPr="00F35E00" w:rsidRDefault="00D93411" w:rsidP="00A00D00">
      <w:pPr>
        <w:spacing w:line="276" w:lineRule="auto"/>
        <w:rPr>
          <w:rFonts w:cs="Arial"/>
          <w:szCs w:val="24"/>
        </w:rPr>
      </w:pPr>
      <w:r w:rsidRPr="00F35E00">
        <w:rPr>
          <w:rFonts w:cs="Arial"/>
          <w:szCs w:val="24"/>
        </w:rPr>
        <w:t>12.</w:t>
      </w:r>
      <w:r w:rsidR="001A388D" w:rsidRPr="00F35E00">
        <w:rPr>
          <w:rFonts w:cs="Arial"/>
          <w:szCs w:val="24"/>
        </w:rPr>
        <w:t>2</w:t>
      </w:r>
      <w:r w:rsidRPr="00F35E00">
        <w:rPr>
          <w:rFonts w:cs="Arial"/>
          <w:szCs w:val="24"/>
        </w:rPr>
        <w:t xml:space="preserve">.1 We will handle investigations sensitively and confidentially. We will keep any information that we gather during our investigations confidential. However, we will need to share information with members of staff so that we can investigate the allegations. We will usually share the information with a limited number of people who are involved in the processing or decision making of disciplinary matters. In exceptional circumstances, we may need to share this information with external parties but if we need to do this, we will tell you why. </w:t>
      </w:r>
    </w:p>
    <w:p w14:paraId="213BE381" w14:textId="07A5FBE1" w:rsidR="00D93411" w:rsidRPr="00F35E00" w:rsidRDefault="00D93411" w:rsidP="00A00D00">
      <w:pPr>
        <w:pStyle w:val="BodyText"/>
        <w:spacing w:after="160" w:line="276" w:lineRule="auto"/>
        <w:rPr>
          <w:rFonts w:cs="Arial"/>
          <w:color w:val="002060"/>
          <w:szCs w:val="24"/>
        </w:rPr>
      </w:pPr>
      <w:r w:rsidRPr="00F35E00">
        <w:rPr>
          <w:rFonts w:cs="Arial"/>
          <w:color w:val="002060"/>
          <w:szCs w:val="24"/>
        </w:rPr>
        <w:t>12.</w:t>
      </w:r>
      <w:r w:rsidR="001A388D" w:rsidRPr="00F35E00">
        <w:rPr>
          <w:rFonts w:cs="Arial"/>
          <w:color w:val="002060"/>
          <w:szCs w:val="24"/>
        </w:rPr>
        <w:t>2</w:t>
      </w:r>
      <w:r w:rsidRPr="00F35E00">
        <w:rPr>
          <w:rFonts w:cs="Arial"/>
          <w:color w:val="002060"/>
          <w:szCs w:val="24"/>
        </w:rPr>
        <w:t xml:space="preserve">.2 Please note that, if a government or corporate organisation sponsor you, we may inform your sponsor of any concerns regarding your behaviour. This may include notifying your employer if you are on an </w:t>
      </w:r>
      <w:r w:rsidR="00632C8C">
        <w:rPr>
          <w:rFonts w:cs="Arial"/>
          <w:color w:val="002060"/>
          <w:szCs w:val="24"/>
        </w:rPr>
        <w:t>A</w:t>
      </w:r>
      <w:r w:rsidRPr="00F35E00">
        <w:rPr>
          <w:rFonts w:cs="Arial"/>
          <w:color w:val="002060"/>
          <w:szCs w:val="24"/>
        </w:rPr>
        <w:t xml:space="preserve">pprenticeship course, where relevant. </w:t>
      </w:r>
    </w:p>
    <w:p w14:paraId="11CF29DA" w14:textId="143DEF4F" w:rsidR="00D93411" w:rsidRPr="00F35E00" w:rsidRDefault="00D93411" w:rsidP="00A00D00">
      <w:pPr>
        <w:spacing w:line="276" w:lineRule="auto"/>
        <w:rPr>
          <w:rFonts w:cs="Arial"/>
          <w:szCs w:val="24"/>
        </w:rPr>
      </w:pPr>
      <w:r w:rsidRPr="00F35E00">
        <w:rPr>
          <w:rFonts w:cs="Arial"/>
          <w:szCs w:val="24"/>
        </w:rPr>
        <w:t>12.</w:t>
      </w:r>
      <w:r w:rsidR="001A388D" w:rsidRPr="00F35E00">
        <w:rPr>
          <w:rFonts w:cs="Arial"/>
          <w:szCs w:val="24"/>
        </w:rPr>
        <w:t>2</w:t>
      </w:r>
      <w:r w:rsidRPr="00F35E00">
        <w:rPr>
          <w:rFonts w:cs="Arial"/>
          <w:szCs w:val="24"/>
        </w:rPr>
        <w:t>.</w:t>
      </w:r>
      <w:r w:rsidR="00205BF5">
        <w:rPr>
          <w:rFonts w:cs="Arial"/>
          <w:szCs w:val="24"/>
        </w:rPr>
        <w:t>3</w:t>
      </w:r>
      <w:r w:rsidRPr="00F35E00">
        <w:rPr>
          <w:rFonts w:cs="Arial"/>
          <w:szCs w:val="24"/>
        </w:rPr>
        <w:t xml:space="preserve"> We do not accept anonymous allegations about student misconduct under this regulation. </w:t>
      </w:r>
      <w:r w:rsidR="00AB286F" w:rsidRPr="00AB286F">
        <w:rPr>
          <w:rFonts w:cs="Arial"/>
          <w:szCs w:val="24"/>
        </w:rPr>
        <w:t xml:space="preserve">No action will be taken against a student about any matter that has been reported anonymously unless it is possible to verify the matter reported. </w:t>
      </w:r>
      <w:r w:rsidRPr="00F35E00">
        <w:rPr>
          <w:rFonts w:cs="Arial"/>
          <w:szCs w:val="24"/>
        </w:rPr>
        <w:t xml:space="preserve">We understand that you might wish to raise an issue about another student’s behaviour anonymously, and if so, the University’s </w:t>
      </w:r>
      <w:hyperlink r:id="rId140" w:history="1">
        <w:r w:rsidR="00DD31B6">
          <w:rPr>
            <w:rStyle w:val="Hyperlink"/>
            <w:rFonts w:cs="Arial"/>
            <w:szCs w:val="24"/>
          </w:rPr>
          <w:t>Share</w:t>
        </w:r>
        <w:r w:rsidRPr="00532A0B">
          <w:rPr>
            <w:rStyle w:val="Hyperlink"/>
            <w:rFonts w:cs="Arial"/>
            <w:szCs w:val="24"/>
          </w:rPr>
          <w:t xml:space="preserve"> and Support tool</w:t>
        </w:r>
      </w:hyperlink>
      <w:r w:rsidRPr="00F35E00">
        <w:rPr>
          <w:rFonts w:cs="Arial"/>
          <w:szCs w:val="24"/>
        </w:rPr>
        <w:t xml:space="preserve"> may be appropriate for you. However, </w:t>
      </w:r>
      <w:r w:rsidRPr="00F35E00">
        <w:rPr>
          <w:rFonts w:cs="Arial"/>
          <w:szCs w:val="24"/>
        </w:rPr>
        <w:lastRenderedPageBreak/>
        <w:t xml:space="preserve">you should note that we will not consider any reports received through the </w:t>
      </w:r>
      <w:r w:rsidR="00DD31B6">
        <w:rPr>
          <w:rFonts w:cs="Arial"/>
          <w:szCs w:val="24"/>
        </w:rPr>
        <w:t>Share</w:t>
      </w:r>
      <w:r w:rsidRPr="00F35E00">
        <w:rPr>
          <w:rFonts w:cs="Arial"/>
          <w:szCs w:val="24"/>
        </w:rPr>
        <w:t xml:space="preserve"> and Support tool if you report this anonymously.</w:t>
      </w:r>
    </w:p>
    <w:p w14:paraId="53854638" w14:textId="3519979E" w:rsidR="00D93411" w:rsidRPr="00F35E00" w:rsidRDefault="00D93411" w:rsidP="00A00D00">
      <w:pPr>
        <w:spacing w:line="276" w:lineRule="auto"/>
        <w:rPr>
          <w:rFonts w:cs="Arial"/>
          <w:szCs w:val="24"/>
        </w:rPr>
      </w:pPr>
      <w:r w:rsidRPr="00F35E00">
        <w:rPr>
          <w:rFonts w:cs="Arial"/>
          <w:szCs w:val="24"/>
        </w:rPr>
        <w:t>12.</w:t>
      </w:r>
      <w:r w:rsidR="001A388D" w:rsidRPr="00F35E00">
        <w:rPr>
          <w:rFonts w:cs="Arial"/>
          <w:szCs w:val="24"/>
        </w:rPr>
        <w:t>2</w:t>
      </w:r>
      <w:r w:rsidRPr="00F35E00">
        <w:rPr>
          <w:rFonts w:cs="Arial"/>
          <w:szCs w:val="24"/>
        </w:rPr>
        <w:t>.</w:t>
      </w:r>
      <w:r w:rsidR="000A0222">
        <w:rPr>
          <w:rFonts w:cs="Arial"/>
          <w:szCs w:val="24"/>
        </w:rPr>
        <w:t>4</w:t>
      </w:r>
      <w:r w:rsidRPr="00F35E00">
        <w:rPr>
          <w:rFonts w:cs="Arial"/>
          <w:szCs w:val="24"/>
        </w:rPr>
        <w:t xml:space="preserve"> If you make an allegation against </w:t>
      </w:r>
      <w:r w:rsidR="00121F2B">
        <w:rPr>
          <w:rFonts w:cs="Arial"/>
          <w:szCs w:val="24"/>
        </w:rPr>
        <w:t xml:space="preserve">another student, we will inform you when the matter is concluded. You will also be informed if the Reported Student was found to be </w:t>
      </w:r>
      <w:r w:rsidR="00275E7E">
        <w:rPr>
          <w:rFonts w:cs="Arial"/>
          <w:szCs w:val="24"/>
        </w:rPr>
        <w:t>in breach</w:t>
      </w:r>
      <w:r w:rsidR="00ED32C9">
        <w:rPr>
          <w:rFonts w:cs="Arial"/>
          <w:szCs w:val="24"/>
        </w:rPr>
        <w:t xml:space="preserve"> of our regulations</w:t>
      </w:r>
      <w:r w:rsidR="00121F2B">
        <w:rPr>
          <w:rFonts w:cs="Arial"/>
          <w:szCs w:val="24"/>
        </w:rPr>
        <w:t>. You will normally be informed of penalties imposed on the Reported Student where the penalty has a direct impact on the Reporting Party like a No Contact agreement or a letter o</w:t>
      </w:r>
      <w:r w:rsidR="00EE2F6B">
        <w:rPr>
          <w:rFonts w:cs="Arial"/>
          <w:szCs w:val="24"/>
        </w:rPr>
        <w:t>f</w:t>
      </w:r>
      <w:r w:rsidR="00121F2B">
        <w:rPr>
          <w:rFonts w:cs="Arial"/>
          <w:szCs w:val="24"/>
        </w:rPr>
        <w:t xml:space="preserve"> apology</w:t>
      </w:r>
      <w:r w:rsidRPr="00F35E00">
        <w:rPr>
          <w:rFonts w:cs="Arial"/>
          <w:szCs w:val="24"/>
        </w:rPr>
        <w:t xml:space="preserve"> </w:t>
      </w:r>
    </w:p>
    <w:p w14:paraId="2B71C601" w14:textId="77777777" w:rsidR="00DC07CD" w:rsidRPr="00F35E00" w:rsidRDefault="00DC07CD"/>
    <w:p w14:paraId="74EAE08C" w14:textId="77777777" w:rsidR="00DC07CD" w:rsidRPr="00F35E00" w:rsidRDefault="00DC07CD"/>
    <w:p w14:paraId="78F83E79" w14:textId="77777777" w:rsidR="00A00D00" w:rsidRDefault="00A00D00">
      <w:pPr>
        <w:rPr>
          <w:rFonts w:eastAsia="Arial" w:cs="Arial"/>
          <w:b/>
          <w:bCs/>
          <w:sz w:val="28"/>
          <w:szCs w:val="28"/>
        </w:rPr>
      </w:pPr>
      <w:bookmarkStart w:id="955" w:name="_Toc71291765"/>
      <w:bookmarkStart w:id="956" w:name="_Toc140580489"/>
      <w:r>
        <w:rPr>
          <w:rFonts w:eastAsia="Arial" w:cs="Arial"/>
          <w:b/>
          <w:bCs/>
          <w:sz w:val="28"/>
          <w:szCs w:val="28"/>
        </w:rPr>
        <w:br w:type="page"/>
      </w:r>
    </w:p>
    <w:p w14:paraId="371BC620" w14:textId="30885381" w:rsidR="00D93411" w:rsidRPr="00F35E00" w:rsidRDefault="00D93411" w:rsidP="006D2FEB">
      <w:pPr>
        <w:pStyle w:val="Heading1"/>
        <w:spacing w:before="0" w:after="240" w:line="276" w:lineRule="auto"/>
        <w:rPr>
          <w:rFonts w:ascii="Arial" w:eastAsia="Arial" w:hAnsi="Arial" w:cs="Arial"/>
          <w:b/>
          <w:bCs/>
          <w:color w:val="002060"/>
          <w:sz w:val="28"/>
          <w:szCs w:val="28"/>
        </w:rPr>
      </w:pPr>
      <w:bookmarkStart w:id="957" w:name="_Toc198037175"/>
      <w:bookmarkStart w:id="958" w:name="_Toc198057466"/>
      <w:bookmarkStart w:id="959" w:name="_Toc204777012"/>
      <w:r w:rsidRPr="00F35E00">
        <w:rPr>
          <w:rFonts w:ascii="Arial" w:eastAsia="Arial" w:hAnsi="Arial" w:cs="Arial"/>
          <w:b/>
          <w:bCs/>
          <w:color w:val="002060"/>
          <w:sz w:val="28"/>
          <w:szCs w:val="28"/>
        </w:rPr>
        <w:lastRenderedPageBreak/>
        <w:t>SECTION 12: Student Disciplinary Procedure</w:t>
      </w:r>
      <w:bookmarkEnd w:id="955"/>
      <w:bookmarkEnd w:id="956"/>
      <w:bookmarkEnd w:id="957"/>
      <w:bookmarkEnd w:id="958"/>
      <w:bookmarkEnd w:id="959"/>
      <w:r w:rsidRPr="00F35E00">
        <w:rPr>
          <w:rFonts w:ascii="Arial" w:eastAsia="Arial" w:hAnsi="Arial" w:cs="Arial"/>
          <w:b/>
          <w:bCs/>
          <w:color w:val="002060"/>
          <w:sz w:val="28"/>
          <w:szCs w:val="28"/>
        </w:rPr>
        <w:t xml:space="preserve"> </w:t>
      </w:r>
    </w:p>
    <w:p w14:paraId="13B799C2" w14:textId="09B0D8F2" w:rsidR="00C70421" w:rsidRPr="00532A0B" w:rsidRDefault="00FF2E88" w:rsidP="00C70421">
      <w:pPr>
        <w:rPr>
          <w:rFonts w:eastAsia="Arial" w:cs="Arial"/>
          <w:szCs w:val="24"/>
          <w:lang w:eastAsia="en-GB" w:bidi="en-GB"/>
        </w:rPr>
      </w:pPr>
      <w:r w:rsidRPr="00532A0B">
        <w:rPr>
          <w:rFonts w:eastAsia="Arial" w:cs="Arial"/>
          <w:szCs w:val="24"/>
          <w:lang w:eastAsia="en-GB" w:bidi="en-GB"/>
        </w:rPr>
        <w:t xml:space="preserve">This procedure aims to function in a fair and transparent </w:t>
      </w:r>
      <w:r w:rsidR="00836172" w:rsidRPr="00532A0B">
        <w:rPr>
          <w:rFonts w:eastAsia="Arial" w:cs="Arial"/>
          <w:szCs w:val="24"/>
          <w:lang w:eastAsia="en-GB" w:bidi="en-GB"/>
        </w:rPr>
        <w:t>way, guided by the principles of natural justice. It is not intended to mirror aspects of criminal law and does not cons</w:t>
      </w:r>
      <w:r w:rsidR="00A42B4B" w:rsidRPr="00532A0B">
        <w:rPr>
          <w:rFonts w:eastAsia="Arial" w:cs="Arial"/>
          <w:szCs w:val="24"/>
          <w:lang w:eastAsia="en-GB" w:bidi="en-GB"/>
        </w:rPr>
        <w:t>titute a formal legal process.</w:t>
      </w:r>
    </w:p>
    <w:p w14:paraId="37612440" w14:textId="48914111" w:rsidR="005F1D5D" w:rsidRPr="00DF0CBD" w:rsidRDefault="00B571D0" w:rsidP="00532A0B">
      <w:pPr>
        <w:rPr>
          <w:lang w:bidi="en-GB"/>
        </w:rPr>
      </w:pPr>
      <w:bookmarkStart w:id="960" w:name="_Toc198720661"/>
      <w:bookmarkStart w:id="961" w:name="_Toc71291766"/>
      <w:bookmarkStart w:id="962" w:name="_Toc140580490"/>
      <w:bookmarkStart w:id="963" w:name="_Toc198037176"/>
      <w:bookmarkStart w:id="964" w:name="_Toc198057467"/>
      <w:r>
        <w:rPr>
          <w:lang w:bidi="en-GB"/>
        </w:rPr>
        <w:t xml:space="preserve">Our approach to </w:t>
      </w:r>
      <w:r w:rsidR="00E45903">
        <w:rPr>
          <w:lang w:bidi="en-GB"/>
        </w:rPr>
        <w:t>how we handle</w:t>
      </w:r>
      <w:r>
        <w:rPr>
          <w:lang w:bidi="en-GB"/>
        </w:rPr>
        <w:t xml:space="preserve"> disciplinary process</w:t>
      </w:r>
      <w:r w:rsidR="00E45903">
        <w:rPr>
          <w:lang w:bidi="en-GB"/>
        </w:rPr>
        <w:t>es</w:t>
      </w:r>
      <w:r>
        <w:rPr>
          <w:lang w:bidi="en-GB"/>
        </w:rPr>
        <w:t xml:space="preserve"> is guided by the </w:t>
      </w:r>
      <w:r w:rsidR="009704D7">
        <w:rPr>
          <w:lang w:bidi="en-GB"/>
        </w:rPr>
        <w:t>P</w:t>
      </w:r>
      <w:r>
        <w:rPr>
          <w:lang w:bidi="en-GB"/>
        </w:rPr>
        <w:t xml:space="preserve">rinciples set out in the Office of the Independent Adjudicator (OIA)’s </w:t>
      </w:r>
      <w:hyperlink r:id="rId141" w:history="1">
        <w:r w:rsidRPr="00E45903">
          <w:rPr>
            <w:rStyle w:val="Hyperlink"/>
            <w:bCs/>
          </w:rPr>
          <w:t>Good Practice Framework</w:t>
        </w:r>
      </w:hyperlink>
      <w:r>
        <w:rPr>
          <w:lang w:bidi="en-GB"/>
        </w:rPr>
        <w:t>.</w:t>
      </w:r>
      <w:bookmarkEnd w:id="960"/>
    </w:p>
    <w:p w14:paraId="6B4472B7" w14:textId="7F5D58F2" w:rsidR="00D93411" w:rsidRPr="00F35E00" w:rsidRDefault="00D93411" w:rsidP="00DF0CBD">
      <w:pPr>
        <w:pStyle w:val="Heading2"/>
      </w:pPr>
      <w:bookmarkStart w:id="965" w:name="_Toc204777013"/>
      <w:r w:rsidRPr="00F35E00">
        <w:t>12.</w:t>
      </w:r>
      <w:r w:rsidR="001A388D" w:rsidRPr="00F35E00">
        <w:t>3</w:t>
      </w:r>
      <w:r w:rsidRPr="00F35E00">
        <w:t xml:space="preserve"> Procedural </w:t>
      </w:r>
      <w:r w:rsidR="003B5731" w:rsidRPr="00F35E00">
        <w:t>i</w:t>
      </w:r>
      <w:r w:rsidRPr="00F35E00">
        <w:t>ntroduction</w:t>
      </w:r>
      <w:bookmarkEnd w:id="961"/>
      <w:bookmarkEnd w:id="962"/>
      <w:bookmarkEnd w:id="963"/>
      <w:bookmarkEnd w:id="964"/>
      <w:bookmarkEnd w:id="965"/>
      <w:r w:rsidRPr="00F35E00">
        <w:t xml:space="preserve"> </w:t>
      </w:r>
    </w:p>
    <w:p w14:paraId="44956E0D" w14:textId="229EE0CB" w:rsidR="00D93411" w:rsidRPr="00F35E00" w:rsidRDefault="00D93411" w:rsidP="006D2FEB">
      <w:pPr>
        <w:widowControl w:val="0"/>
        <w:autoSpaceDE w:val="0"/>
        <w:autoSpaceDN w:val="0"/>
        <w:spacing w:after="240" w:line="276" w:lineRule="auto"/>
        <w:rPr>
          <w:rFonts w:eastAsia="Arial" w:cs="Arial"/>
          <w:szCs w:val="24"/>
          <w:lang w:eastAsia="en-GB" w:bidi="en-GB"/>
        </w:rPr>
      </w:pPr>
      <w:r w:rsidRPr="00F35E00">
        <w:rPr>
          <w:rFonts w:eastAsia="Arial" w:cs="Arial"/>
          <w:szCs w:val="24"/>
          <w:lang w:eastAsia="en-GB" w:bidi="en-GB"/>
        </w:rPr>
        <w:t>12.</w:t>
      </w:r>
      <w:r w:rsidR="001A388D" w:rsidRPr="00F35E00">
        <w:rPr>
          <w:rFonts w:eastAsia="Arial" w:cs="Arial"/>
          <w:szCs w:val="24"/>
          <w:lang w:eastAsia="en-GB" w:bidi="en-GB"/>
        </w:rPr>
        <w:t>3</w:t>
      </w:r>
      <w:r w:rsidRPr="00F35E00">
        <w:rPr>
          <w:rFonts w:eastAsia="Arial" w:cs="Arial"/>
          <w:szCs w:val="24"/>
          <w:lang w:eastAsia="en-GB" w:bidi="en-GB"/>
        </w:rPr>
        <w:t xml:space="preserve">.1 If we ask to meet with you due to an allegation made about your behaviour, </w:t>
      </w:r>
      <w:r w:rsidR="007272F1">
        <w:rPr>
          <w:rFonts w:eastAsia="Arial" w:cs="Arial"/>
          <w:szCs w:val="24"/>
          <w:lang w:eastAsia="en-GB" w:bidi="en-GB"/>
        </w:rPr>
        <w:t>we</w:t>
      </w:r>
      <w:r w:rsidR="007272F1" w:rsidRPr="00F35E00">
        <w:rPr>
          <w:rFonts w:eastAsia="Arial" w:cs="Arial"/>
          <w:szCs w:val="24"/>
          <w:lang w:eastAsia="en-GB" w:bidi="en-GB"/>
        </w:rPr>
        <w:t xml:space="preserve"> </w:t>
      </w:r>
      <w:r w:rsidRPr="00F35E00">
        <w:rPr>
          <w:rFonts w:eastAsia="Arial" w:cs="Arial"/>
          <w:szCs w:val="24"/>
          <w:lang w:eastAsia="en-GB" w:bidi="en-GB"/>
        </w:rPr>
        <w:t>s</w:t>
      </w:r>
      <w:r w:rsidR="00A644DC">
        <w:rPr>
          <w:rFonts w:eastAsia="Arial" w:cs="Arial"/>
          <w:szCs w:val="24"/>
          <w:lang w:eastAsia="en-GB" w:bidi="en-GB"/>
        </w:rPr>
        <w:t xml:space="preserve">trongly advise you to </w:t>
      </w:r>
      <w:r w:rsidRPr="00F35E00">
        <w:rPr>
          <w:rFonts w:eastAsia="Arial" w:cs="Arial"/>
          <w:szCs w:val="24"/>
          <w:lang w:eastAsia="en-GB" w:bidi="en-GB"/>
        </w:rPr>
        <w:t xml:space="preserve">seek independent advice from the </w:t>
      </w:r>
      <w:hyperlink r:id="rId142" w:history="1">
        <w:r w:rsidRPr="005872D6">
          <w:rPr>
            <w:rStyle w:val="Hyperlink"/>
            <w:rFonts w:eastAsia="Arial" w:cs="Arial"/>
            <w:szCs w:val="24"/>
            <w:lang w:eastAsia="en-GB" w:bidi="en-GB"/>
          </w:rPr>
          <w:t>Students’ Union Advice Centre (SUAC)</w:t>
        </w:r>
      </w:hyperlink>
      <w:r w:rsidRPr="00F35E00">
        <w:rPr>
          <w:rFonts w:eastAsia="Arial" w:cs="Arial"/>
          <w:szCs w:val="24"/>
          <w:lang w:eastAsia="en-GB" w:bidi="en-GB"/>
        </w:rPr>
        <w:t xml:space="preserve"> because they have </w:t>
      </w:r>
      <w:r w:rsidR="00224A71">
        <w:rPr>
          <w:rFonts w:eastAsia="Arial" w:cs="Arial"/>
          <w:szCs w:val="24"/>
          <w:lang w:eastAsia="en-GB" w:bidi="en-GB"/>
        </w:rPr>
        <w:t xml:space="preserve">the </w:t>
      </w:r>
      <w:r w:rsidRPr="00F35E00">
        <w:rPr>
          <w:rFonts w:eastAsia="Arial" w:cs="Arial"/>
          <w:szCs w:val="24"/>
          <w:lang w:eastAsia="en-GB" w:bidi="en-GB"/>
        </w:rPr>
        <w:t xml:space="preserve">experience of supporting and advising students during disciplinary proceedings. You can be supported by one of their advisers at any stage of the </w:t>
      </w:r>
      <w:r w:rsidR="00CC0555">
        <w:rPr>
          <w:rFonts w:eastAsia="Arial" w:cs="Arial"/>
          <w:szCs w:val="24"/>
          <w:lang w:eastAsia="en-GB" w:bidi="en-GB"/>
        </w:rPr>
        <w:t>Disciplinary Procedure</w:t>
      </w:r>
      <w:r w:rsidRPr="00F35E00">
        <w:rPr>
          <w:rFonts w:eastAsia="Arial" w:cs="Arial"/>
          <w:szCs w:val="24"/>
          <w:lang w:eastAsia="en-GB" w:bidi="en-GB"/>
        </w:rPr>
        <w:t xml:space="preserve"> but a supporter is not normally allowed to speak on your behalf. </w:t>
      </w:r>
    </w:p>
    <w:p w14:paraId="5D799552" w14:textId="4422A117" w:rsidR="00D93411" w:rsidRPr="006D2FEB" w:rsidRDefault="00D93411" w:rsidP="006D2FEB">
      <w:pPr>
        <w:widowControl w:val="0"/>
        <w:autoSpaceDE w:val="0"/>
        <w:autoSpaceDN w:val="0"/>
        <w:spacing w:after="240" w:line="276" w:lineRule="auto"/>
        <w:rPr>
          <w:rFonts w:eastAsia="Arial" w:cs="Arial"/>
          <w:szCs w:val="24"/>
          <w:lang w:eastAsia="en-GB" w:bidi="en-GB"/>
        </w:rPr>
      </w:pPr>
      <w:r w:rsidRPr="00F35E00">
        <w:rPr>
          <w:rFonts w:eastAsia="Arial" w:cs="Arial"/>
          <w:szCs w:val="24"/>
          <w:lang w:eastAsia="en-GB" w:bidi="en-GB"/>
        </w:rPr>
        <w:t>12.</w:t>
      </w:r>
      <w:r w:rsidR="001A388D" w:rsidRPr="00F35E00">
        <w:rPr>
          <w:rFonts w:eastAsia="Arial" w:cs="Arial"/>
          <w:szCs w:val="24"/>
          <w:lang w:eastAsia="en-GB" w:bidi="en-GB"/>
        </w:rPr>
        <w:t>3</w:t>
      </w:r>
      <w:r w:rsidRPr="00F35E00">
        <w:rPr>
          <w:rFonts w:eastAsia="Arial" w:cs="Arial"/>
          <w:szCs w:val="24"/>
          <w:lang w:eastAsia="en-GB" w:bidi="en-GB"/>
        </w:rPr>
        <w:t xml:space="preserve">.2 The University offers support to all students involved in disciplinary investigations, should they need it. Our services are available to both the reporting and the </w:t>
      </w:r>
      <w:r w:rsidR="002B6249" w:rsidRPr="00F35E00">
        <w:rPr>
          <w:rFonts w:eastAsia="Arial" w:cs="Arial"/>
          <w:szCs w:val="24"/>
          <w:lang w:eastAsia="en-GB" w:bidi="en-GB"/>
        </w:rPr>
        <w:t>re</w:t>
      </w:r>
      <w:r w:rsidR="002B6249">
        <w:rPr>
          <w:rFonts w:eastAsia="Arial" w:cs="Arial"/>
          <w:szCs w:val="24"/>
          <w:lang w:eastAsia="en-GB" w:bidi="en-GB"/>
        </w:rPr>
        <w:t>ported</w:t>
      </w:r>
      <w:r w:rsidR="002B6249" w:rsidRPr="00F35E00">
        <w:rPr>
          <w:rFonts w:eastAsia="Arial" w:cs="Arial"/>
          <w:szCs w:val="24"/>
          <w:lang w:eastAsia="en-GB" w:bidi="en-GB"/>
        </w:rPr>
        <w:t xml:space="preserve"> </w:t>
      </w:r>
      <w:r w:rsidRPr="00F35E00">
        <w:rPr>
          <w:rFonts w:eastAsia="Arial" w:cs="Arial"/>
          <w:szCs w:val="24"/>
          <w:lang w:eastAsia="en-GB" w:bidi="en-GB"/>
        </w:rPr>
        <w:t>party, regardless of the nature of the allegation. See section 12.5.7 for further information.</w:t>
      </w:r>
    </w:p>
    <w:p w14:paraId="39698459" w14:textId="78F6DB70" w:rsidR="00D93411" w:rsidRPr="006D2FEB" w:rsidRDefault="00D93411" w:rsidP="006D2FEB">
      <w:pPr>
        <w:widowControl w:val="0"/>
        <w:autoSpaceDE w:val="0"/>
        <w:autoSpaceDN w:val="0"/>
        <w:spacing w:after="240" w:line="276" w:lineRule="auto"/>
        <w:rPr>
          <w:rFonts w:eastAsia="Arial" w:cs="Arial"/>
          <w:sz w:val="28"/>
          <w:szCs w:val="28"/>
          <w:lang w:eastAsia="en-GB" w:bidi="en-GB"/>
        </w:rPr>
      </w:pPr>
      <w:r w:rsidRPr="00F35E00">
        <w:rPr>
          <w:rFonts w:eastAsia="Arial" w:cs="Arial"/>
          <w:szCs w:val="28"/>
          <w:lang w:eastAsia="en-GB" w:bidi="en-GB"/>
        </w:rPr>
        <w:t>12.</w:t>
      </w:r>
      <w:r w:rsidR="001A388D" w:rsidRPr="00F35E00">
        <w:rPr>
          <w:rFonts w:eastAsia="Arial" w:cs="Arial"/>
          <w:szCs w:val="28"/>
          <w:lang w:eastAsia="en-GB" w:bidi="en-GB"/>
        </w:rPr>
        <w:t>3</w:t>
      </w:r>
      <w:r w:rsidRPr="00F35E00">
        <w:rPr>
          <w:rFonts w:eastAsia="Arial" w:cs="Arial"/>
          <w:szCs w:val="28"/>
          <w:lang w:eastAsia="en-GB" w:bidi="en-GB"/>
        </w:rPr>
        <w:t xml:space="preserve">.3 </w:t>
      </w:r>
      <w:r w:rsidR="00C843F0" w:rsidRPr="00F35E00">
        <w:rPr>
          <w:rFonts w:eastAsia="Arial" w:cs="Arial"/>
          <w:szCs w:val="28"/>
          <w:lang w:eastAsia="en-GB" w:bidi="en-GB"/>
        </w:rPr>
        <w:t>Behaviours which</w:t>
      </w:r>
      <w:r w:rsidRPr="00F35E00">
        <w:rPr>
          <w:rFonts w:eastAsia="Arial" w:cs="Arial"/>
          <w:szCs w:val="28"/>
          <w:lang w:eastAsia="en-GB" w:bidi="en-GB"/>
        </w:rPr>
        <w:t xml:space="preserve"> brea</w:t>
      </w:r>
      <w:r w:rsidR="00DF0BEC">
        <w:rPr>
          <w:rFonts w:eastAsia="Arial" w:cs="Arial"/>
          <w:szCs w:val="28"/>
          <w:lang w:eastAsia="en-GB" w:bidi="en-GB"/>
        </w:rPr>
        <w:t>ch</w:t>
      </w:r>
      <w:r w:rsidRPr="00F35E00">
        <w:rPr>
          <w:rFonts w:eastAsia="Arial" w:cs="Arial"/>
          <w:szCs w:val="28"/>
          <w:lang w:eastAsia="en-GB" w:bidi="en-GB"/>
        </w:rPr>
        <w:t xml:space="preserve"> the </w:t>
      </w:r>
      <w:r w:rsidR="00F55D6D">
        <w:rPr>
          <w:rFonts w:eastAsia="Arial" w:cs="Arial"/>
          <w:szCs w:val="28"/>
          <w:lang w:eastAsia="en-GB" w:bidi="en-GB"/>
        </w:rPr>
        <w:t>Community Code of Conduct</w:t>
      </w:r>
      <w:r w:rsidRPr="00F35E00">
        <w:rPr>
          <w:rFonts w:eastAsia="Arial" w:cs="Arial"/>
          <w:szCs w:val="28"/>
          <w:lang w:eastAsia="en-GB" w:bidi="en-GB"/>
        </w:rPr>
        <w:t xml:space="preserve"> </w:t>
      </w:r>
      <w:r w:rsidR="00C843F0" w:rsidRPr="00F35E00">
        <w:rPr>
          <w:rFonts w:eastAsia="Arial" w:cs="Arial"/>
          <w:szCs w:val="28"/>
          <w:lang w:eastAsia="en-GB" w:bidi="en-GB"/>
        </w:rPr>
        <w:t xml:space="preserve">can be </w:t>
      </w:r>
      <w:hyperlink w:anchor="_Examples_of_Behaviour" w:history="1">
        <w:r w:rsidR="00C843F0" w:rsidRPr="00F35E00">
          <w:rPr>
            <w:rStyle w:val="Hyperlink"/>
            <w:rFonts w:eastAsia="Arial" w:cs="Arial"/>
            <w:color w:val="002060"/>
            <w:szCs w:val="28"/>
            <w:lang w:eastAsia="en-GB" w:bidi="en-GB"/>
          </w:rPr>
          <w:t>found here</w:t>
        </w:r>
      </w:hyperlink>
      <w:r w:rsidR="00C843F0" w:rsidRPr="00F35E00">
        <w:rPr>
          <w:rFonts w:eastAsia="Arial" w:cs="Arial"/>
          <w:szCs w:val="28"/>
          <w:lang w:eastAsia="en-GB" w:bidi="en-GB"/>
        </w:rPr>
        <w:t>.</w:t>
      </w:r>
      <w:r w:rsidR="003E0168" w:rsidRPr="00F35E00">
        <w:rPr>
          <w:rFonts w:eastAsia="Arial" w:cs="Arial"/>
          <w:szCs w:val="28"/>
          <w:lang w:eastAsia="en-GB" w:bidi="en-GB"/>
        </w:rPr>
        <w:t xml:space="preserve"> </w:t>
      </w:r>
    </w:p>
    <w:p w14:paraId="20070A8C" w14:textId="4A83474C" w:rsidR="00D93411" w:rsidRPr="00F35E00" w:rsidRDefault="00D93411" w:rsidP="006D2FEB">
      <w:pPr>
        <w:widowControl w:val="0"/>
        <w:autoSpaceDE w:val="0"/>
        <w:autoSpaceDN w:val="0"/>
        <w:spacing w:after="240" w:line="276" w:lineRule="auto"/>
        <w:rPr>
          <w:rFonts w:cs="Arial"/>
          <w:b/>
          <w:bCs/>
          <w:szCs w:val="24"/>
        </w:rPr>
      </w:pPr>
      <w:r w:rsidRPr="00F35E00">
        <w:rPr>
          <w:rFonts w:cs="Arial"/>
          <w:szCs w:val="24"/>
        </w:rPr>
        <w:t>12.</w:t>
      </w:r>
      <w:r w:rsidR="001A388D" w:rsidRPr="00F35E00">
        <w:rPr>
          <w:rFonts w:cs="Arial"/>
          <w:szCs w:val="24"/>
        </w:rPr>
        <w:t>3</w:t>
      </w:r>
      <w:r w:rsidRPr="00F35E00">
        <w:rPr>
          <w:rFonts w:cs="Arial"/>
          <w:szCs w:val="24"/>
        </w:rPr>
        <w:t>.4</w:t>
      </w:r>
      <w:r w:rsidRPr="00F35E00">
        <w:rPr>
          <w:rFonts w:cs="Arial"/>
          <w:b/>
          <w:bCs/>
          <w:szCs w:val="24"/>
        </w:rPr>
        <w:t xml:space="preserve"> </w:t>
      </w:r>
      <w:r w:rsidRPr="00F35E00">
        <w:rPr>
          <w:rFonts w:cs="Arial"/>
          <w:szCs w:val="24"/>
        </w:rPr>
        <w:t xml:space="preserve">There </w:t>
      </w:r>
      <w:r w:rsidR="0037775F" w:rsidRPr="00F35E00">
        <w:rPr>
          <w:rFonts w:cs="Arial"/>
          <w:szCs w:val="24"/>
        </w:rPr>
        <w:t>are</w:t>
      </w:r>
      <w:r w:rsidR="005A0617" w:rsidRPr="00F35E00">
        <w:rPr>
          <w:rFonts w:cs="Arial"/>
          <w:szCs w:val="24"/>
        </w:rPr>
        <w:t xml:space="preserve"> </w:t>
      </w:r>
      <w:r w:rsidRPr="00F35E00">
        <w:rPr>
          <w:rFonts w:cs="Arial"/>
          <w:szCs w:val="24"/>
        </w:rPr>
        <w:t>three stages to the procedure:</w:t>
      </w:r>
    </w:p>
    <w:p w14:paraId="492C69E3" w14:textId="293F71B6" w:rsidR="00D93411" w:rsidRPr="00F35E00" w:rsidRDefault="008C40F3" w:rsidP="006D2FEB">
      <w:pPr>
        <w:pStyle w:val="ListParagraph"/>
        <w:widowControl w:val="0"/>
        <w:numPr>
          <w:ilvl w:val="0"/>
          <w:numId w:val="102"/>
        </w:numPr>
        <w:autoSpaceDE w:val="0"/>
        <w:autoSpaceDN w:val="0"/>
        <w:spacing w:after="240" w:line="276" w:lineRule="auto"/>
        <w:rPr>
          <w:rFonts w:ascii="Arial" w:hAnsi="Arial" w:cs="Arial"/>
          <w:color w:val="002060"/>
          <w:sz w:val="24"/>
          <w:szCs w:val="24"/>
        </w:rPr>
      </w:pPr>
      <w:r>
        <w:rPr>
          <w:rFonts w:ascii="Arial" w:hAnsi="Arial" w:cs="Arial"/>
          <w:color w:val="002060"/>
          <w:sz w:val="24"/>
          <w:szCs w:val="24"/>
        </w:rPr>
        <w:t>Stage 1</w:t>
      </w:r>
      <w:r w:rsidR="1139512C" w:rsidRPr="00F35E00">
        <w:rPr>
          <w:rFonts w:ascii="Arial" w:hAnsi="Arial" w:cs="Arial"/>
          <w:color w:val="002060"/>
          <w:sz w:val="24"/>
          <w:szCs w:val="24"/>
        </w:rPr>
        <w:t xml:space="preserve">: </w:t>
      </w:r>
      <w:r w:rsidR="00092F2E" w:rsidRPr="00F35E00">
        <w:rPr>
          <w:rFonts w:ascii="Arial" w:hAnsi="Arial" w:cs="Arial"/>
          <w:color w:val="002060"/>
          <w:sz w:val="24"/>
          <w:szCs w:val="24"/>
        </w:rPr>
        <w:t>Local</w:t>
      </w:r>
      <w:r w:rsidR="00D35711">
        <w:rPr>
          <w:rFonts w:ascii="Arial" w:hAnsi="Arial" w:cs="Arial"/>
          <w:color w:val="002060"/>
          <w:sz w:val="24"/>
          <w:szCs w:val="24"/>
        </w:rPr>
        <w:t xml:space="preserve"> </w:t>
      </w:r>
      <w:r w:rsidR="1139512C" w:rsidRPr="00F35E00">
        <w:rPr>
          <w:rFonts w:ascii="Arial" w:hAnsi="Arial" w:cs="Arial"/>
          <w:color w:val="002060"/>
          <w:sz w:val="24"/>
          <w:szCs w:val="24"/>
        </w:rPr>
        <w:t xml:space="preserve">Level </w:t>
      </w:r>
      <w:r w:rsidR="6EFBECC2" w:rsidRPr="00F35E00">
        <w:rPr>
          <w:rFonts w:ascii="Arial" w:hAnsi="Arial" w:cs="Arial"/>
          <w:color w:val="002060"/>
          <w:sz w:val="24"/>
          <w:szCs w:val="24"/>
        </w:rPr>
        <w:t>I</w:t>
      </w:r>
      <w:r w:rsidR="1139512C" w:rsidRPr="00F35E00">
        <w:rPr>
          <w:rFonts w:ascii="Arial" w:hAnsi="Arial" w:cs="Arial"/>
          <w:color w:val="002060"/>
          <w:sz w:val="24"/>
          <w:szCs w:val="24"/>
        </w:rPr>
        <w:t>nvestigation</w:t>
      </w:r>
    </w:p>
    <w:p w14:paraId="47E6F8D0" w14:textId="01FA17AF" w:rsidR="00D93411" w:rsidRPr="00F35E00" w:rsidRDefault="008C40F3" w:rsidP="006D2FEB">
      <w:pPr>
        <w:pStyle w:val="ListParagraph"/>
        <w:widowControl w:val="0"/>
        <w:numPr>
          <w:ilvl w:val="0"/>
          <w:numId w:val="102"/>
        </w:numPr>
        <w:autoSpaceDE w:val="0"/>
        <w:autoSpaceDN w:val="0"/>
        <w:spacing w:after="240" w:line="276" w:lineRule="auto"/>
        <w:rPr>
          <w:rFonts w:ascii="Arial" w:hAnsi="Arial" w:cs="Arial"/>
          <w:color w:val="002060"/>
          <w:sz w:val="24"/>
          <w:szCs w:val="24"/>
        </w:rPr>
      </w:pPr>
      <w:r>
        <w:rPr>
          <w:rFonts w:ascii="Arial" w:hAnsi="Arial" w:cs="Arial"/>
          <w:color w:val="002060"/>
          <w:sz w:val="24"/>
          <w:szCs w:val="24"/>
        </w:rPr>
        <w:t>Stage 2</w:t>
      </w:r>
      <w:r w:rsidR="1139512C" w:rsidRPr="00F35E00">
        <w:rPr>
          <w:rFonts w:ascii="Arial" w:hAnsi="Arial" w:cs="Arial"/>
          <w:color w:val="002060"/>
          <w:sz w:val="24"/>
          <w:szCs w:val="24"/>
        </w:rPr>
        <w:t>: University</w:t>
      </w:r>
      <w:r w:rsidR="009A1CB0">
        <w:rPr>
          <w:rFonts w:ascii="Arial" w:hAnsi="Arial" w:cs="Arial"/>
          <w:color w:val="002060"/>
          <w:sz w:val="24"/>
          <w:szCs w:val="24"/>
        </w:rPr>
        <w:t xml:space="preserve"> </w:t>
      </w:r>
      <w:r w:rsidR="1139512C" w:rsidRPr="00F35E00">
        <w:rPr>
          <w:rFonts w:ascii="Arial" w:hAnsi="Arial" w:cs="Arial"/>
          <w:color w:val="002060"/>
          <w:sz w:val="24"/>
          <w:szCs w:val="24"/>
        </w:rPr>
        <w:t xml:space="preserve">Level </w:t>
      </w:r>
      <w:r w:rsidR="6EFBECC2" w:rsidRPr="00F35E00">
        <w:rPr>
          <w:rFonts w:ascii="Arial" w:hAnsi="Arial" w:cs="Arial"/>
          <w:color w:val="002060"/>
          <w:sz w:val="24"/>
          <w:szCs w:val="24"/>
        </w:rPr>
        <w:t>I</w:t>
      </w:r>
      <w:r w:rsidR="1139512C" w:rsidRPr="00F35E00">
        <w:rPr>
          <w:rFonts w:ascii="Arial" w:hAnsi="Arial" w:cs="Arial"/>
          <w:color w:val="002060"/>
          <w:sz w:val="24"/>
          <w:szCs w:val="24"/>
        </w:rPr>
        <w:t xml:space="preserve">nvestigation </w:t>
      </w:r>
    </w:p>
    <w:p w14:paraId="0656D26D" w14:textId="331C5AD5" w:rsidR="00D93411" w:rsidRPr="006D2FEB" w:rsidRDefault="008C40F3" w:rsidP="006D2FEB">
      <w:pPr>
        <w:pStyle w:val="ListParagraph"/>
        <w:widowControl w:val="0"/>
        <w:numPr>
          <w:ilvl w:val="0"/>
          <w:numId w:val="102"/>
        </w:numPr>
        <w:autoSpaceDE w:val="0"/>
        <w:autoSpaceDN w:val="0"/>
        <w:spacing w:after="240" w:line="276" w:lineRule="auto"/>
        <w:rPr>
          <w:rFonts w:ascii="Arial" w:eastAsia="Arial" w:hAnsi="Arial" w:cs="Arial"/>
          <w:color w:val="002060"/>
          <w:sz w:val="24"/>
          <w:szCs w:val="24"/>
          <w:lang w:eastAsia="en-GB" w:bidi="en-GB"/>
        </w:rPr>
      </w:pPr>
      <w:r>
        <w:rPr>
          <w:rFonts w:ascii="Arial" w:hAnsi="Arial" w:cs="Arial"/>
          <w:color w:val="002060"/>
          <w:sz w:val="24"/>
          <w:szCs w:val="24"/>
        </w:rPr>
        <w:t>Stage 3</w:t>
      </w:r>
      <w:r w:rsidR="1139512C" w:rsidRPr="00F35E00">
        <w:rPr>
          <w:rFonts w:ascii="Arial" w:hAnsi="Arial" w:cs="Arial"/>
          <w:color w:val="002060"/>
          <w:sz w:val="24"/>
          <w:szCs w:val="24"/>
        </w:rPr>
        <w:t>: Disciplinary Hearing</w:t>
      </w:r>
    </w:p>
    <w:p w14:paraId="070CB2B7" w14:textId="61D55CD7" w:rsidR="00D93411" w:rsidRPr="00F35E00" w:rsidRDefault="00D93411" w:rsidP="006D2FEB">
      <w:pPr>
        <w:widowControl w:val="0"/>
        <w:autoSpaceDE w:val="0"/>
        <w:autoSpaceDN w:val="0"/>
        <w:spacing w:after="240" w:line="276" w:lineRule="auto"/>
        <w:rPr>
          <w:rFonts w:cs="Arial"/>
          <w:szCs w:val="24"/>
        </w:rPr>
      </w:pPr>
      <w:r w:rsidRPr="00F35E00">
        <w:rPr>
          <w:rFonts w:cs="Arial"/>
          <w:szCs w:val="24"/>
        </w:rPr>
        <w:t>12.</w:t>
      </w:r>
      <w:r w:rsidR="001A388D" w:rsidRPr="00F35E00">
        <w:rPr>
          <w:rFonts w:cs="Arial"/>
          <w:szCs w:val="24"/>
        </w:rPr>
        <w:t>3</w:t>
      </w:r>
      <w:r w:rsidRPr="00F35E00">
        <w:rPr>
          <w:rFonts w:cs="Arial"/>
          <w:szCs w:val="24"/>
        </w:rPr>
        <w:t xml:space="preserve">.5 You can make a report to any member of University staff and if would like the report to be investigated via the </w:t>
      </w:r>
      <w:r w:rsidR="00CC0555">
        <w:rPr>
          <w:rFonts w:cs="Arial"/>
          <w:szCs w:val="24"/>
        </w:rPr>
        <w:t>Disciplinary Procedure</w:t>
      </w:r>
      <w:r w:rsidRPr="00F35E00">
        <w:rPr>
          <w:rFonts w:cs="Arial"/>
          <w:szCs w:val="24"/>
        </w:rPr>
        <w:t xml:space="preserve">, the staff member will be expected to share this information with the University, either the appropriate School or Registry in accordance with these procedures. If you change your mind about following a formal procedure, you can do so at any time by informing us in writing. </w:t>
      </w:r>
    </w:p>
    <w:p w14:paraId="24E5C07D" w14:textId="51579E8A" w:rsidR="00D93411" w:rsidRPr="00F35E00" w:rsidRDefault="00D93411" w:rsidP="006D2FEB">
      <w:pPr>
        <w:widowControl w:val="0"/>
        <w:autoSpaceDE w:val="0"/>
        <w:autoSpaceDN w:val="0"/>
        <w:spacing w:after="240" w:line="276" w:lineRule="auto"/>
        <w:rPr>
          <w:rFonts w:cs="Arial"/>
          <w:szCs w:val="24"/>
        </w:rPr>
      </w:pPr>
      <w:r w:rsidRPr="00F35E00">
        <w:rPr>
          <w:rFonts w:cs="Arial"/>
          <w:szCs w:val="24"/>
        </w:rPr>
        <w:t>12.</w:t>
      </w:r>
      <w:r w:rsidR="001A388D" w:rsidRPr="00F35E00">
        <w:rPr>
          <w:rFonts w:cs="Arial"/>
          <w:szCs w:val="24"/>
        </w:rPr>
        <w:t>3</w:t>
      </w:r>
      <w:r w:rsidRPr="00F35E00">
        <w:rPr>
          <w:rFonts w:cs="Arial"/>
          <w:szCs w:val="24"/>
        </w:rPr>
        <w:t xml:space="preserve">.6 If you want to make a report about a student’s behaviour, but </w:t>
      </w:r>
      <w:r w:rsidRPr="00F35E00">
        <w:rPr>
          <w:rFonts w:cs="Arial"/>
          <w:b/>
          <w:bCs/>
          <w:szCs w:val="24"/>
        </w:rPr>
        <w:t>do not want</w:t>
      </w:r>
      <w:r w:rsidRPr="00F35E00">
        <w:rPr>
          <w:rFonts w:cs="Arial"/>
          <w:szCs w:val="24"/>
        </w:rPr>
        <w:t xml:space="preserve"> it investigating via the </w:t>
      </w:r>
      <w:r w:rsidR="00CC0555">
        <w:rPr>
          <w:rFonts w:cs="Arial"/>
          <w:szCs w:val="24"/>
        </w:rPr>
        <w:t>Disciplinary Procedure</w:t>
      </w:r>
      <w:r w:rsidRPr="00F35E00">
        <w:rPr>
          <w:rFonts w:cs="Arial"/>
          <w:szCs w:val="24"/>
        </w:rPr>
        <w:t>, you can do the following;</w:t>
      </w:r>
    </w:p>
    <w:p w14:paraId="1D163016" w14:textId="3BACC6E0" w:rsidR="00D93411" w:rsidRPr="00F35E00" w:rsidRDefault="00D93411" w:rsidP="006D2FEB">
      <w:pPr>
        <w:pStyle w:val="ListParagraph"/>
        <w:widowControl w:val="0"/>
        <w:numPr>
          <w:ilvl w:val="0"/>
          <w:numId w:val="111"/>
        </w:numPr>
        <w:autoSpaceDE w:val="0"/>
        <w:autoSpaceDN w:val="0"/>
        <w:spacing w:after="240" w:line="276" w:lineRule="auto"/>
        <w:rPr>
          <w:rFonts w:ascii="Arial" w:hAnsi="Arial" w:cs="Arial"/>
          <w:color w:val="002060"/>
          <w:sz w:val="24"/>
          <w:szCs w:val="24"/>
        </w:rPr>
      </w:pPr>
      <w:r w:rsidRPr="00F35E00">
        <w:rPr>
          <w:rFonts w:ascii="Arial" w:hAnsi="Arial" w:cs="Arial"/>
          <w:color w:val="002060"/>
          <w:sz w:val="24"/>
          <w:szCs w:val="24"/>
        </w:rPr>
        <w:t xml:space="preserve">Make a report to the Wellbeing team using the </w:t>
      </w:r>
      <w:hyperlink r:id="rId143" w:history="1">
        <w:r w:rsidR="00AC6328">
          <w:rPr>
            <w:rStyle w:val="Hyperlink"/>
            <w:rFonts w:ascii="Arial" w:hAnsi="Arial" w:cs="Arial"/>
            <w:sz w:val="24"/>
            <w:szCs w:val="24"/>
          </w:rPr>
          <w:t>Share</w:t>
        </w:r>
        <w:r w:rsidRPr="00532A0B">
          <w:rPr>
            <w:rStyle w:val="Hyperlink"/>
            <w:rFonts w:ascii="Arial" w:hAnsi="Arial" w:cs="Arial"/>
            <w:sz w:val="24"/>
            <w:szCs w:val="24"/>
          </w:rPr>
          <w:t xml:space="preserve"> and Support</w:t>
        </w:r>
        <w:r w:rsidRPr="00D27E58">
          <w:rPr>
            <w:rStyle w:val="Hyperlink"/>
            <w:rFonts w:ascii="Arial" w:hAnsi="Arial" w:cs="Arial"/>
            <w:sz w:val="24"/>
            <w:szCs w:val="24"/>
          </w:rPr>
          <w:t xml:space="preserve"> tool</w:t>
        </w:r>
      </w:hyperlink>
      <w:r w:rsidRPr="00F35E00">
        <w:rPr>
          <w:rFonts w:ascii="Arial" w:hAnsi="Arial" w:cs="Arial"/>
          <w:color w:val="002060"/>
          <w:sz w:val="24"/>
          <w:szCs w:val="24"/>
        </w:rPr>
        <w:t>, either anonymously or named</w:t>
      </w:r>
    </w:p>
    <w:p w14:paraId="5BA0925B" w14:textId="380CE5DF" w:rsidR="00D93411" w:rsidRPr="006D2FEB" w:rsidRDefault="00D93411" w:rsidP="006D2FEB">
      <w:pPr>
        <w:pStyle w:val="ListParagraph"/>
        <w:widowControl w:val="0"/>
        <w:numPr>
          <w:ilvl w:val="0"/>
          <w:numId w:val="111"/>
        </w:numPr>
        <w:autoSpaceDE w:val="0"/>
        <w:autoSpaceDN w:val="0"/>
        <w:spacing w:after="240" w:line="276" w:lineRule="auto"/>
        <w:rPr>
          <w:rFonts w:ascii="Arial" w:hAnsi="Arial" w:cs="Arial"/>
          <w:color w:val="002060"/>
          <w:sz w:val="24"/>
          <w:szCs w:val="24"/>
        </w:rPr>
      </w:pPr>
      <w:r w:rsidRPr="00F35E00">
        <w:rPr>
          <w:rFonts w:ascii="Arial" w:hAnsi="Arial" w:cs="Arial"/>
          <w:color w:val="002060"/>
          <w:sz w:val="24"/>
          <w:szCs w:val="24"/>
        </w:rPr>
        <w:t xml:space="preserve">Use the </w:t>
      </w:r>
      <w:hyperlink r:id="rId144" w:history="1">
        <w:r w:rsidRPr="00F35E00">
          <w:rPr>
            <w:rStyle w:val="Hyperlink"/>
            <w:rFonts w:ascii="Arial" w:hAnsi="Arial" w:cs="Arial"/>
            <w:color w:val="002060"/>
            <w:sz w:val="24"/>
            <w:szCs w:val="24"/>
          </w:rPr>
          <w:t>Wellbeing support website</w:t>
        </w:r>
      </w:hyperlink>
      <w:r w:rsidRPr="00F35E00">
        <w:rPr>
          <w:rFonts w:ascii="Arial" w:hAnsi="Arial" w:cs="Arial"/>
          <w:color w:val="002060"/>
          <w:sz w:val="24"/>
          <w:szCs w:val="24"/>
        </w:rPr>
        <w:t xml:space="preserve"> to seek specific support or contact the wellbeing team for support on </w:t>
      </w:r>
      <w:hyperlink r:id="rId145" w:history="1">
        <w:r w:rsidRPr="00F35E00">
          <w:rPr>
            <w:rStyle w:val="Hyperlink"/>
            <w:rFonts w:ascii="Arial" w:hAnsi="Arial" w:cs="Arial"/>
            <w:color w:val="002060"/>
            <w:sz w:val="24"/>
            <w:szCs w:val="24"/>
          </w:rPr>
          <w:t>studentwellbeing@hud.ac.uk</w:t>
        </w:r>
      </w:hyperlink>
      <w:r w:rsidRPr="00F35E00">
        <w:rPr>
          <w:rFonts w:ascii="Arial" w:hAnsi="Arial" w:cs="Arial"/>
          <w:color w:val="002060"/>
          <w:sz w:val="24"/>
          <w:szCs w:val="24"/>
        </w:rPr>
        <w:t xml:space="preserve"> </w:t>
      </w:r>
    </w:p>
    <w:p w14:paraId="4C3E40CC" w14:textId="6F8CA59D" w:rsidR="00D93411" w:rsidRPr="00F35E00" w:rsidRDefault="00D93411" w:rsidP="006D2FEB">
      <w:pPr>
        <w:widowControl w:val="0"/>
        <w:autoSpaceDE w:val="0"/>
        <w:autoSpaceDN w:val="0"/>
        <w:spacing w:after="240" w:line="276" w:lineRule="auto"/>
        <w:rPr>
          <w:rFonts w:cs="Arial"/>
          <w:szCs w:val="24"/>
        </w:rPr>
      </w:pPr>
      <w:r w:rsidRPr="00F35E00">
        <w:rPr>
          <w:rFonts w:cs="Arial"/>
          <w:szCs w:val="24"/>
        </w:rPr>
        <w:t>12.</w:t>
      </w:r>
      <w:r w:rsidR="001A388D" w:rsidRPr="00F35E00">
        <w:rPr>
          <w:rFonts w:cs="Arial"/>
          <w:szCs w:val="24"/>
        </w:rPr>
        <w:t>3</w:t>
      </w:r>
      <w:r w:rsidRPr="00F35E00">
        <w:rPr>
          <w:rFonts w:cs="Arial"/>
          <w:szCs w:val="24"/>
        </w:rPr>
        <w:t xml:space="preserve">.7 If you </w:t>
      </w:r>
      <w:r w:rsidRPr="00F35E00">
        <w:rPr>
          <w:rFonts w:cs="Arial"/>
          <w:b/>
          <w:bCs/>
          <w:szCs w:val="24"/>
        </w:rPr>
        <w:t>do not want</w:t>
      </w:r>
      <w:r w:rsidRPr="00F35E00">
        <w:rPr>
          <w:rFonts w:cs="Arial"/>
          <w:szCs w:val="24"/>
        </w:rPr>
        <w:t xml:space="preserve"> to make a report to the University under any circumstances, but do want to receive support or information, you can;</w:t>
      </w:r>
    </w:p>
    <w:p w14:paraId="0B48A98E" w14:textId="77777777" w:rsidR="00D93411" w:rsidRPr="00F35E00" w:rsidRDefault="00D93411" w:rsidP="006D2FEB">
      <w:pPr>
        <w:pStyle w:val="ListParagraph"/>
        <w:numPr>
          <w:ilvl w:val="0"/>
          <w:numId w:val="217"/>
        </w:numPr>
        <w:spacing w:after="240" w:line="276" w:lineRule="auto"/>
        <w:rPr>
          <w:rFonts w:ascii="Arial" w:hAnsi="Arial" w:cs="Arial"/>
          <w:color w:val="002060"/>
          <w:sz w:val="24"/>
          <w:szCs w:val="24"/>
        </w:rPr>
      </w:pPr>
      <w:r w:rsidRPr="00F35E00">
        <w:rPr>
          <w:rFonts w:ascii="Arial" w:hAnsi="Arial" w:cs="Arial"/>
          <w:color w:val="002060"/>
          <w:sz w:val="24"/>
          <w:szCs w:val="24"/>
        </w:rPr>
        <w:lastRenderedPageBreak/>
        <w:t xml:space="preserve">Use the </w:t>
      </w:r>
      <w:hyperlink r:id="rId146" w:history="1">
        <w:r w:rsidRPr="00F35E00">
          <w:rPr>
            <w:rStyle w:val="Hyperlink"/>
            <w:rFonts w:ascii="Arial" w:hAnsi="Arial" w:cs="Arial"/>
            <w:color w:val="002060"/>
            <w:sz w:val="24"/>
            <w:szCs w:val="24"/>
          </w:rPr>
          <w:t>Wellbeing support website</w:t>
        </w:r>
      </w:hyperlink>
      <w:r w:rsidRPr="00F35E00">
        <w:rPr>
          <w:rFonts w:ascii="Arial" w:hAnsi="Arial" w:cs="Arial"/>
          <w:color w:val="002060"/>
          <w:sz w:val="24"/>
          <w:szCs w:val="24"/>
        </w:rPr>
        <w:t xml:space="preserve"> to seek specific support or contact the wellbeing team for support on </w:t>
      </w:r>
      <w:hyperlink r:id="rId147" w:history="1">
        <w:r w:rsidRPr="00F35E00">
          <w:rPr>
            <w:rStyle w:val="Hyperlink"/>
            <w:rFonts w:ascii="Arial" w:hAnsi="Arial" w:cs="Arial"/>
            <w:color w:val="002060"/>
            <w:sz w:val="24"/>
            <w:szCs w:val="24"/>
          </w:rPr>
          <w:t>studentwellbeing@hud.ac.uk</w:t>
        </w:r>
      </w:hyperlink>
      <w:r w:rsidRPr="00F35E00">
        <w:rPr>
          <w:rFonts w:ascii="Arial" w:hAnsi="Arial" w:cs="Arial"/>
          <w:color w:val="002060"/>
          <w:sz w:val="24"/>
          <w:szCs w:val="24"/>
        </w:rPr>
        <w:t xml:space="preserve"> </w:t>
      </w:r>
    </w:p>
    <w:p w14:paraId="7D9D5F16" w14:textId="77777777" w:rsidR="00D93411" w:rsidRPr="00F35E00" w:rsidRDefault="00D93411" w:rsidP="006D2FEB">
      <w:pPr>
        <w:pStyle w:val="ListParagraph"/>
        <w:numPr>
          <w:ilvl w:val="0"/>
          <w:numId w:val="217"/>
        </w:numPr>
        <w:spacing w:after="240" w:line="276" w:lineRule="auto"/>
        <w:rPr>
          <w:rFonts w:ascii="Arial" w:hAnsi="Arial" w:cs="Arial"/>
          <w:color w:val="002060"/>
          <w:sz w:val="24"/>
          <w:szCs w:val="24"/>
        </w:rPr>
      </w:pPr>
      <w:r w:rsidRPr="00F35E00">
        <w:rPr>
          <w:rFonts w:ascii="Arial" w:hAnsi="Arial" w:cs="Arial"/>
          <w:color w:val="002060"/>
          <w:sz w:val="24"/>
          <w:szCs w:val="24"/>
        </w:rPr>
        <w:t xml:space="preserve">Access the University’s online support network at home or on campus, </w:t>
      </w:r>
      <w:hyperlink r:id="rId148" w:history="1">
        <w:r w:rsidRPr="00F35E00">
          <w:rPr>
            <w:rStyle w:val="Hyperlink"/>
            <w:rFonts w:ascii="Arial" w:hAnsi="Arial" w:cs="Arial"/>
            <w:color w:val="002060"/>
            <w:sz w:val="24"/>
            <w:szCs w:val="24"/>
          </w:rPr>
          <w:t>Togetherall</w:t>
        </w:r>
      </w:hyperlink>
      <w:r w:rsidRPr="00F35E00">
        <w:rPr>
          <w:rFonts w:ascii="Arial" w:hAnsi="Arial" w:cs="Arial"/>
          <w:color w:val="002060"/>
          <w:sz w:val="24"/>
          <w:szCs w:val="24"/>
        </w:rPr>
        <w:t xml:space="preserve">. This service is available 24 hours a day. </w:t>
      </w:r>
    </w:p>
    <w:p w14:paraId="1955B92B" w14:textId="77777777" w:rsidR="00D93411" w:rsidRPr="00F35E00" w:rsidRDefault="00D93411" w:rsidP="006D2FEB">
      <w:pPr>
        <w:pStyle w:val="ListParagraph"/>
        <w:numPr>
          <w:ilvl w:val="0"/>
          <w:numId w:val="217"/>
        </w:numPr>
        <w:spacing w:after="240" w:line="276" w:lineRule="auto"/>
        <w:rPr>
          <w:rFonts w:ascii="Arial" w:hAnsi="Arial" w:cs="Arial"/>
          <w:color w:val="002060"/>
          <w:sz w:val="24"/>
          <w:szCs w:val="24"/>
        </w:rPr>
      </w:pPr>
      <w:r w:rsidRPr="00F35E00">
        <w:rPr>
          <w:rFonts w:ascii="Arial" w:hAnsi="Arial" w:cs="Arial"/>
          <w:color w:val="002060"/>
          <w:sz w:val="24"/>
          <w:szCs w:val="24"/>
        </w:rPr>
        <w:t xml:space="preserve">Contact the </w:t>
      </w:r>
      <w:hyperlink r:id="rId149" w:tgtFrame="_blank" w:history="1">
        <w:r w:rsidRPr="00F35E00">
          <w:rPr>
            <w:rStyle w:val="Hyperlink"/>
            <w:rFonts w:ascii="Arial" w:hAnsi="Arial" w:cs="Arial"/>
            <w:color w:val="002060"/>
            <w:sz w:val="24"/>
            <w:szCs w:val="24"/>
          </w:rPr>
          <w:t xml:space="preserve"> Students’ Union</w:t>
        </w:r>
      </w:hyperlink>
      <w:r w:rsidRPr="00F35E00">
        <w:rPr>
          <w:rFonts w:ascii="Arial" w:hAnsi="Arial" w:cs="Arial"/>
          <w:color w:val="002060"/>
          <w:sz w:val="24"/>
          <w:szCs w:val="24"/>
        </w:rPr>
        <w:t> who provide free, independent, confidential and impartial advice to everyone on their rights and responsibilities.</w:t>
      </w:r>
    </w:p>
    <w:p w14:paraId="3368E1C4" w14:textId="2969E655" w:rsidR="00AD223F" w:rsidRPr="00F35E00" w:rsidRDefault="00AD223F" w:rsidP="006D2FEB">
      <w:pPr>
        <w:pStyle w:val="ListParagraph"/>
        <w:numPr>
          <w:ilvl w:val="0"/>
          <w:numId w:val="217"/>
        </w:numPr>
        <w:spacing w:after="240" w:line="276" w:lineRule="auto"/>
        <w:rPr>
          <w:rFonts w:ascii="Arial" w:hAnsi="Arial" w:cs="Arial"/>
          <w:color w:val="002060"/>
          <w:sz w:val="24"/>
          <w:szCs w:val="24"/>
        </w:rPr>
      </w:pPr>
      <w:r w:rsidRPr="00F35E00">
        <w:rPr>
          <w:rFonts w:ascii="Arial" w:hAnsi="Arial" w:cs="Arial"/>
          <w:color w:val="002060"/>
          <w:sz w:val="24"/>
          <w:szCs w:val="24"/>
        </w:rPr>
        <w:t xml:space="preserve">Contact the </w:t>
      </w:r>
      <w:hyperlink r:id="rId150" w:history="1">
        <w:r w:rsidRPr="00F35E00">
          <w:rPr>
            <w:rStyle w:val="Hyperlink"/>
            <w:rFonts w:ascii="Arial" w:hAnsi="Arial" w:cs="Arial"/>
            <w:color w:val="002060"/>
            <w:sz w:val="24"/>
            <w:szCs w:val="24"/>
          </w:rPr>
          <w:t>Peer Listening Service</w:t>
        </w:r>
      </w:hyperlink>
      <w:r w:rsidRPr="00F35E00">
        <w:rPr>
          <w:rFonts w:ascii="Arial" w:hAnsi="Arial" w:cs="Arial"/>
          <w:color w:val="002060"/>
          <w:sz w:val="24"/>
          <w:szCs w:val="24"/>
        </w:rPr>
        <w:t xml:space="preserve"> which is a confidential drop-in run by students and for students, giving you the chance to sit down and have a chat when you need to. This is a digital service, and you can speak to a Peer Listener by messaging them on </w:t>
      </w:r>
      <w:hyperlink r:id="rId151" w:history="1">
        <w:r w:rsidRPr="00F35E00">
          <w:rPr>
            <w:rStyle w:val="Hyperlink"/>
            <w:rFonts w:ascii="Arial" w:hAnsi="Arial" w:cs="Arial"/>
            <w:color w:val="002060"/>
            <w:sz w:val="24"/>
            <w:szCs w:val="24"/>
          </w:rPr>
          <w:t>MS Teams</w:t>
        </w:r>
      </w:hyperlink>
      <w:r w:rsidRPr="00F35E00">
        <w:rPr>
          <w:rFonts w:ascii="Arial" w:hAnsi="Arial" w:cs="Arial"/>
          <w:color w:val="002060"/>
          <w:sz w:val="24"/>
          <w:szCs w:val="24"/>
        </w:rPr>
        <w:t>.</w:t>
      </w:r>
    </w:p>
    <w:p w14:paraId="08AD68F0" w14:textId="77777777" w:rsidR="00D93411" w:rsidRPr="00F35E00" w:rsidRDefault="00D93411" w:rsidP="006D2FEB">
      <w:pPr>
        <w:pStyle w:val="ListParagraph"/>
        <w:numPr>
          <w:ilvl w:val="0"/>
          <w:numId w:val="217"/>
        </w:numPr>
        <w:spacing w:after="240" w:line="276" w:lineRule="auto"/>
        <w:rPr>
          <w:rFonts w:ascii="Arial" w:hAnsi="Arial" w:cs="Arial"/>
          <w:color w:val="002060"/>
          <w:sz w:val="24"/>
          <w:szCs w:val="24"/>
        </w:rPr>
      </w:pPr>
      <w:r w:rsidRPr="00F35E00">
        <w:rPr>
          <w:rFonts w:ascii="Arial" w:hAnsi="Arial" w:cs="Arial"/>
          <w:color w:val="002060"/>
          <w:sz w:val="24"/>
          <w:szCs w:val="24"/>
        </w:rPr>
        <w:t xml:space="preserve">Contact </w:t>
      </w:r>
      <w:hyperlink r:id="rId152" w:tgtFrame="_blank" w:history="1">
        <w:r w:rsidRPr="00F35E00">
          <w:rPr>
            <w:rStyle w:val="Hyperlink"/>
            <w:rFonts w:ascii="Arial" w:hAnsi="Arial" w:cs="Arial"/>
            <w:color w:val="002060"/>
            <w:sz w:val="24"/>
            <w:szCs w:val="24"/>
          </w:rPr>
          <w:t>Citizens Advice</w:t>
        </w:r>
      </w:hyperlink>
      <w:r w:rsidRPr="00F35E00">
        <w:rPr>
          <w:rFonts w:ascii="Arial" w:hAnsi="Arial" w:cs="Arial"/>
          <w:color w:val="002060"/>
          <w:sz w:val="24"/>
          <w:szCs w:val="24"/>
        </w:rPr>
        <w:t xml:space="preserve"> who provide free, independent, confidential and impartial advice to everyone on their rights and responsibilities.</w:t>
      </w:r>
    </w:p>
    <w:p w14:paraId="7F9F6925" w14:textId="14A15468" w:rsidR="00D93411" w:rsidRPr="00F35E00" w:rsidRDefault="00D93411" w:rsidP="006D2FEB">
      <w:pPr>
        <w:pStyle w:val="ListParagraph"/>
        <w:numPr>
          <w:ilvl w:val="0"/>
          <w:numId w:val="217"/>
        </w:numPr>
        <w:spacing w:after="240" w:line="276" w:lineRule="auto"/>
        <w:rPr>
          <w:rFonts w:ascii="Arial" w:hAnsi="Arial" w:cs="Arial"/>
          <w:color w:val="002060"/>
          <w:sz w:val="24"/>
          <w:szCs w:val="24"/>
        </w:rPr>
      </w:pPr>
      <w:r w:rsidRPr="00F35E00">
        <w:rPr>
          <w:rFonts w:ascii="Arial" w:hAnsi="Arial" w:cs="Arial"/>
          <w:color w:val="002060"/>
          <w:sz w:val="24"/>
          <w:szCs w:val="24"/>
        </w:rPr>
        <w:t xml:space="preserve">If you require information and/or support specifically regarding </w:t>
      </w:r>
      <w:r w:rsidR="009D154C">
        <w:rPr>
          <w:rFonts w:ascii="Arial" w:hAnsi="Arial" w:cs="Arial"/>
          <w:color w:val="002060"/>
          <w:sz w:val="24"/>
          <w:szCs w:val="24"/>
        </w:rPr>
        <w:t xml:space="preserve">harassment and </w:t>
      </w:r>
      <w:r w:rsidRPr="00F35E00">
        <w:rPr>
          <w:rFonts w:ascii="Arial" w:hAnsi="Arial" w:cs="Arial"/>
          <w:color w:val="002060"/>
          <w:sz w:val="24"/>
          <w:szCs w:val="24"/>
        </w:rPr>
        <w:t xml:space="preserve">sexual </w:t>
      </w:r>
      <w:r w:rsidR="009D154C">
        <w:rPr>
          <w:rFonts w:ascii="Arial" w:hAnsi="Arial" w:cs="Arial"/>
          <w:color w:val="002060"/>
          <w:sz w:val="24"/>
          <w:szCs w:val="24"/>
        </w:rPr>
        <w:t>misconduct</w:t>
      </w:r>
      <w:r w:rsidRPr="00F35E00">
        <w:rPr>
          <w:rFonts w:ascii="Arial" w:hAnsi="Arial" w:cs="Arial"/>
          <w:color w:val="002060"/>
          <w:sz w:val="24"/>
          <w:szCs w:val="24"/>
        </w:rPr>
        <w:t>, the University recommend you access this</w:t>
      </w:r>
      <w:r w:rsidR="00275629">
        <w:rPr>
          <w:rFonts w:ascii="Arial" w:hAnsi="Arial" w:cs="Arial"/>
          <w:color w:val="002060"/>
          <w:sz w:val="24"/>
          <w:szCs w:val="24"/>
        </w:rPr>
        <w:t xml:space="preserve"> link </w:t>
      </w:r>
      <w:r w:rsidR="00275629" w:rsidRPr="00495C52">
        <w:rPr>
          <w:rFonts w:ascii="Arial" w:hAnsi="Arial" w:cs="Arial"/>
          <w:color w:val="002060"/>
          <w:sz w:val="24"/>
          <w:szCs w:val="24"/>
        </w:rPr>
        <w:t xml:space="preserve">for </w:t>
      </w:r>
      <w:hyperlink r:id="rId153" w:history="1">
        <w:r w:rsidR="00C42DCF" w:rsidRPr="007D0820">
          <w:rPr>
            <w:rStyle w:val="Hyperlink"/>
            <w:rFonts w:ascii="Arial" w:hAnsi="Arial" w:cs="Arial"/>
            <w:color w:val="002060"/>
            <w:sz w:val="24"/>
            <w:szCs w:val="24"/>
          </w:rPr>
          <w:t>The Harassment and Sexual Misconduct Statement</w:t>
        </w:r>
      </w:hyperlink>
      <w:r w:rsidR="009D154C" w:rsidRPr="007D0820">
        <w:rPr>
          <w:rStyle w:val="Hyperlink"/>
          <w:rFonts w:ascii="Arial" w:hAnsi="Arial" w:cs="Arial"/>
          <w:color w:val="002060"/>
          <w:sz w:val="24"/>
          <w:szCs w:val="24"/>
        </w:rPr>
        <w:t xml:space="preserve"> </w:t>
      </w:r>
      <w:r w:rsidR="00495C52" w:rsidRPr="007D0820">
        <w:rPr>
          <w:rStyle w:val="Hyperlink"/>
          <w:rFonts w:ascii="Arial" w:hAnsi="Arial" w:cs="Arial"/>
          <w:color w:val="002060"/>
          <w:sz w:val="24"/>
          <w:szCs w:val="24"/>
          <w:u w:val="none"/>
        </w:rPr>
        <w:t>for</w:t>
      </w:r>
      <w:r w:rsidR="00495C52" w:rsidRPr="007D0820">
        <w:t xml:space="preserve"> </w:t>
      </w:r>
      <w:r w:rsidR="004D621C" w:rsidRPr="00444192">
        <w:rPr>
          <w:rFonts w:ascii="Arial" w:hAnsi="Arial" w:cs="Arial"/>
          <w:color w:val="002060"/>
          <w:sz w:val="24"/>
          <w:szCs w:val="24"/>
        </w:rPr>
        <w:t>further</w:t>
      </w:r>
      <w:r w:rsidR="004D621C">
        <w:rPr>
          <w:rFonts w:ascii="Arial" w:hAnsi="Arial" w:cs="Arial"/>
          <w:color w:val="002060"/>
          <w:sz w:val="24"/>
          <w:szCs w:val="24"/>
        </w:rPr>
        <w:t xml:space="preserve"> information/support and/or this</w:t>
      </w:r>
      <w:r w:rsidRPr="00F35E00">
        <w:rPr>
          <w:rFonts w:ascii="Arial" w:hAnsi="Arial" w:cs="Arial"/>
          <w:color w:val="002060"/>
          <w:sz w:val="24"/>
          <w:szCs w:val="24"/>
        </w:rPr>
        <w:t xml:space="preserve"> </w:t>
      </w:r>
      <w:hyperlink r:id="rId154" w:history="1">
        <w:r w:rsidRPr="00F35E00">
          <w:rPr>
            <w:rStyle w:val="Hyperlink"/>
            <w:rFonts w:ascii="Arial" w:hAnsi="Arial" w:cs="Arial"/>
            <w:color w:val="002060"/>
            <w:sz w:val="24"/>
            <w:szCs w:val="24"/>
          </w:rPr>
          <w:t>link for further guidance</w:t>
        </w:r>
      </w:hyperlink>
      <w:r w:rsidRPr="00F35E00">
        <w:rPr>
          <w:rFonts w:ascii="Arial" w:hAnsi="Arial" w:cs="Arial"/>
          <w:color w:val="002060"/>
          <w:sz w:val="24"/>
          <w:szCs w:val="24"/>
        </w:rPr>
        <w:t>.</w:t>
      </w:r>
    </w:p>
    <w:p w14:paraId="2191A5DB" w14:textId="086A0989" w:rsidR="00D93411" w:rsidRPr="00F35E00" w:rsidRDefault="00D93411" w:rsidP="006D2FEB">
      <w:pPr>
        <w:pStyle w:val="ListParagraph"/>
        <w:numPr>
          <w:ilvl w:val="0"/>
          <w:numId w:val="217"/>
        </w:numPr>
        <w:spacing w:after="240" w:line="276" w:lineRule="auto"/>
        <w:rPr>
          <w:rFonts w:ascii="Arial" w:hAnsi="Arial" w:cs="Arial"/>
          <w:color w:val="002060"/>
          <w:sz w:val="24"/>
          <w:szCs w:val="24"/>
        </w:rPr>
      </w:pPr>
      <w:r w:rsidRPr="00F35E00">
        <w:rPr>
          <w:rFonts w:ascii="Arial" w:hAnsi="Arial" w:cs="Arial"/>
          <w:color w:val="002060"/>
          <w:sz w:val="24"/>
          <w:szCs w:val="24"/>
        </w:rPr>
        <w:t xml:space="preserve">If you require information and/or support specifically regarding discrimination, the University recommend you access this </w:t>
      </w:r>
      <w:hyperlink r:id="rId155" w:history="1">
        <w:r w:rsidRPr="00F35E00">
          <w:rPr>
            <w:rStyle w:val="Hyperlink"/>
            <w:rFonts w:ascii="Arial" w:hAnsi="Arial" w:cs="Arial"/>
            <w:color w:val="002060"/>
            <w:sz w:val="24"/>
            <w:szCs w:val="24"/>
          </w:rPr>
          <w:t>link for further guidance</w:t>
        </w:r>
      </w:hyperlink>
      <w:r w:rsidRPr="00F35E00">
        <w:rPr>
          <w:rFonts w:ascii="Arial" w:hAnsi="Arial" w:cs="Arial"/>
          <w:color w:val="002060"/>
          <w:sz w:val="24"/>
          <w:szCs w:val="24"/>
        </w:rPr>
        <w:t>.</w:t>
      </w:r>
    </w:p>
    <w:p w14:paraId="6B948E4F" w14:textId="77777777" w:rsidR="00D93411" w:rsidRPr="00F35E00" w:rsidRDefault="00D93411" w:rsidP="006D2FEB">
      <w:pPr>
        <w:pStyle w:val="ListParagraph"/>
        <w:numPr>
          <w:ilvl w:val="0"/>
          <w:numId w:val="217"/>
        </w:numPr>
        <w:spacing w:after="240" w:line="276" w:lineRule="auto"/>
        <w:rPr>
          <w:rFonts w:ascii="Arial" w:hAnsi="Arial" w:cs="Arial"/>
          <w:color w:val="002060"/>
          <w:sz w:val="24"/>
          <w:szCs w:val="24"/>
        </w:rPr>
      </w:pPr>
      <w:r w:rsidRPr="00F35E00">
        <w:rPr>
          <w:rFonts w:ascii="Arial" w:hAnsi="Arial" w:cs="Arial"/>
          <w:color w:val="002060"/>
          <w:sz w:val="24"/>
          <w:szCs w:val="24"/>
        </w:rPr>
        <w:t xml:space="preserve">If you require information and/or support specifically regarding hate crime and or hate incidents, the University recommend you access this </w:t>
      </w:r>
      <w:hyperlink r:id="rId156" w:history="1">
        <w:r w:rsidRPr="00F35E00">
          <w:rPr>
            <w:rStyle w:val="Hyperlink"/>
            <w:rFonts w:ascii="Arial" w:hAnsi="Arial" w:cs="Arial"/>
            <w:color w:val="002060"/>
            <w:sz w:val="24"/>
            <w:szCs w:val="24"/>
          </w:rPr>
          <w:t>link for further guidance.</w:t>
        </w:r>
      </w:hyperlink>
    </w:p>
    <w:p w14:paraId="3D245F0A" w14:textId="66FC74C7" w:rsidR="00D93411" w:rsidRPr="00F35E00" w:rsidRDefault="00D93411" w:rsidP="006D2FEB">
      <w:pPr>
        <w:pStyle w:val="ListParagraph"/>
        <w:numPr>
          <w:ilvl w:val="0"/>
          <w:numId w:val="217"/>
        </w:numPr>
        <w:spacing w:after="240" w:line="276" w:lineRule="auto"/>
        <w:rPr>
          <w:rFonts w:ascii="Arial" w:hAnsi="Arial" w:cs="Arial"/>
          <w:color w:val="002060"/>
          <w:sz w:val="24"/>
          <w:szCs w:val="24"/>
        </w:rPr>
      </w:pPr>
      <w:r w:rsidRPr="00F35E00">
        <w:rPr>
          <w:rFonts w:ascii="Arial" w:hAnsi="Arial" w:cs="Arial"/>
          <w:color w:val="002060"/>
          <w:sz w:val="24"/>
          <w:szCs w:val="24"/>
        </w:rPr>
        <w:t xml:space="preserve">If you require information and/or support specifically regarding bullying, the University recommend you access this </w:t>
      </w:r>
      <w:hyperlink r:id="rId157" w:history="1">
        <w:r w:rsidRPr="00F35E00">
          <w:rPr>
            <w:rStyle w:val="Hyperlink"/>
            <w:rFonts w:ascii="Arial" w:hAnsi="Arial" w:cs="Arial"/>
            <w:color w:val="002060"/>
            <w:sz w:val="24"/>
            <w:szCs w:val="24"/>
          </w:rPr>
          <w:t>link for further guidance.</w:t>
        </w:r>
      </w:hyperlink>
      <w:r w:rsidRPr="00F35E00">
        <w:rPr>
          <w:rFonts w:ascii="Arial" w:hAnsi="Arial" w:cs="Arial"/>
          <w:color w:val="002060"/>
          <w:sz w:val="24"/>
          <w:szCs w:val="24"/>
        </w:rPr>
        <w:t xml:space="preserve"> </w:t>
      </w:r>
    </w:p>
    <w:p w14:paraId="375EE3AA" w14:textId="109F0FAE" w:rsidR="00D93411" w:rsidRPr="00F35E00" w:rsidRDefault="00D93411" w:rsidP="006D2FEB">
      <w:pPr>
        <w:pStyle w:val="ListParagraph"/>
        <w:numPr>
          <w:ilvl w:val="0"/>
          <w:numId w:val="217"/>
        </w:numPr>
        <w:spacing w:after="240" w:line="276" w:lineRule="auto"/>
        <w:rPr>
          <w:rFonts w:ascii="Arial" w:hAnsi="Arial" w:cs="Arial"/>
          <w:color w:val="002060"/>
          <w:sz w:val="24"/>
          <w:szCs w:val="24"/>
        </w:rPr>
      </w:pPr>
      <w:r w:rsidRPr="005313D5">
        <w:rPr>
          <w:rFonts w:ascii="Arial" w:hAnsi="Arial" w:cs="Arial"/>
          <w:color w:val="002060"/>
          <w:sz w:val="24"/>
          <w:szCs w:val="24"/>
        </w:rPr>
        <w:t>If you require information and/or support</w:t>
      </w:r>
      <w:r w:rsidR="00090FFE" w:rsidRPr="005313D5">
        <w:rPr>
          <w:rFonts w:ascii="Arial" w:hAnsi="Arial" w:cs="Arial"/>
          <w:color w:val="002060"/>
          <w:sz w:val="24"/>
          <w:szCs w:val="24"/>
        </w:rPr>
        <w:t xml:space="preserve"> </w:t>
      </w:r>
      <w:r w:rsidRPr="005313D5">
        <w:rPr>
          <w:rFonts w:ascii="Arial" w:hAnsi="Arial" w:cs="Arial"/>
          <w:color w:val="002060"/>
          <w:sz w:val="24"/>
          <w:szCs w:val="24"/>
        </w:rPr>
        <w:t xml:space="preserve">regarding </w:t>
      </w:r>
      <w:r w:rsidR="00770C43" w:rsidRPr="00532A0B">
        <w:rPr>
          <w:rFonts w:ascii="Arial" w:hAnsi="Arial" w:cs="Arial"/>
          <w:color w:val="002060"/>
          <w:sz w:val="24"/>
          <w:szCs w:val="24"/>
        </w:rPr>
        <w:t>any form of anti-social behaviour</w:t>
      </w:r>
      <w:r w:rsidRPr="005313D5">
        <w:rPr>
          <w:rFonts w:ascii="Arial" w:hAnsi="Arial" w:cs="Arial"/>
          <w:color w:val="002060"/>
          <w:sz w:val="24"/>
          <w:szCs w:val="24"/>
        </w:rPr>
        <w:t>, the University recommend you access this</w:t>
      </w:r>
      <w:hyperlink r:id="rId158" w:history="1">
        <w:r w:rsidRPr="005313D5">
          <w:rPr>
            <w:rStyle w:val="Hyperlink"/>
            <w:rFonts w:ascii="Arial" w:hAnsi="Arial" w:cs="Arial"/>
            <w:color w:val="002060"/>
            <w:sz w:val="24"/>
            <w:szCs w:val="24"/>
          </w:rPr>
          <w:t xml:space="preserve"> link for further guidance.</w:t>
        </w:r>
      </w:hyperlink>
      <w:r w:rsidRPr="00F35E00">
        <w:rPr>
          <w:rFonts w:ascii="Arial" w:hAnsi="Arial" w:cs="Arial"/>
          <w:color w:val="002060"/>
          <w:sz w:val="24"/>
          <w:szCs w:val="24"/>
        </w:rPr>
        <w:t xml:space="preserve"> </w:t>
      </w:r>
    </w:p>
    <w:p w14:paraId="6CED9288" w14:textId="0800F6A6" w:rsidR="002C321D" w:rsidRPr="00532A0B" w:rsidRDefault="00D93411" w:rsidP="002C321D">
      <w:pPr>
        <w:pStyle w:val="ListParagraph"/>
        <w:numPr>
          <w:ilvl w:val="0"/>
          <w:numId w:val="217"/>
        </w:numPr>
        <w:spacing w:after="0" w:line="276" w:lineRule="auto"/>
        <w:rPr>
          <w:rFonts w:ascii="Arial" w:hAnsi="Arial" w:cs="Arial"/>
          <w:color w:val="002060"/>
          <w:sz w:val="24"/>
          <w:szCs w:val="24"/>
        </w:rPr>
      </w:pPr>
      <w:r w:rsidRPr="00F35E00">
        <w:rPr>
          <w:rFonts w:ascii="Arial" w:hAnsi="Arial" w:cs="Arial"/>
          <w:color w:val="002060"/>
          <w:sz w:val="24"/>
          <w:szCs w:val="24"/>
        </w:rPr>
        <w:t xml:space="preserve">If you are in immediate danger or require urgent support, access </w:t>
      </w:r>
      <w:hyperlink r:id="rId159" w:history="1">
        <w:r w:rsidRPr="00F35E00">
          <w:rPr>
            <w:rStyle w:val="Hyperlink"/>
            <w:rFonts w:ascii="Arial" w:hAnsi="Arial" w:cs="Arial"/>
            <w:color w:val="002060"/>
            <w:sz w:val="24"/>
            <w:szCs w:val="24"/>
          </w:rPr>
          <w:t>emergency contact information here</w:t>
        </w:r>
      </w:hyperlink>
      <w:r w:rsidRPr="00F35E00">
        <w:rPr>
          <w:rFonts w:ascii="Arial" w:hAnsi="Arial" w:cs="Arial"/>
          <w:color w:val="002060"/>
          <w:sz w:val="24"/>
          <w:szCs w:val="24"/>
        </w:rPr>
        <w:t>. This includes mental health services and emergency services information</w:t>
      </w:r>
      <w:r w:rsidR="002C321D">
        <w:rPr>
          <w:rFonts w:ascii="Arial" w:hAnsi="Arial" w:cs="Arial"/>
          <w:color w:val="002060"/>
          <w:sz w:val="24"/>
          <w:szCs w:val="24"/>
        </w:rPr>
        <w:t>.</w:t>
      </w:r>
    </w:p>
    <w:p w14:paraId="6E073A9E" w14:textId="77777777" w:rsidR="00942CCD" w:rsidRDefault="00942CCD" w:rsidP="00532A0B">
      <w:pPr>
        <w:pStyle w:val="NoSpacing"/>
        <w:spacing w:after="240" w:line="276" w:lineRule="auto"/>
        <w:ind w:left="360"/>
        <w:rPr>
          <w:rFonts w:ascii="Arial" w:hAnsi="Arial" w:cs="Arial"/>
          <w:color w:val="002060"/>
          <w:sz w:val="24"/>
          <w:szCs w:val="24"/>
        </w:rPr>
      </w:pPr>
    </w:p>
    <w:p w14:paraId="0CCF56F5" w14:textId="2E2626B3" w:rsidR="00C05505" w:rsidRPr="005B635F" w:rsidRDefault="00D7341B" w:rsidP="00DF0CBD">
      <w:pPr>
        <w:pStyle w:val="Heading2"/>
        <w:rPr>
          <w:b w:val="0"/>
        </w:rPr>
      </w:pPr>
      <w:bookmarkStart w:id="966" w:name="_Toc204777014"/>
      <w:r w:rsidRPr="005B635F">
        <w:rPr>
          <w:rFonts w:cs="Arial"/>
          <w:b w:val="0"/>
          <w:color w:val="auto"/>
          <w:szCs w:val="24"/>
        </w:rPr>
        <w:t xml:space="preserve">12.3.8 </w:t>
      </w:r>
      <w:r w:rsidR="002C321D" w:rsidRPr="005B635F">
        <w:rPr>
          <w:rFonts w:cs="Arial"/>
          <w:b w:val="0"/>
          <w:color w:val="auto"/>
          <w:szCs w:val="24"/>
        </w:rPr>
        <w:t xml:space="preserve">The University does not </w:t>
      </w:r>
      <w:r w:rsidR="00332E09" w:rsidRPr="005B635F">
        <w:rPr>
          <w:rFonts w:cs="Arial"/>
          <w:b w:val="0"/>
          <w:color w:val="auto"/>
          <w:szCs w:val="24"/>
        </w:rPr>
        <w:t>normally</w:t>
      </w:r>
      <w:r w:rsidR="001F2F6E" w:rsidRPr="005B635F">
        <w:rPr>
          <w:rFonts w:cs="Arial"/>
          <w:b w:val="0"/>
          <w:color w:val="auto"/>
          <w:szCs w:val="24"/>
        </w:rPr>
        <w:t xml:space="preserve"> allow legal representation in </w:t>
      </w:r>
      <w:r w:rsidR="008933FC" w:rsidRPr="005B635F">
        <w:rPr>
          <w:rFonts w:cs="Arial"/>
          <w:b w:val="0"/>
          <w:color w:val="auto"/>
          <w:szCs w:val="24"/>
        </w:rPr>
        <w:t xml:space="preserve">Disciplinary </w:t>
      </w:r>
      <w:r w:rsidR="00843FA5" w:rsidRPr="005B635F">
        <w:rPr>
          <w:rFonts w:cs="Arial"/>
          <w:b w:val="0"/>
          <w:szCs w:val="24"/>
        </w:rPr>
        <w:t xml:space="preserve">cases as it is not a legal </w:t>
      </w:r>
      <w:r w:rsidR="008933FC" w:rsidRPr="005B635F">
        <w:rPr>
          <w:rFonts w:cs="Arial"/>
          <w:b w:val="0"/>
          <w:color w:val="auto"/>
          <w:szCs w:val="24"/>
        </w:rPr>
        <w:t>proceeding.</w:t>
      </w:r>
      <w:bookmarkEnd w:id="966"/>
      <w:r w:rsidR="008933FC" w:rsidRPr="005B635F">
        <w:rPr>
          <w:rFonts w:cs="Arial"/>
          <w:b w:val="0"/>
          <w:color w:val="auto"/>
          <w:szCs w:val="24"/>
        </w:rPr>
        <w:t xml:space="preserve"> </w:t>
      </w:r>
    </w:p>
    <w:p w14:paraId="2C1F0D0C" w14:textId="77777777" w:rsidR="004A080C" w:rsidRPr="004A080C" w:rsidRDefault="004A080C" w:rsidP="00532A0B"/>
    <w:p w14:paraId="1F6BBFE9" w14:textId="4ED2384C" w:rsidR="00D93411" w:rsidRPr="006D2FEB" w:rsidRDefault="00D93411" w:rsidP="00DF0CBD">
      <w:pPr>
        <w:pStyle w:val="Heading2"/>
      </w:pPr>
      <w:bookmarkStart w:id="967" w:name="_Toc71291767"/>
      <w:bookmarkStart w:id="968" w:name="_Toc140580491"/>
      <w:bookmarkStart w:id="969" w:name="_Toc198037177"/>
      <w:bookmarkStart w:id="970" w:name="_Toc198057468"/>
      <w:bookmarkStart w:id="971" w:name="_Toc204777015"/>
      <w:r w:rsidRPr="00F35E00">
        <w:t>12.</w:t>
      </w:r>
      <w:r w:rsidR="001A388D" w:rsidRPr="00F35E00">
        <w:t>4</w:t>
      </w:r>
      <w:r w:rsidRPr="00F35E00">
        <w:t xml:space="preserve"> Reporting </w:t>
      </w:r>
      <w:r w:rsidR="003B5731" w:rsidRPr="00F35E00">
        <w:t>p</w:t>
      </w:r>
      <w:r w:rsidRPr="00F35E00">
        <w:t>arty</w:t>
      </w:r>
      <w:bookmarkEnd w:id="967"/>
      <w:bookmarkEnd w:id="968"/>
      <w:bookmarkEnd w:id="969"/>
      <w:bookmarkEnd w:id="970"/>
      <w:bookmarkEnd w:id="971"/>
    </w:p>
    <w:p w14:paraId="45DDEEE4" w14:textId="47E9519F" w:rsidR="00D93411" w:rsidRPr="006D2FEB" w:rsidRDefault="00D93411" w:rsidP="006D2FEB">
      <w:pPr>
        <w:widowControl w:val="0"/>
        <w:autoSpaceDE w:val="0"/>
        <w:autoSpaceDN w:val="0"/>
        <w:spacing w:after="240" w:line="276" w:lineRule="auto"/>
        <w:rPr>
          <w:rFonts w:cs="Arial"/>
          <w:szCs w:val="24"/>
        </w:rPr>
      </w:pPr>
      <w:r w:rsidRPr="00F35E00">
        <w:rPr>
          <w:rFonts w:cs="Arial"/>
          <w:szCs w:val="24"/>
        </w:rPr>
        <w:t>12.</w:t>
      </w:r>
      <w:r w:rsidR="001A388D" w:rsidRPr="00F35E00">
        <w:rPr>
          <w:rFonts w:cs="Arial"/>
          <w:szCs w:val="24"/>
        </w:rPr>
        <w:t>4</w:t>
      </w:r>
      <w:r w:rsidRPr="00F35E00">
        <w:rPr>
          <w:rFonts w:cs="Arial"/>
          <w:szCs w:val="24"/>
        </w:rPr>
        <w:t xml:space="preserve">.1 A reporting party can be anyone, including a member of the public, who makes a report to the University about a student’s behaviour. The reporting party is not necessarily always the person(s) directly affected by the alleged report. </w:t>
      </w:r>
    </w:p>
    <w:p w14:paraId="3AA0B11D" w14:textId="38CF9129" w:rsidR="00D93411" w:rsidRPr="006D2FEB" w:rsidRDefault="2BDE7517" w:rsidP="136A59F7">
      <w:pPr>
        <w:widowControl w:val="0"/>
        <w:autoSpaceDE w:val="0"/>
        <w:autoSpaceDN w:val="0"/>
        <w:spacing w:after="240" w:line="276" w:lineRule="auto"/>
        <w:rPr>
          <w:rFonts w:cs="Arial"/>
        </w:rPr>
      </w:pPr>
      <w:r w:rsidRPr="136A59F7">
        <w:rPr>
          <w:rFonts w:cs="Arial"/>
        </w:rPr>
        <w:t>12.</w:t>
      </w:r>
      <w:r w:rsidR="5585B711" w:rsidRPr="136A59F7">
        <w:rPr>
          <w:rFonts w:cs="Arial"/>
        </w:rPr>
        <w:t>4</w:t>
      </w:r>
      <w:r w:rsidRPr="136A59F7">
        <w:rPr>
          <w:rFonts w:cs="Arial"/>
        </w:rPr>
        <w:t xml:space="preserve">.2 When you make a report to the University, you should try and provide as much </w:t>
      </w:r>
      <w:r w:rsidR="4067EDC1" w:rsidRPr="136A59F7">
        <w:rPr>
          <w:rFonts w:cs="Arial"/>
        </w:rPr>
        <w:t>documentation</w:t>
      </w:r>
      <w:r w:rsidRPr="136A59F7">
        <w:rPr>
          <w:rFonts w:cs="Arial"/>
        </w:rPr>
        <w:t xml:space="preserve"> and information as you can, which may include a statement of events and details of witnesses. If relevant to the allegation, we may contact the witnesses. Before this </w:t>
      </w:r>
      <w:r w:rsidR="06DF0CE3" w:rsidRPr="136A59F7">
        <w:rPr>
          <w:rFonts w:cs="Arial"/>
        </w:rPr>
        <w:t>Disciplinary Procedure</w:t>
      </w:r>
      <w:r w:rsidRPr="136A59F7">
        <w:rPr>
          <w:rFonts w:cs="Arial"/>
        </w:rPr>
        <w:t xml:space="preserve"> is started, we may meet with you to discuss if you </w:t>
      </w:r>
      <w:r w:rsidRPr="136A59F7">
        <w:rPr>
          <w:rFonts w:cs="Arial"/>
        </w:rPr>
        <w:lastRenderedPageBreak/>
        <w:t>are still happy to engage with it. Where a report about another student has been made to us, we may still act under this procedure, even if you do not wish to</w:t>
      </w:r>
      <w:r w:rsidR="5585B711" w:rsidRPr="136A59F7">
        <w:rPr>
          <w:rFonts w:cs="Arial"/>
        </w:rPr>
        <w:t xml:space="preserve"> proceed</w:t>
      </w:r>
      <w:r w:rsidRPr="136A59F7">
        <w:rPr>
          <w:rFonts w:cs="Arial"/>
        </w:rPr>
        <w:t xml:space="preserve"> or cannot provide </w:t>
      </w:r>
      <w:r w:rsidR="3BC786B8" w:rsidRPr="136A59F7">
        <w:rPr>
          <w:rFonts w:cs="Arial"/>
        </w:rPr>
        <w:t>supporting information</w:t>
      </w:r>
      <w:r w:rsidRPr="136A59F7">
        <w:rPr>
          <w:rFonts w:cs="Arial"/>
        </w:rPr>
        <w:t xml:space="preserve">. </w:t>
      </w:r>
      <w:r w:rsidR="5585B711" w:rsidRPr="136A59F7">
        <w:rPr>
          <w:rFonts w:cs="Arial"/>
        </w:rPr>
        <w:t xml:space="preserve">If so, we will explain to you why this is the case. </w:t>
      </w:r>
    </w:p>
    <w:p w14:paraId="010DAA8F" w14:textId="484DD98D" w:rsidR="001A388D" w:rsidRPr="00F35E00" w:rsidRDefault="2BDE7517" w:rsidP="136A59F7">
      <w:pPr>
        <w:widowControl w:val="0"/>
        <w:autoSpaceDE w:val="0"/>
        <w:autoSpaceDN w:val="0"/>
        <w:spacing w:after="240" w:line="276" w:lineRule="auto"/>
        <w:rPr>
          <w:rFonts w:cs="Arial"/>
        </w:rPr>
      </w:pPr>
      <w:r w:rsidRPr="136A59F7">
        <w:rPr>
          <w:rFonts w:cs="Arial"/>
        </w:rPr>
        <w:t>12.</w:t>
      </w:r>
      <w:r w:rsidR="5585B711" w:rsidRPr="136A59F7">
        <w:rPr>
          <w:rFonts w:cs="Arial"/>
        </w:rPr>
        <w:t>4</w:t>
      </w:r>
      <w:r w:rsidRPr="136A59F7">
        <w:rPr>
          <w:rFonts w:cs="Arial"/>
        </w:rPr>
        <w:t xml:space="preserve">.3 If you have submitted </w:t>
      </w:r>
      <w:r w:rsidR="322AD8C7" w:rsidRPr="136A59F7">
        <w:rPr>
          <w:rFonts w:cs="Arial"/>
        </w:rPr>
        <w:t>supporting information and/or documentation</w:t>
      </w:r>
      <w:r w:rsidRPr="136A59F7">
        <w:rPr>
          <w:rFonts w:cs="Arial"/>
        </w:rPr>
        <w:t xml:space="preserve">, once collated, you will be asked to confirm you are happy with the final information to be shared as part of the investigation before it is sent to the </w:t>
      </w:r>
      <w:r w:rsidR="0C6E94AA" w:rsidRPr="136A59F7">
        <w:rPr>
          <w:rFonts w:cs="Arial"/>
        </w:rPr>
        <w:t xml:space="preserve">reported </w:t>
      </w:r>
      <w:r w:rsidRPr="136A59F7">
        <w:rPr>
          <w:rFonts w:cs="Arial"/>
        </w:rPr>
        <w:t xml:space="preserve">party. </w:t>
      </w:r>
    </w:p>
    <w:p w14:paraId="37EED3ED" w14:textId="18706D08" w:rsidR="00D93411" w:rsidRPr="00FC03F3" w:rsidRDefault="001A388D" w:rsidP="00FC03F3">
      <w:pPr>
        <w:widowControl w:val="0"/>
        <w:autoSpaceDE w:val="0"/>
        <w:autoSpaceDN w:val="0"/>
        <w:spacing w:after="240" w:line="276" w:lineRule="auto"/>
        <w:rPr>
          <w:rFonts w:cs="Arial"/>
        </w:rPr>
      </w:pPr>
      <w:r w:rsidRPr="00F35E00">
        <w:rPr>
          <w:rFonts w:cs="Arial"/>
        </w:rPr>
        <w:t xml:space="preserve">12.4.4 If you make an allegation which suggests a criminal offence may have occurred, the University cannot normally make a report on your behalf. </w:t>
      </w:r>
      <w:r w:rsidR="4A91A09A" w:rsidRPr="00F35E00">
        <w:rPr>
          <w:rFonts w:cs="Arial"/>
        </w:rPr>
        <w:t>We will ask</w:t>
      </w:r>
      <w:r w:rsidRPr="00F35E00">
        <w:rPr>
          <w:rFonts w:cs="Arial"/>
        </w:rPr>
        <w:t xml:space="preserve"> if you want to </w:t>
      </w:r>
      <w:r w:rsidR="1F72690B" w:rsidRPr="00F35E00">
        <w:rPr>
          <w:rFonts w:cs="Arial"/>
        </w:rPr>
        <w:t>make</w:t>
      </w:r>
      <w:r w:rsidRPr="00F35E00">
        <w:rPr>
          <w:rFonts w:cs="Arial"/>
        </w:rPr>
        <w:t xml:space="preserve"> a report to the Police and</w:t>
      </w:r>
      <w:r w:rsidR="003E0168" w:rsidRPr="00F35E00">
        <w:rPr>
          <w:rFonts w:cs="Arial"/>
        </w:rPr>
        <w:t xml:space="preserve"> </w:t>
      </w:r>
      <w:r w:rsidRPr="00F35E00">
        <w:rPr>
          <w:rFonts w:cs="Arial"/>
        </w:rPr>
        <w:t xml:space="preserve">signpost </w:t>
      </w:r>
      <w:r w:rsidR="762B76B5" w:rsidRPr="00F35E00">
        <w:rPr>
          <w:rFonts w:cs="Arial"/>
        </w:rPr>
        <w:t xml:space="preserve">you </w:t>
      </w:r>
      <w:r w:rsidRPr="00F35E00">
        <w:rPr>
          <w:rFonts w:cs="Arial"/>
        </w:rPr>
        <w:t xml:space="preserve">to support, </w:t>
      </w:r>
      <w:r w:rsidR="126E22E0" w:rsidRPr="00F35E00">
        <w:rPr>
          <w:rFonts w:cs="Arial"/>
        </w:rPr>
        <w:t>if</w:t>
      </w:r>
      <w:r w:rsidRPr="00F35E00">
        <w:rPr>
          <w:rFonts w:cs="Arial"/>
        </w:rPr>
        <w:t xml:space="preserve"> this </w:t>
      </w:r>
      <w:r w:rsidR="7F754EFA" w:rsidRPr="00F35E00">
        <w:rPr>
          <w:rFonts w:cs="Arial"/>
        </w:rPr>
        <w:t>is</w:t>
      </w:r>
      <w:r w:rsidRPr="00F35E00">
        <w:rPr>
          <w:rFonts w:cs="Arial"/>
        </w:rPr>
        <w:t xml:space="preserve"> something you wish to pursue. If you do pursue this with the Police, </w:t>
      </w:r>
      <w:r w:rsidR="356B2B77" w:rsidRPr="00F35E00">
        <w:rPr>
          <w:rFonts w:cs="Arial"/>
        </w:rPr>
        <w:t>we</w:t>
      </w:r>
      <w:r w:rsidR="54C2AF82" w:rsidRPr="00F35E00">
        <w:rPr>
          <w:rFonts w:cs="Arial"/>
        </w:rPr>
        <w:t xml:space="preserve"> </w:t>
      </w:r>
      <w:r w:rsidRPr="00F35E00">
        <w:rPr>
          <w:rFonts w:cs="Arial"/>
        </w:rPr>
        <w:t xml:space="preserve">will not be able to proceed with </w:t>
      </w:r>
      <w:r w:rsidR="38D94810" w:rsidRPr="00F35E00">
        <w:rPr>
          <w:rFonts w:cs="Arial"/>
        </w:rPr>
        <w:t>our</w:t>
      </w:r>
      <w:r w:rsidR="003E0168" w:rsidRPr="00F35E00">
        <w:rPr>
          <w:rFonts w:cs="Arial"/>
        </w:rPr>
        <w:t xml:space="preserve"> </w:t>
      </w:r>
      <w:r w:rsidR="7F254EAF" w:rsidRPr="00F35E00">
        <w:rPr>
          <w:rFonts w:cs="Arial"/>
        </w:rPr>
        <w:t>internal</w:t>
      </w:r>
      <w:r w:rsidRPr="00F35E00">
        <w:rPr>
          <w:rFonts w:cs="Arial"/>
        </w:rPr>
        <w:t xml:space="preserve"> investigation until </w:t>
      </w:r>
      <w:r w:rsidR="777D1DD4" w:rsidRPr="00F35E00">
        <w:rPr>
          <w:rFonts w:cs="Arial"/>
        </w:rPr>
        <w:t xml:space="preserve">the police have finished their investigation and any </w:t>
      </w:r>
      <w:r w:rsidRPr="00F35E00">
        <w:rPr>
          <w:rFonts w:cs="Arial"/>
        </w:rPr>
        <w:t xml:space="preserve">criminal proceedings are </w:t>
      </w:r>
      <w:r w:rsidR="7D3CB91D" w:rsidRPr="00F35E00">
        <w:rPr>
          <w:rFonts w:cs="Arial"/>
        </w:rPr>
        <w:t>c</w:t>
      </w:r>
      <w:r w:rsidR="3662AFFF" w:rsidRPr="00F35E00">
        <w:rPr>
          <w:rFonts w:cs="Arial"/>
        </w:rPr>
        <w:t>ompleted</w:t>
      </w:r>
      <w:r w:rsidR="7D3CB91D" w:rsidRPr="00F35E00">
        <w:rPr>
          <w:rFonts w:cs="Arial"/>
        </w:rPr>
        <w:t>.</w:t>
      </w:r>
      <w:r w:rsidRPr="00F35E00">
        <w:rPr>
          <w:rFonts w:cs="Arial"/>
        </w:rPr>
        <w:t xml:space="preserve"> </w:t>
      </w:r>
      <w:r w:rsidR="1A63C9FA" w:rsidRPr="00F35E00">
        <w:rPr>
          <w:rFonts w:cs="Arial"/>
        </w:rPr>
        <w:t>S</w:t>
      </w:r>
      <w:r w:rsidRPr="00F35E00">
        <w:rPr>
          <w:rFonts w:cs="Arial"/>
        </w:rPr>
        <w:t xml:space="preserve">ection 14 </w:t>
      </w:r>
      <w:r w:rsidR="11742051" w:rsidRPr="00F35E00">
        <w:rPr>
          <w:rFonts w:cs="Arial"/>
        </w:rPr>
        <w:t>provides</w:t>
      </w:r>
      <w:r w:rsidR="60DAC3BA" w:rsidRPr="00F35E00">
        <w:rPr>
          <w:rFonts w:cs="Arial"/>
        </w:rPr>
        <w:t xml:space="preserve"> </w:t>
      </w:r>
      <w:r w:rsidRPr="00F35E00">
        <w:rPr>
          <w:rFonts w:cs="Arial"/>
        </w:rPr>
        <w:t xml:space="preserve">for more information. </w:t>
      </w:r>
    </w:p>
    <w:p w14:paraId="52BE7E27" w14:textId="6D9FC5A5" w:rsidR="00D93411" w:rsidRPr="001E4904" w:rsidRDefault="00D93411" w:rsidP="00DF0CBD">
      <w:pPr>
        <w:pStyle w:val="Heading2"/>
      </w:pPr>
      <w:bookmarkStart w:id="972" w:name="_Toc71291768"/>
      <w:bookmarkStart w:id="973" w:name="_Toc140580492"/>
      <w:bookmarkStart w:id="974" w:name="_Toc198037178"/>
      <w:bookmarkStart w:id="975" w:name="_Toc198057469"/>
      <w:bookmarkStart w:id="976" w:name="_Toc204777016"/>
      <w:r w:rsidRPr="00F35E00">
        <w:t>12.</w:t>
      </w:r>
      <w:r w:rsidR="001A388D" w:rsidRPr="00F35E00">
        <w:t>5</w:t>
      </w:r>
      <w:r w:rsidRPr="00F35E00">
        <w:t xml:space="preserve"> </w:t>
      </w:r>
      <w:r w:rsidR="002B6249" w:rsidRPr="00F35E00">
        <w:t>Re</w:t>
      </w:r>
      <w:r w:rsidR="002B6249">
        <w:t>ported</w:t>
      </w:r>
      <w:r w:rsidR="002B6249" w:rsidRPr="00F35E00">
        <w:t xml:space="preserve"> </w:t>
      </w:r>
      <w:r w:rsidR="003B5731" w:rsidRPr="00F35E00">
        <w:t>p</w:t>
      </w:r>
      <w:r w:rsidRPr="00F35E00">
        <w:t>arty</w:t>
      </w:r>
      <w:bookmarkEnd w:id="972"/>
      <w:bookmarkEnd w:id="973"/>
      <w:r w:rsidR="00E30596" w:rsidRPr="00F35E00">
        <w:t xml:space="preserve"> and </w:t>
      </w:r>
      <w:r w:rsidR="00DE52F7" w:rsidRPr="00F35E00">
        <w:t>allegation paperwork</w:t>
      </w:r>
      <w:bookmarkEnd w:id="974"/>
      <w:bookmarkEnd w:id="975"/>
      <w:bookmarkEnd w:id="976"/>
    </w:p>
    <w:p w14:paraId="6A1BFB8C" w14:textId="125530FC" w:rsidR="00C37213" w:rsidRPr="00F35E00" w:rsidRDefault="2BDE7517" w:rsidP="006D2FEB">
      <w:pPr>
        <w:pStyle w:val="NoSpacing"/>
        <w:spacing w:after="240" w:line="276" w:lineRule="auto"/>
        <w:rPr>
          <w:rFonts w:ascii="Arial" w:hAnsi="Arial" w:cs="Arial"/>
          <w:color w:val="002060"/>
          <w:sz w:val="24"/>
          <w:szCs w:val="24"/>
          <w:lang w:eastAsia="en-GB" w:bidi="en-GB"/>
        </w:rPr>
      </w:pPr>
      <w:r w:rsidRPr="136A59F7">
        <w:rPr>
          <w:rFonts w:ascii="Arial" w:hAnsi="Arial" w:cs="Arial"/>
          <w:color w:val="002060"/>
          <w:sz w:val="24"/>
          <w:szCs w:val="24"/>
          <w:lang w:eastAsia="en-GB" w:bidi="en-GB"/>
        </w:rPr>
        <w:t>12.</w:t>
      </w:r>
      <w:r w:rsidR="5585B711" w:rsidRPr="136A59F7">
        <w:rPr>
          <w:rFonts w:ascii="Arial" w:hAnsi="Arial" w:cs="Arial"/>
          <w:color w:val="002060"/>
          <w:sz w:val="24"/>
          <w:szCs w:val="24"/>
          <w:lang w:eastAsia="en-GB" w:bidi="en-GB"/>
        </w:rPr>
        <w:t>5</w:t>
      </w:r>
      <w:r w:rsidRPr="136A59F7">
        <w:rPr>
          <w:rFonts w:ascii="Arial" w:hAnsi="Arial" w:cs="Arial"/>
          <w:color w:val="002060"/>
          <w:sz w:val="24"/>
          <w:szCs w:val="24"/>
          <w:lang w:eastAsia="en-GB" w:bidi="en-GB"/>
        </w:rPr>
        <w:t xml:space="preserve">.1 If an allegation is made about you, you will be notified and given the opportunity to respond in accordance with these procedures. </w:t>
      </w:r>
      <w:r w:rsidR="58A81B90" w:rsidRPr="136A59F7">
        <w:rPr>
          <w:rFonts w:ascii="Arial" w:hAnsi="Arial" w:cs="Arial"/>
          <w:color w:val="002060"/>
          <w:sz w:val="24"/>
          <w:szCs w:val="24"/>
          <w:lang w:eastAsia="en-GB" w:bidi="en-GB"/>
        </w:rPr>
        <w:t>You will be issued with an allegation summary</w:t>
      </w:r>
      <w:r w:rsidR="043576D1" w:rsidRPr="136A59F7">
        <w:rPr>
          <w:rFonts w:ascii="Arial" w:hAnsi="Arial" w:cs="Arial"/>
          <w:color w:val="002060"/>
          <w:sz w:val="24"/>
          <w:szCs w:val="24"/>
          <w:lang w:eastAsia="en-GB" w:bidi="en-GB"/>
        </w:rPr>
        <w:t xml:space="preserve"> as part of your paperwork</w:t>
      </w:r>
      <w:r w:rsidR="58A81B90" w:rsidRPr="136A59F7">
        <w:rPr>
          <w:rFonts w:ascii="Arial" w:hAnsi="Arial" w:cs="Arial"/>
          <w:color w:val="002060"/>
          <w:sz w:val="24"/>
          <w:szCs w:val="24"/>
          <w:lang w:eastAsia="en-GB" w:bidi="en-GB"/>
        </w:rPr>
        <w:t xml:space="preserve"> which </w:t>
      </w:r>
      <w:r w:rsidR="4661372B" w:rsidRPr="136A59F7">
        <w:rPr>
          <w:rFonts w:ascii="Arial" w:hAnsi="Arial" w:cs="Arial"/>
          <w:color w:val="002060"/>
          <w:sz w:val="24"/>
          <w:szCs w:val="24"/>
          <w:lang w:eastAsia="en-GB" w:bidi="en-GB"/>
        </w:rPr>
        <w:t xml:space="preserve">will inform you of the grounds for referral and </w:t>
      </w:r>
      <w:r w:rsidR="0C7F04CF" w:rsidRPr="136A59F7">
        <w:rPr>
          <w:rFonts w:ascii="Arial" w:hAnsi="Arial" w:cs="Arial"/>
          <w:color w:val="002060"/>
          <w:sz w:val="24"/>
          <w:szCs w:val="24"/>
          <w:lang w:eastAsia="en-GB" w:bidi="en-GB"/>
        </w:rPr>
        <w:t xml:space="preserve">the </w:t>
      </w:r>
      <w:r w:rsidR="4661372B" w:rsidRPr="136A59F7">
        <w:rPr>
          <w:rFonts w:ascii="Arial" w:hAnsi="Arial" w:cs="Arial"/>
          <w:color w:val="002060"/>
          <w:sz w:val="24"/>
          <w:szCs w:val="24"/>
          <w:lang w:eastAsia="en-GB" w:bidi="en-GB"/>
        </w:rPr>
        <w:t>alleged breach</w:t>
      </w:r>
      <w:r w:rsidR="0C7F04CF" w:rsidRPr="136A59F7">
        <w:rPr>
          <w:rFonts w:ascii="Arial" w:hAnsi="Arial" w:cs="Arial"/>
          <w:color w:val="002060"/>
          <w:sz w:val="24"/>
          <w:szCs w:val="24"/>
          <w:lang w:eastAsia="en-GB" w:bidi="en-GB"/>
        </w:rPr>
        <w:t>(e</w:t>
      </w:r>
      <w:r w:rsidR="4661372B" w:rsidRPr="136A59F7">
        <w:rPr>
          <w:rFonts w:ascii="Arial" w:hAnsi="Arial" w:cs="Arial"/>
          <w:color w:val="002060"/>
          <w:sz w:val="24"/>
          <w:szCs w:val="24"/>
          <w:lang w:eastAsia="en-GB" w:bidi="en-GB"/>
        </w:rPr>
        <w:t>s</w:t>
      </w:r>
      <w:r w:rsidR="0C7F04CF" w:rsidRPr="136A59F7">
        <w:rPr>
          <w:rFonts w:ascii="Arial" w:hAnsi="Arial" w:cs="Arial"/>
          <w:color w:val="002060"/>
          <w:sz w:val="24"/>
          <w:szCs w:val="24"/>
          <w:lang w:eastAsia="en-GB" w:bidi="en-GB"/>
        </w:rPr>
        <w:t>)</w:t>
      </w:r>
      <w:r w:rsidR="4661372B" w:rsidRPr="136A59F7">
        <w:rPr>
          <w:rFonts w:ascii="Arial" w:hAnsi="Arial" w:cs="Arial"/>
          <w:color w:val="002060"/>
          <w:sz w:val="24"/>
          <w:szCs w:val="24"/>
          <w:lang w:eastAsia="en-GB" w:bidi="en-GB"/>
        </w:rPr>
        <w:t xml:space="preserve"> of the </w:t>
      </w:r>
      <w:r w:rsidR="31AB7E7C" w:rsidRPr="136A59F7">
        <w:rPr>
          <w:rFonts w:ascii="Arial" w:hAnsi="Arial" w:cs="Arial"/>
          <w:color w:val="002060"/>
          <w:sz w:val="24"/>
          <w:szCs w:val="24"/>
          <w:lang w:eastAsia="en-GB" w:bidi="en-GB"/>
        </w:rPr>
        <w:t>Community C</w:t>
      </w:r>
      <w:r w:rsidR="4661372B" w:rsidRPr="136A59F7">
        <w:rPr>
          <w:rFonts w:ascii="Arial" w:hAnsi="Arial" w:cs="Arial"/>
          <w:color w:val="002060"/>
          <w:sz w:val="24"/>
          <w:szCs w:val="24"/>
          <w:lang w:eastAsia="en-GB" w:bidi="en-GB"/>
        </w:rPr>
        <w:t xml:space="preserve">ode of </w:t>
      </w:r>
      <w:r w:rsidR="31AB7E7C" w:rsidRPr="136A59F7">
        <w:rPr>
          <w:rFonts w:ascii="Arial" w:hAnsi="Arial" w:cs="Arial"/>
          <w:color w:val="002060"/>
          <w:sz w:val="24"/>
          <w:szCs w:val="24"/>
          <w:lang w:eastAsia="en-GB" w:bidi="en-GB"/>
        </w:rPr>
        <w:t>C</w:t>
      </w:r>
      <w:r w:rsidR="4661372B" w:rsidRPr="136A59F7">
        <w:rPr>
          <w:rFonts w:ascii="Arial" w:hAnsi="Arial" w:cs="Arial"/>
          <w:color w:val="002060"/>
          <w:sz w:val="24"/>
          <w:szCs w:val="24"/>
          <w:lang w:eastAsia="en-GB" w:bidi="en-GB"/>
        </w:rPr>
        <w:t xml:space="preserve">onduct. </w:t>
      </w:r>
      <w:r w:rsidR="043576D1" w:rsidRPr="136A59F7">
        <w:rPr>
          <w:rFonts w:ascii="Arial" w:hAnsi="Arial" w:cs="Arial"/>
          <w:color w:val="002060"/>
          <w:sz w:val="24"/>
          <w:szCs w:val="24"/>
          <w:lang w:eastAsia="en-GB" w:bidi="en-GB"/>
        </w:rPr>
        <w:t>You will also be provided with additional information and</w:t>
      </w:r>
      <w:r w:rsidR="61CCF8C6" w:rsidRPr="136A59F7">
        <w:rPr>
          <w:rFonts w:ascii="Arial" w:hAnsi="Arial" w:cs="Arial"/>
          <w:color w:val="002060"/>
          <w:sz w:val="24"/>
          <w:szCs w:val="24"/>
          <w:lang w:eastAsia="en-GB" w:bidi="en-GB"/>
        </w:rPr>
        <w:t>/</w:t>
      </w:r>
      <w:r w:rsidR="043576D1" w:rsidRPr="136A59F7">
        <w:rPr>
          <w:rFonts w:ascii="Arial" w:hAnsi="Arial" w:cs="Arial"/>
          <w:color w:val="002060"/>
          <w:sz w:val="24"/>
          <w:szCs w:val="24"/>
          <w:lang w:eastAsia="en-GB" w:bidi="en-GB"/>
        </w:rPr>
        <w:t xml:space="preserve">or </w:t>
      </w:r>
      <w:r w:rsidR="69B6EBB4" w:rsidRPr="136A59F7">
        <w:rPr>
          <w:rFonts w:ascii="Arial" w:hAnsi="Arial" w:cs="Arial"/>
          <w:color w:val="002060"/>
          <w:sz w:val="24"/>
          <w:szCs w:val="24"/>
          <w:lang w:eastAsia="en-GB" w:bidi="en-GB"/>
        </w:rPr>
        <w:t>documentation</w:t>
      </w:r>
      <w:r w:rsidRPr="136A59F7">
        <w:rPr>
          <w:rFonts w:ascii="Arial" w:hAnsi="Arial" w:cs="Arial"/>
          <w:color w:val="002060"/>
          <w:sz w:val="24"/>
          <w:szCs w:val="24"/>
          <w:lang w:eastAsia="en-GB" w:bidi="en-GB"/>
        </w:rPr>
        <w:t xml:space="preserve"> to support the allegation</w:t>
      </w:r>
      <w:r w:rsidR="043576D1" w:rsidRPr="136A59F7">
        <w:rPr>
          <w:rFonts w:ascii="Arial" w:hAnsi="Arial" w:cs="Arial"/>
          <w:color w:val="002060"/>
          <w:sz w:val="24"/>
          <w:szCs w:val="24"/>
          <w:lang w:eastAsia="en-GB" w:bidi="en-GB"/>
        </w:rPr>
        <w:t>.</w:t>
      </w:r>
      <w:r w:rsidRPr="136A59F7">
        <w:rPr>
          <w:rFonts w:ascii="Arial" w:hAnsi="Arial" w:cs="Arial"/>
          <w:color w:val="002060"/>
          <w:sz w:val="24"/>
          <w:szCs w:val="24"/>
          <w:lang w:eastAsia="en-GB" w:bidi="en-GB"/>
        </w:rPr>
        <w:t xml:space="preserve"> </w:t>
      </w:r>
      <w:r w:rsidR="043576D1" w:rsidRPr="136A59F7">
        <w:rPr>
          <w:rFonts w:ascii="Arial" w:hAnsi="Arial" w:cs="Arial"/>
          <w:color w:val="002060"/>
          <w:sz w:val="24"/>
          <w:szCs w:val="24"/>
          <w:lang w:eastAsia="en-GB" w:bidi="en-GB"/>
        </w:rPr>
        <w:t>T</w:t>
      </w:r>
      <w:r w:rsidRPr="136A59F7">
        <w:rPr>
          <w:rFonts w:ascii="Arial" w:hAnsi="Arial" w:cs="Arial"/>
          <w:color w:val="002060"/>
          <w:sz w:val="24"/>
          <w:szCs w:val="24"/>
          <w:lang w:eastAsia="en-GB" w:bidi="en-GB"/>
        </w:rPr>
        <w:t xml:space="preserve">his will be shared with you </w:t>
      </w:r>
      <w:r w:rsidR="7E46EAC0" w:rsidRPr="136A59F7">
        <w:rPr>
          <w:rFonts w:ascii="Arial" w:hAnsi="Arial" w:cs="Arial"/>
          <w:color w:val="002060"/>
          <w:sz w:val="24"/>
          <w:szCs w:val="24"/>
          <w:lang w:eastAsia="en-GB" w:bidi="en-GB"/>
        </w:rPr>
        <w:t>five</w:t>
      </w:r>
      <w:r w:rsidRPr="136A59F7">
        <w:rPr>
          <w:rFonts w:ascii="Arial" w:hAnsi="Arial" w:cs="Arial"/>
          <w:color w:val="002060"/>
          <w:sz w:val="24"/>
          <w:szCs w:val="24"/>
          <w:lang w:eastAsia="en-GB" w:bidi="en-GB"/>
        </w:rPr>
        <w:t xml:space="preserve"> working days prior to any investigation meeting scheduled under the procedure</w:t>
      </w:r>
      <w:r w:rsidR="043576D1" w:rsidRPr="136A59F7">
        <w:rPr>
          <w:rFonts w:ascii="Arial" w:hAnsi="Arial" w:cs="Arial"/>
          <w:color w:val="002060"/>
          <w:sz w:val="24"/>
          <w:szCs w:val="24"/>
          <w:lang w:eastAsia="en-GB" w:bidi="en-GB"/>
        </w:rPr>
        <w:t xml:space="preserve">; either at </w:t>
      </w:r>
      <w:r w:rsidR="2BB14006" w:rsidRPr="136A59F7">
        <w:rPr>
          <w:rFonts w:ascii="Arial" w:hAnsi="Arial" w:cs="Arial"/>
          <w:color w:val="002060"/>
          <w:sz w:val="24"/>
          <w:szCs w:val="24"/>
          <w:lang w:eastAsia="en-GB" w:bidi="en-GB"/>
        </w:rPr>
        <w:t>Stage 1</w:t>
      </w:r>
      <w:r w:rsidR="043576D1" w:rsidRPr="136A59F7">
        <w:rPr>
          <w:rFonts w:ascii="Arial" w:hAnsi="Arial" w:cs="Arial"/>
          <w:color w:val="002060"/>
          <w:sz w:val="24"/>
          <w:szCs w:val="24"/>
          <w:lang w:eastAsia="en-GB" w:bidi="en-GB"/>
        </w:rPr>
        <w:t xml:space="preserve"> or 2</w:t>
      </w:r>
      <w:r w:rsidRPr="136A59F7">
        <w:rPr>
          <w:rFonts w:ascii="Arial" w:hAnsi="Arial" w:cs="Arial"/>
          <w:color w:val="002060"/>
          <w:sz w:val="24"/>
          <w:szCs w:val="24"/>
          <w:lang w:eastAsia="en-GB" w:bidi="en-GB"/>
        </w:rPr>
        <w:t xml:space="preserve">. </w:t>
      </w:r>
    </w:p>
    <w:p w14:paraId="00D74AB9" w14:textId="571130A1" w:rsidR="00DE52F7" w:rsidRPr="00F35E00" w:rsidRDefault="00DE52F7" w:rsidP="006D2FEB">
      <w:pPr>
        <w:pStyle w:val="NoSpacing"/>
        <w:spacing w:after="240" w:line="276" w:lineRule="auto"/>
        <w:rPr>
          <w:rFonts w:ascii="Arial" w:hAnsi="Arial" w:cs="Arial"/>
          <w:color w:val="002060"/>
          <w:sz w:val="24"/>
          <w:szCs w:val="24"/>
          <w:lang w:eastAsia="en-GB" w:bidi="en-GB"/>
        </w:rPr>
      </w:pPr>
      <w:r w:rsidRPr="00F35E00">
        <w:rPr>
          <w:rFonts w:ascii="Arial" w:hAnsi="Arial" w:cs="Arial"/>
          <w:color w:val="002060"/>
          <w:sz w:val="24"/>
          <w:szCs w:val="24"/>
        </w:rPr>
        <w:t>1</w:t>
      </w:r>
      <w:r w:rsidR="007146C3" w:rsidRPr="00F35E00">
        <w:rPr>
          <w:rFonts w:ascii="Arial" w:hAnsi="Arial" w:cs="Arial"/>
          <w:color w:val="002060"/>
          <w:sz w:val="24"/>
          <w:szCs w:val="24"/>
        </w:rPr>
        <w:t>2</w:t>
      </w:r>
      <w:r w:rsidRPr="00F35E00">
        <w:rPr>
          <w:rFonts w:ascii="Arial" w:hAnsi="Arial" w:cs="Arial"/>
          <w:color w:val="002060"/>
          <w:sz w:val="24"/>
          <w:szCs w:val="24"/>
        </w:rPr>
        <w:t xml:space="preserve">.5.2 Allegations without supporting information will be escalated for investigation. Supporting information could be for </w:t>
      </w:r>
      <w:r w:rsidRPr="00F35E00" w:rsidDel="00137D73">
        <w:rPr>
          <w:rFonts w:ascii="Arial" w:hAnsi="Arial" w:cs="Arial"/>
          <w:color w:val="002060"/>
          <w:sz w:val="24"/>
          <w:szCs w:val="24"/>
        </w:rPr>
        <w:t>example</w:t>
      </w:r>
      <w:r w:rsidR="00137D73" w:rsidRPr="00F35E00">
        <w:rPr>
          <w:rFonts w:ascii="Arial" w:hAnsi="Arial" w:cs="Arial"/>
          <w:color w:val="002060"/>
          <w:sz w:val="24"/>
          <w:szCs w:val="24"/>
        </w:rPr>
        <w:t xml:space="preserve"> but</w:t>
      </w:r>
      <w:r w:rsidRPr="00F35E00">
        <w:rPr>
          <w:rFonts w:ascii="Arial" w:hAnsi="Arial" w:cs="Arial"/>
          <w:color w:val="002060"/>
          <w:sz w:val="24"/>
          <w:szCs w:val="24"/>
        </w:rPr>
        <w:t xml:space="preserve"> is not limited to; email trails</w:t>
      </w:r>
      <w:r w:rsidR="00661449" w:rsidRPr="00F35E00">
        <w:rPr>
          <w:rFonts w:ascii="Arial" w:hAnsi="Arial" w:cs="Arial"/>
          <w:color w:val="002060"/>
          <w:sz w:val="24"/>
          <w:szCs w:val="24"/>
        </w:rPr>
        <w:t>, screenshots</w:t>
      </w:r>
      <w:r w:rsidR="00483124" w:rsidRPr="00F35E00">
        <w:rPr>
          <w:rFonts w:ascii="Arial" w:hAnsi="Arial" w:cs="Arial"/>
          <w:color w:val="002060"/>
          <w:sz w:val="24"/>
          <w:szCs w:val="24"/>
        </w:rPr>
        <w:t xml:space="preserve"> and/</w:t>
      </w:r>
      <w:r w:rsidRPr="00F35E00">
        <w:rPr>
          <w:rFonts w:ascii="Arial" w:hAnsi="Arial" w:cs="Arial"/>
          <w:color w:val="002060"/>
          <w:sz w:val="24"/>
          <w:szCs w:val="24"/>
        </w:rPr>
        <w:t xml:space="preserve"> or relevant documentation related to the allegation, a police report, witness statements or CCTV footage.</w:t>
      </w:r>
    </w:p>
    <w:p w14:paraId="68C6009F" w14:textId="6872BA7A" w:rsidR="00C45AA5" w:rsidRPr="001E4904" w:rsidRDefault="0CDE8410" w:rsidP="006D2FEB">
      <w:pPr>
        <w:pStyle w:val="NoSpacing"/>
        <w:spacing w:after="240" w:line="276" w:lineRule="auto"/>
        <w:rPr>
          <w:rFonts w:ascii="Arial" w:hAnsi="Arial" w:cs="Arial"/>
          <w:color w:val="002060"/>
          <w:sz w:val="24"/>
          <w:szCs w:val="24"/>
          <w:lang w:eastAsia="en-GB" w:bidi="en-GB"/>
        </w:rPr>
      </w:pPr>
      <w:r w:rsidRPr="136A59F7">
        <w:rPr>
          <w:rFonts w:ascii="Arial" w:hAnsi="Arial" w:cs="Arial"/>
          <w:color w:val="002060"/>
          <w:sz w:val="24"/>
          <w:szCs w:val="24"/>
          <w:lang w:eastAsia="en-GB" w:bidi="en-GB"/>
        </w:rPr>
        <w:t xml:space="preserve">12.5.3 </w:t>
      </w:r>
      <w:r w:rsidR="2BDE7517" w:rsidRPr="136A59F7">
        <w:rPr>
          <w:rFonts w:ascii="Arial" w:hAnsi="Arial" w:cs="Arial"/>
          <w:color w:val="002060"/>
          <w:sz w:val="24"/>
          <w:szCs w:val="24"/>
          <w:lang w:eastAsia="en-GB" w:bidi="en-GB"/>
        </w:rPr>
        <w:t xml:space="preserve">If you wish to submit supporting </w:t>
      </w:r>
      <w:r w:rsidR="4F0CA1A1" w:rsidRPr="136A59F7">
        <w:rPr>
          <w:rFonts w:ascii="Arial" w:hAnsi="Arial" w:cs="Arial"/>
          <w:color w:val="002060"/>
          <w:sz w:val="24"/>
          <w:szCs w:val="24"/>
          <w:lang w:eastAsia="en-GB" w:bidi="en-GB"/>
        </w:rPr>
        <w:t>information and/or documentation</w:t>
      </w:r>
      <w:r w:rsidR="2BDE7517" w:rsidRPr="136A59F7">
        <w:rPr>
          <w:rFonts w:ascii="Arial" w:hAnsi="Arial" w:cs="Arial"/>
          <w:color w:val="002060"/>
          <w:sz w:val="24"/>
          <w:szCs w:val="24"/>
          <w:lang w:eastAsia="en-GB" w:bidi="en-GB"/>
        </w:rPr>
        <w:t xml:space="preserve"> in response to the allegation, you will have the opportunity to </w:t>
      </w:r>
      <w:r w:rsidR="5327363C" w:rsidRPr="136A59F7">
        <w:rPr>
          <w:rFonts w:ascii="Arial" w:hAnsi="Arial" w:cs="Arial"/>
          <w:color w:val="002060"/>
          <w:sz w:val="24"/>
          <w:szCs w:val="24"/>
          <w:lang w:eastAsia="en-GB" w:bidi="en-GB"/>
        </w:rPr>
        <w:t>do</w:t>
      </w:r>
      <w:r w:rsidR="15562B96" w:rsidRPr="136A59F7">
        <w:rPr>
          <w:rFonts w:ascii="Arial" w:hAnsi="Arial" w:cs="Arial"/>
          <w:color w:val="002060"/>
          <w:sz w:val="24"/>
          <w:szCs w:val="24"/>
          <w:lang w:eastAsia="en-GB" w:bidi="en-GB"/>
        </w:rPr>
        <w:t xml:space="preserve"> </w:t>
      </w:r>
      <w:r w:rsidR="2BDE7517" w:rsidRPr="136A59F7">
        <w:rPr>
          <w:rFonts w:ascii="Arial" w:hAnsi="Arial" w:cs="Arial"/>
          <w:color w:val="002060"/>
          <w:sz w:val="24"/>
          <w:szCs w:val="24"/>
          <w:lang w:eastAsia="en-GB" w:bidi="en-GB"/>
        </w:rPr>
        <w:t xml:space="preserve">so </w:t>
      </w:r>
      <w:r w:rsidR="15562B96" w:rsidRPr="136A59F7">
        <w:rPr>
          <w:rFonts w:ascii="Arial" w:hAnsi="Arial" w:cs="Arial"/>
          <w:color w:val="002060"/>
          <w:sz w:val="24"/>
          <w:szCs w:val="24"/>
          <w:lang w:eastAsia="en-GB" w:bidi="en-GB"/>
        </w:rPr>
        <w:t xml:space="preserve">up to </w:t>
      </w:r>
      <w:r w:rsidR="7E46EAC0" w:rsidRPr="136A59F7">
        <w:rPr>
          <w:rFonts w:ascii="Arial" w:hAnsi="Arial" w:cs="Arial"/>
          <w:color w:val="002060"/>
          <w:sz w:val="24"/>
          <w:szCs w:val="24"/>
          <w:lang w:eastAsia="en-GB" w:bidi="en-GB"/>
        </w:rPr>
        <w:t>two</w:t>
      </w:r>
      <w:r w:rsidR="2BDE7517" w:rsidRPr="136A59F7">
        <w:rPr>
          <w:rFonts w:ascii="Arial" w:hAnsi="Arial" w:cs="Arial"/>
          <w:color w:val="002060"/>
          <w:sz w:val="24"/>
          <w:szCs w:val="24"/>
          <w:lang w:eastAsia="en-GB" w:bidi="en-GB"/>
        </w:rPr>
        <w:t xml:space="preserve"> days in advance of the meeting. This could be for example in the form of a statement. You do not need to provide character references during the investigation, though character references might be considered when a penalty is determined if the allegation is proven.</w:t>
      </w:r>
    </w:p>
    <w:p w14:paraId="16F4DD87" w14:textId="4CBB83B0" w:rsidR="0037059B" w:rsidRPr="001E4904" w:rsidRDefault="24B31D52" w:rsidP="136A59F7">
      <w:pPr>
        <w:spacing w:after="240" w:line="276" w:lineRule="auto"/>
        <w:rPr>
          <w:rFonts w:eastAsia="Arial" w:cs="Arial"/>
          <w:lang w:eastAsia="en-GB" w:bidi="en-GB"/>
        </w:rPr>
      </w:pPr>
      <w:r w:rsidRPr="136A59F7">
        <w:rPr>
          <w:rFonts w:eastAsia="Arial" w:cs="Arial"/>
          <w:lang w:eastAsia="en-GB" w:bidi="en-GB"/>
        </w:rPr>
        <w:t>12.5.</w:t>
      </w:r>
      <w:r w:rsidR="0CDE8410" w:rsidRPr="136A59F7">
        <w:rPr>
          <w:rFonts w:eastAsia="Arial" w:cs="Arial"/>
          <w:lang w:eastAsia="en-GB" w:bidi="en-GB"/>
        </w:rPr>
        <w:t>4</w:t>
      </w:r>
      <w:r w:rsidRPr="136A59F7">
        <w:rPr>
          <w:rFonts w:eastAsia="Arial" w:cs="Arial"/>
          <w:lang w:eastAsia="en-GB" w:bidi="en-GB"/>
        </w:rPr>
        <w:t xml:space="preserve"> </w:t>
      </w:r>
      <w:r w:rsidR="7DC64FD0" w:rsidRPr="136A59F7">
        <w:rPr>
          <w:rFonts w:eastAsia="Arial" w:cs="Arial"/>
        </w:rPr>
        <w:t>If you have a disability and would like to discuss reasonable adjustments with us</w:t>
      </w:r>
      <w:r w:rsidR="565102DB" w:rsidRPr="136A59F7">
        <w:rPr>
          <w:rFonts w:eastAsia="Arial" w:cs="Arial"/>
        </w:rPr>
        <w:t xml:space="preserve"> to take into consideration as part of the investigation process</w:t>
      </w:r>
      <w:r w:rsidR="7DC64FD0" w:rsidRPr="136A59F7">
        <w:rPr>
          <w:rFonts w:eastAsia="Arial" w:cs="Arial"/>
        </w:rPr>
        <w:t xml:space="preserve">, please email </w:t>
      </w:r>
      <w:hyperlink r:id="rId160" w:history="1">
        <w:r w:rsidR="001F72E6" w:rsidRPr="001F72E6">
          <w:rPr>
            <w:rStyle w:val="Hyperlink"/>
            <w:rFonts w:eastAsia="Arial" w:cs="Arial"/>
            <w:lang w:eastAsia="en-GB" w:bidi="en-GB"/>
          </w:rPr>
          <w:t>StudentConduct@hud.ac.uk</w:t>
        </w:r>
      </w:hyperlink>
      <w:r w:rsidR="163ECD44" w:rsidRPr="136A59F7">
        <w:rPr>
          <w:rFonts w:eastAsia="Arial" w:cs="Arial"/>
          <w:lang w:eastAsia="en-GB" w:bidi="en-GB"/>
        </w:rPr>
        <w:t>.</w:t>
      </w:r>
    </w:p>
    <w:p w14:paraId="3EF5D019" w14:textId="216430B2" w:rsidR="00E33AF1" w:rsidRPr="00F35E00" w:rsidRDefault="00CB4A61" w:rsidP="006D2FEB">
      <w:pPr>
        <w:spacing w:after="240" w:line="276" w:lineRule="auto"/>
        <w:rPr>
          <w:rFonts w:eastAsia="Arial" w:cs="Arial"/>
          <w:szCs w:val="24"/>
        </w:rPr>
      </w:pPr>
      <w:r w:rsidRPr="00F35E00">
        <w:rPr>
          <w:rFonts w:eastAsia="Arial" w:cs="Arial"/>
          <w:szCs w:val="24"/>
        </w:rPr>
        <w:t>12.5.</w:t>
      </w:r>
      <w:r w:rsidR="007146C3" w:rsidRPr="00F35E00">
        <w:rPr>
          <w:rFonts w:eastAsia="Arial" w:cs="Arial"/>
          <w:szCs w:val="24"/>
        </w:rPr>
        <w:t>5</w:t>
      </w:r>
      <w:r w:rsidRPr="00F35E00">
        <w:rPr>
          <w:rFonts w:eastAsia="Arial" w:cs="Arial"/>
          <w:szCs w:val="24"/>
        </w:rPr>
        <w:t xml:space="preserve"> </w:t>
      </w:r>
      <w:r w:rsidR="00E33AF1" w:rsidRPr="00F35E00">
        <w:rPr>
          <w:rFonts w:eastAsia="Arial" w:cs="Arial"/>
          <w:szCs w:val="24"/>
        </w:rPr>
        <w:t>We acknowledge that these procedures can be difficult and as such</w:t>
      </w:r>
      <w:r w:rsidR="00344C4B" w:rsidRPr="00F35E00">
        <w:rPr>
          <w:rFonts w:eastAsia="Arial" w:cs="Arial"/>
          <w:szCs w:val="24"/>
        </w:rPr>
        <w:t xml:space="preserve">, </w:t>
      </w:r>
      <w:r w:rsidR="00E33AF1" w:rsidRPr="00F35E00">
        <w:rPr>
          <w:rFonts w:eastAsia="Arial" w:cs="Arial"/>
          <w:szCs w:val="24"/>
        </w:rPr>
        <w:t>the support available to you</w:t>
      </w:r>
      <w:r w:rsidR="00344C4B" w:rsidRPr="00F35E00">
        <w:rPr>
          <w:rFonts w:eastAsia="Arial" w:cs="Arial"/>
          <w:szCs w:val="24"/>
        </w:rPr>
        <w:t xml:space="preserve"> is outlined below</w:t>
      </w:r>
      <w:r w:rsidR="00E33AF1" w:rsidRPr="00F35E00">
        <w:rPr>
          <w:rFonts w:eastAsia="Arial" w:cs="Arial"/>
          <w:szCs w:val="24"/>
        </w:rPr>
        <w:t xml:space="preserve">; </w:t>
      </w:r>
    </w:p>
    <w:p w14:paraId="773D2014" w14:textId="4566C432" w:rsidR="00E33AF1" w:rsidRPr="00F35E00" w:rsidRDefault="00E33AF1" w:rsidP="006D2FEB">
      <w:pPr>
        <w:pStyle w:val="ListParagraph"/>
        <w:numPr>
          <w:ilvl w:val="0"/>
          <w:numId w:val="136"/>
        </w:numPr>
        <w:spacing w:after="240" w:line="276" w:lineRule="auto"/>
        <w:rPr>
          <w:rFonts w:ascii="Arial" w:eastAsia="Arial" w:hAnsi="Arial" w:cs="Arial"/>
          <w:color w:val="002060"/>
          <w:sz w:val="24"/>
          <w:szCs w:val="24"/>
        </w:rPr>
      </w:pPr>
      <w:r w:rsidRPr="00F35E00">
        <w:rPr>
          <w:rFonts w:ascii="Arial" w:eastAsia="Arial" w:hAnsi="Arial" w:cs="Arial"/>
          <w:color w:val="002060"/>
          <w:sz w:val="24"/>
          <w:szCs w:val="24"/>
        </w:rPr>
        <w:t xml:space="preserve">Contact the </w:t>
      </w:r>
      <w:hyperlink r:id="rId161" w:history="1">
        <w:r w:rsidRPr="00532A0B">
          <w:rPr>
            <w:rStyle w:val="Hyperlink"/>
            <w:rFonts w:ascii="Arial" w:eastAsia="Arial" w:hAnsi="Arial" w:cs="Arial"/>
            <w:sz w:val="24"/>
            <w:szCs w:val="24"/>
          </w:rPr>
          <w:t>Students’ Union</w:t>
        </w:r>
        <w:r w:rsidR="000624D0" w:rsidRPr="00532A0B">
          <w:rPr>
            <w:rStyle w:val="Hyperlink"/>
            <w:rFonts w:ascii="Arial" w:hAnsi="Arial" w:cs="Arial"/>
            <w:sz w:val="24"/>
            <w:szCs w:val="24"/>
          </w:rPr>
          <w:t xml:space="preserve"> Advice Centre</w:t>
        </w:r>
      </w:hyperlink>
      <w:r w:rsidRPr="00F35E00">
        <w:rPr>
          <w:rFonts w:ascii="Arial" w:eastAsia="Arial" w:hAnsi="Arial" w:cs="Arial"/>
          <w:color w:val="002060"/>
          <w:sz w:val="24"/>
          <w:szCs w:val="24"/>
        </w:rPr>
        <w:t xml:space="preserve"> who provide free, independent, confidential and impartial advice to everyone on their rights and responsibilities either by telephone 01484 </w:t>
      </w:r>
      <w:r w:rsidR="00DE38CE" w:rsidRPr="00F35E00">
        <w:rPr>
          <w:rFonts w:ascii="Arial" w:eastAsia="Arial" w:hAnsi="Arial" w:cs="Arial"/>
          <w:color w:val="002060"/>
          <w:sz w:val="24"/>
          <w:szCs w:val="24"/>
        </w:rPr>
        <w:t>473555</w:t>
      </w:r>
      <w:r w:rsidRPr="00F35E00">
        <w:rPr>
          <w:rFonts w:ascii="Arial" w:eastAsia="Arial" w:hAnsi="Arial" w:cs="Arial"/>
          <w:color w:val="002060"/>
          <w:sz w:val="24"/>
          <w:szCs w:val="24"/>
        </w:rPr>
        <w:t xml:space="preserve"> or email </w:t>
      </w:r>
      <w:hyperlink r:id="rId162">
        <w:r w:rsidRPr="00F35E00">
          <w:rPr>
            <w:rStyle w:val="Hyperlink"/>
            <w:rFonts w:ascii="Arial" w:eastAsia="Arial" w:hAnsi="Arial" w:cs="Arial"/>
            <w:color w:val="002060"/>
            <w:sz w:val="24"/>
            <w:szCs w:val="24"/>
          </w:rPr>
          <w:t>advice-centre@hud.ac.uk</w:t>
        </w:r>
      </w:hyperlink>
      <w:r w:rsidRPr="00F35E00">
        <w:rPr>
          <w:rFonts w:ascii="Arial" w:eastAsia="Arial" w:hAnsi="Arial" w:cs="Arial"/>
          <w:color w:val="002060"/>
          <w:sz w:val="24"/>
          <w:szCs w:val="24"/>
        </w:rPr>
        <w:t xml:space="preserve"> </w:t>
      </w:r>
    </w:p>
    <w:p w14:paraId="7F0486AA" w14:textId="77777777" w:rsidR="00E33AF1" w:rsidRPr="00F35E00" w:rsidRDefault="00E33AF1" w:rsidP="006D2FEB">
      <w:pPr>
        <w:pStyle w:val="ListParagraph"/>
        <w:numPr>
          <w:ilvl w:val="0"/>
          <w:numId w:val="136"/>
        </w:numPr>
        <w:spacing w:after="240" w:line="276" w:lineRule="auto"/>
        <w:rPr>
          <w:rFonts w:ascii="Arial" w:eastAsia="Arial" w:hAnsi="Arial" w:cs="Arial"/>
          <w:color w:val="002060"/>
          <w:sz w:val="24"/>
          <w:szCs w:val="24"/>
        </w:rPr>
      </w:pPr>
      <w:r w:rsidRPr="00F35E00">
        <w:rPr>
          <w:rFonts w:ascii="Arial" w:eastAsia="Arial" w:hAnsi="Arial" w:cs="Arial"/>
          <w:color w:val="002060"/>
          <w:sz w:val="24"/>
          <w:szCs w:val="24"/>
        </w:rPr>
        <w:lastRenderedPageBreak/>
        <w:t xml:space="preserve">The Wellbeing support website to seek specific support or contact the wellbeing team for support on </w:t>
      </w:r>
      <w:hyperlink r:id="rId163">
        <w:r w:rsidRPr="00F35E00">
          <w:rPr>
            <w:rStyle w:val="Hyperlink"/>
            <w:rFonts w:ascii="Arial" w:eastAsia="Arial" w:hAnsi="Arial" w:cs="Arial"/>
            <w:color w:val="002060"/>
            <w:sz w:val="24"/>
            <w:szCs w:val="24"/>
          </w:rPr>
          <w:t>studentwellbeing@hud.ac.uk</w:t>
        </w:r>
      </w:hyperlink>
      <w:r w:rsidRPr="00F35E00">
        <w:rPr>
          <w:rFonts w:ascii="Arial" w:eastAsia="Arial" w:hAnsi="Arial" w:cs="Arial"/>
          <w:color w:val="002060"/>
          <w:sz w:val="24"/>
          <w:szCs w:val="24"/>
        </w:rPr>
        <w:t xml:space="preserve"> </w:t>
      </w:r>
    </w:p>
    <w:p w14:paraId="6BAF1B12" w14:textId="23FA2402" w:rsidR="00E33AF1" w:rsidRPr="00F35E00" w:rsidRDefault="00E33AF1" w:rsidP="001E4904">
      <w:pPr>
        <w:pStyle w:val="ListParagraph"/>
        <w:numPr>
          <w:ilvl w:val="0"/>
          <w:numId w:val="136"/>
        </w:numPr>
        <w:spacing w:after="0" w:line="276" w:lineRule="auto"/>
        <w:rPr>
          <w:rFonts w:ascii="Arial" w:eastAsia="Arial" w:hAnsi="Arial" w:cs="Arial"/>
          <w:color w:val="002060"/>
          <w:sz w:val="24"/>
          <w:szCs w:val="24"/>
        </w:rPr>
      </w:pPr>
      <w:r w:rsidRPr="00F35E00">
        <w:rPr>
          <w:rFonts w:ascii="Arial" w:eastAsia="Arial" w:hAnsi="Arial" w:cs="Arial"/>
          <w:color w:val="002060"/>
          <w:sz w:val="24"/>
          <w:szCs w:val="24"/>
        </w:rPr>
        <w:t xml:space="preserve">Access the University’s online support network at home or on campus, </w:t>
      </w:r>
      <w:hyperlink r:id="rId164" w:anchor="_ga=2.65959914.531060702.1662469165-1911087379.1655216676">
        <w:r w:rsidRPr="00F35E00">
          <w:rPr>
            <w:rStyle w:val="Hyperlink"/>
            <w:rFonts w:ascii="Arial" w:eastAsia="Arial" w:hAnsi="Arial" w:cs="Arial"/>
            <w:color w:val="002060"/>
            <w:sz w:val="24"/>
            <w:szCs w:val="24"/>
          </w:rPr>
          <w:t>Togetherall.</w:t>
        </w:r>
      </w:hyperlink>
      <w:r w:rsidRPr="00F35E00">
        <w:rPr>
          <w:rFonts w:ascii="Arial" w:eastAsia="Arial" w:hAnsi="Arial" w:cs="Arial"/>
          <w:color w:val="002060"/>
          <w:sz w:val="24"/>
          <w:szCs w:val="24"/>
        </w:rPr>
        <w:t xml:space="preserve"> This service is available 24 hours a day</w:t>
      </w:r>
    </w:p>
    <w:p w14:paraId="5FC1CCB2" w14:textId="77777777" w:rsidR="00A31E67" w:rsidRPr="00F35E00" w:rsidRDefault="00A31E67" w:rsidP="006D2FEB">
      <w:pPr>
        <w:widowControl w:val="0"/>
        <w:autoSpaceDE w:val="0"/>
        <w:autoSpaceDN w:val="0"/>
        <w:spacing w:after="240" w:line="276" w:lineRule="auto"/>
        <w:rPr>
          <w:rFonts w:eastAsia="Arial" w:cs="Arial"/>
          <w:b/>
          <w:szCs w:val="24"/>
          <w:lang w:eastAsia="en-GB" w:bidi="en-GB"/>
        </w:rPr>
      </w:pPr>
    </w:p>
    <w:p w14:paraId="2408E9DF" w14:textId="3BA0FA7D" w:rsidR="00D93411" w:rsidRPr="001E4904" w:rsidRDefault="00D93411" w:rsidP="00DF0CBD">
      <w:pPr>
        <w:pStyle w:val="Heading2"/>
      </w:pPr>
      <w:bookmarkStart w:id="977" w:name="_Toc71291769"/>
      <w:bookmarkStart w:id="978" w:name="_Toc140580493"/>
      <w:bookmarkStart w:id="979" w:name="_Toc198037179"/>
      <w:bookmarkStart w:id="980" w:name="_Toc198057470"/>
      <w:bookmarkStart w:id="981" w:name="_Toc204777017"/>
      <w:r w:rsidRPr="00F35E00">
        <w:t>12.</w:t>
      </w:r>
      <w:r w:rsidR="00143184" w:rsidRPr="00F35E00">
        <w:t>6</w:t>
      </w:r>
      <w:r w:rsidRPr="00F35E00">
        <w:t xml:space="preserve"> Witnesses</w:t>
      </w:r>
      <w:bookmarkEnd w:id="977"/>
      <w:bookmarkEnd w:id="978"/>
      <w:bookmarkEnd w:id="979"/>
      <w:bookmarkEnd w:id="980"/>
      <w:bookmarkEnd w:id="981"/>
    </w:p>
    <w:p w14:paraId="0C1B8445" w14:textId="7369F47D" w:rsidR="00D93411" w:rsidRPr="00F35E00" w:rsidRDefault="00D93411" w:rsidP="001E4904">
      <w:pPr>
        <w:pStyle w:val="NoSpacing"/>
        <w:spacing w:line="276" w:lineRule="auto"/>
        <w:rPr>
          <w:rFonts w:ascii="Arial" w:hAnsi="Arial" w:cs="Arial"/>
          <w:color w:val="002060"/>
          <w:sz w:val="24"/>
          <w:szCs w:val="28"/>
        </w:rPr>
      </w:pPr>
      <w:r w:rsidRPr="00F35E00">
        <w:rPr>
          <w:rFonts w:ascii="Arial" w:eastAsia="Arial" w:hAnsi="Arial" w:cs="Arial"/>
          <w:bCs/>
          <w:color w:val="002060"/>
          <w:sz w:val="24"/>
          <w:szCs w:val="28"/>
          <w:lang w:eastAsia="en-GB" w:bidi="en-GB"/>
        </w:rPr>
        <w:t>12.</w:t>
      </w:r>
      <w:r w:rsidR="00143184" w:rsidRPr="00F35E00">
        <w:rPr>
          <w:rFonts w:ascii="Arial" w:eastAsia="Arial" w:hAnsi="Arial" w:cs="Arial"/>
          <w:bCs/>
          <w:color w:val="002060"/>
          <w:sz w:val="24"/>
          <w:szCs w:val="28"/>
          <w:lang w:eastAsia="en-GB" w:bidi="en-GB"/>
        </w:rPr>
        <w:t>6</w:t>
      </w:r>
      <w:r w:rsidRPr="00F35E00">
        <w:rPr>
          <w:rFonts w:ascii="Arial" w:eastAsia="Arial" w:hAnsi="Arial" w:cs="Arial"/>
          <w:bCs/>
          <w:color w:val="002060"/>
          <w:sz w:val="24"/>
          <w:szCs w:val="28"/>
          <w:lang w:eastAsia="en-GB" w:bidi="en-GB"/>
        </w:rPr>
        <w:t xml:space="preserve">.1 If you have been identified as a potential witness, either as somebody who has witnessed the behaviour or can provide information on the allegation we may contact you to ask if you would like to provide a statement. If you do provide a statement, you will be asked to confirm you are happy to have </w:t>
      </w:r>
      <w:r w:rsidRPr="00F35E00">
        <w:rPr>
          <w:rFonts w:ascii="Arial" w:hAnsi="Arial" w:cs="Arial"/>
          <w:color w:val="002060"/>
          <w:sz w:val="24"/>
          <w:szCs w:val="28"/>
        </w:rPr>
        <w:t xml:space="preserve">the information shared as part of the investigation before it is sent to the </w:t>
      </w:r>
      <w:r w:rsidR="002B6249" w:rsidRPr="00F35E00">
        <w:rPr>
          <w:rFonts w:ascii="Arial" w:hAnsi="Arial" w:cs="Arial"/>
          <w:color w:val="002060"/>
          <w:sz w:val="24"/>
          <w:szCs w:val="28"/>
        </w:rPr>
        <w:t>re</w:t>
      </w:r>
      <w:r w:rsidR="002B6249">
        <w:rPr>
          <w:rFonts w:ascii="Arial" w:hAnsi="Arial" w:cs="Arial"/>
          <w:color w:val="002060"/>
          <w:sz w:val="24"/>
          <w:szCs w:val="28"/>
        </w:rPr>
        <w:t>ported</w:t>
      </w:r>
      <w:r w:rsidR="002B6249" w:rsidRPr="00F35E00">
        <w:rPr>
          <w:rFonts w:ascii="Arial" w:hAnsi="Arial" w:cs="Arial"/>
          <w:color w:val="002060"/>
          <w:sz w:val="24"/>
          <w:szCs w:val="28"/>
        </w:rPr>
        <w:t xml:space="preserve"> </w:t>
      </w:r>
      <w:r w:rsidRPr="00F35E00">
        <w:rPr>
          <w:rFonts w:ascii="Arial" w:hAnsi="Arial" w:cs="Arial"/>
          <w:color w:val="002060"/>
          <w:sz w:val="24"/>
          <w:szCs w:val="28"/>
        </w:rPr>
        <w:t>party.</w:t>
      </w:r>
    </w:p>
    <w:p w14:paraId="11BF2256" w14:textId="77777777" w:rsidR="005366D0" w:rsidRPr="00F35E00" w:rsidRDefault="005366D0" w:rsidP="006D2FEB">
      <w:pPr>
        <w:pStyle w:val="NoSpacing"/>
        <w:spacing w:after="240" w:line="276" w:lineRule="auto"/>
        <w:rPr>
          <w:color w:val="002060"/>
          <w:lang w:eastAsia="en-GB" w:bidi="en-GB"/>
        </w:rPr>
      </w:pPr>
    </w:p>
    <w:p w14:paraId="75220B68" w14:textId="31A7B9D2" w:rsidR="00DC07CD" w:rsidRPr="001E4904" w:rsidRDefault="00D93411" w:rsidP="00DF0CBD">
      <w:pPr>
        <w:pStyle w:val="Heading2"/>
      </w:pPr>
      <w:bookmarkStart w:id="982" w:name="_Toc71291770"/>
      <w:bookmarkStart w:id="983" w:name="_Toc128514835"/>
      <w:bookmarkStart w:id="984" w:name="_Toc128515154"/>
      <w:bookmarkStart w:id="985" w:name="_Toc140580494"/>
      <w:bookmarkStart w:id="986" w:name="_Toc198037180"/>
      <w:bookmarkStart w:id="987" w:name="_Toc198057471"/>
      <w:bookmarkStart w:id="988" w:name="_Toc204777018"/>
      <w:r w:rsidRPr="00F35E00">
        <w:t>12.</w:t>
      </w:r>
      <w:r w:rsidR="00DD795D" w:rsidRPr="00F35E00">
        <w:t>7</w:t>
      </w:r>
      <w:r w:rsidRPr="00F35E00">
        <w:t xml:space="preserve"> Precautionary Measures</w:t>
      </w:r>
      <w:bookmarkEnd w:id="982"/>
      <w:bookmarkEnd w:id="983"/>
      <w:bookmarkEnd w:id="984"/>
      <w:r w:rsidR="00BC69F6" w:rsidRPr="00F35E00">
        <w:t xml:space="preserve"> and No Contact Agreements</w:t>
      </w:r>
      <w:bookmarkEnd w:id="985"/>
      <w:bookmarkEnd w:id="986"/>
      <w:bookmarkEnd w:id="987"/>
      <w:bookmarkEnd w:id="988"/>
    </w:p>
    <w:p w14:paraId="760C6869" w14:textId="5478952D" w:rsidR="002C2182" w:rsidRPr="00F35E00" w:rsidRDefault="00CC2FE3" w:rsidP="001E4904">
      <w:pPr>
        <w:pStyle w:val="NoSpacing"/>
        <w:spacing w:line="276" w:lineRule="auto"/>
        <w:rPr>
          <w:rFonts w:ascii="Arial" w:hAnsi="Arial" w:cs="Arial"/>
          <w:color w:val="002060"/>
          <w:sz w:val="24"/>
          <w:szCs w:val="24"/>
          <w:lang w:bidi="en-GB"/>
        </w:rPr>
      </w:pPr>
      <w:r w:rsidRPr="00F35E00">
        <w:rPr>
          <w:rFonts w:ascii="Arial" w:hAnsi="Arial" w:cs="Arial"/>
          <w:color w:val="002060"/>
          <w:sz w:val="24"/>
          <w:szCs w:val="24"/>
          <w:lang w:bidi="en-GB"/>
        </w:rPr>
        <w:t>12.</w:t>
      </w:r>
      <w:r w:rsidR="00AE5855" w:rsidRPr="00F35E00">
        <w:rPr>
          <w:rFonts w:ascii="Arial" w:hAnsi="Arial" w:cs="Arial"/>
          <w:color w:val="002060"/>
          <w:sz w:val="24"/>
          <w:szCs w:val="24"/>
          <w:lang w:bidi="en-GB"/>
        </w:rPr>
        <w:t>7</w:t>
      </w:r>
      <w:r w:rsidRPr="00F35E00">
        <w:rPr>
          <w:rFonts w:ascii="Arial" w:hAnsi="Arial" w:cs="Arial"/>
          <w:color w:val="002060"/>
          <w:sz w:val="24"/>
          <w:szCs w:val="24"/>
          <w:lang w:bidi="en-GB"/>
        </w:rPr>
        <w:t xml:space="preserve">.1 If we decide to impose precautionary measures on you, you may be prevented from carrying out certain activities. </w:t>
      </w:r>
      <w:r w:rsidR="009E46E7" w:rsidRPr="00F35E00">
        <w:rPr>
          <w:rFonts w:ascii="Arial" w:hAnsi="Arial" w:cs="Arial"/>
          <w:color w:val="002060"/>
          <w:sz w:val="24"/>
          <w:szCs w:val="24"/>
          <w:lang w:bidi="en-GB"/>
        </w:rPr>
        <w:t>As</w:t>
      </w:r>
      <w:r w:rsidR="004B217E" w:rsidRPr="00F35E00">
        <w:rPr>
          <w:rFonts w:ascii="Arial" w:hAnsi="Arial" w:cs="Arial"/>
          <w:color w:val="002060"/>
          <w:sz w:val="24"/>
          <w:szCs w:val="24"/>
          <w:lang w:bidi="en-GB"/>
        </w:rPr>
        <w:t xml:space="preserve"> part of this </w:t>
      </w:r>
      <w:r w:rsidR="004B217E" w:rsidRPr="00F35E00" w:rsidDel="00E318C7">
        <w:rPr>
          <w:rFonts w:ascii="Arial" w:hAnsi="Arial" w:cs="Arial"/>
          <w:color w:val="002060"/>
          <w:sz w:val="24"/>
          <w:szCs w:val="24"/>
          <w:lang w:bidi="en-GB"/>
        </w:rPr>
        <w:t>procedure</w:t>
      </w:r>
      <w:r w:rsidR="00E318C7" w:rsidRPr="00F35E00">
        <w:rPr>
          <w:rFonts w:ascii="Arial" w:hAnsi="Arial" w:cs="Arial"/>
          <w:color w:val="002060"/>
          <w:sz w:val="24"/>
          <w:szCs w:val="24"/>
          <w:lang w:bidi="en-GB"/>
        </w:rPr>
        <w:t>,</w:t>
      </w:r>
      <w:r w:rsidR="004B217E" w:rsidRPr="00F35E00">
        <w:rPr>
          <w:rFonts w:ascii="Arial" w:hAnsi="Arial" w:cs="Arial"/>
          <w:color w:val="002060"/>
          <w:sz w:val="24"/>
          <w:szCs w:val="24"/>
          <w:lang w:bidi="en-GB"/>
        </w:rPr>
        <w:t xml:space="preserve"> you </w:t>
      </w:r>
      <w:r w:rsidR="009E46E7" w:rsidRPr="00F35E00">
        <w:rPr>
          <w:rFonts w:ascii="Arial" w:hAnsi="Arial" w:cs="Arial"/>
          <w:color w:val="002060"/>
          <w:sz w:val="24"/>
          <w:szCs w:val="24"/>
          <w:lang w:bidi="en-GB"/>
        </w:rPr>
        <w:t xml:space="preserve">may also be invited to sign a no contact agreement with another student. These are explained in </w:t>
      </w:r>
      <w:hyperlink w:anchor="_SECTION_14:_Precautionary" w:history="1">
        <w:r w:rsidR="009E46E7" w:rsidRPr="00603722">
          <w:rPr>
            <w:rStyle w:val="Hyperlink"/>
            <w:rFonts w:ascii="Arial" w:eastAsia="Arial" w:hAnsi="Arial" w:cs="Arial"/>
            <w:color w:val="002060"/>
            <w:sz w:val="24"/>
            <w:szCs w:val="28"/>
            <w:u w:val="none"/>
            <w:lang w:bidi="en-GB"/>
          </w:rPr>
          <w:t>Section 14.</w:t>
        </w:r>
        <w:r w:rsidR="009E46E7" w:rsidRPr="00F35E00">
          <w:rPr>
            <w:rStyle w:val="Hyperlink"/>
            <w:rFonts w:ascii="Arial" w:eastAsia="Arial" w:hAnsi="Arial" w:cs="Arial"/>
            <w:b/>
            <w:bCs/>
            <w:color w:val="002060"/>
            <w:sz w:val="24"/>
            <w:szCs w:val="28"/>
            <w:lang w:bidi="en-GB"/>
          </w:rPr>
          <w:t xml:space="preserve"> </w:t>
        </w:r>
      </w:hyperlink>
      <w:bookmarkStart w:id="989" w:name="_Toc71291773"/>
    </w:p>
    <w:p w14:paraId="27CE5696" w14:textId="77777777" w:rsidR="002C2182" w:rsidRPr="00F35E00" w:rsidRDefault="002C2182" w:rsidP="006D2FEB">
      <w:pPr>
        <w:pStyle w:val="NoSpacing"/>
        <w:spacing w:after="240" w:line="276" w:lineRule="auto"/>
        <w:rPr>
          <w:rFonts w:ascii="Arial" w:hAnsi="Arial" w:cs="Arial"/>
          <w:color w:val="002060"/>
          <w:sz w:val="24"/>
          <w:szCs w:val="24"/>
          <w:lang w:bidi="en-GB"/>
        </w:rPr>
      </w:pPr>
    </w:p>
    <w:p w14:paraId="5FA312EB" w14:textId="3AEFBCF8" w:rsidR="002C2182" w:rsidRPr="001E4904" w:rsidRDefault="00D93411" w:rsidP="00DF0CBD">
      <w:pPr>
        <w:pStyle w:val="Heading2"/>
      </w:pPr>
      <w:bookmarkStart w:id="990" w:name="_Toc140580495"/>
      <w:bookmarkStart w:id="991" w:name="_Toc198037181"/>
      <w:bookmarkStart w:id="992" w:name="_Toc198057472"/>
      <w:bookmarkStart w:id="993" w:name="_Toc204777019"/>
      <w:r w:rsidRPr="00F35E00">
        <w:t>12.</w:t>
      </w:r>
      <w:r w:rsidR="002C2182" w:rsidRPr="00F35E00">
        <w:t>8</w:t>
      </w:r>
      <w:r w:rsidRPr="00F35E00">
        <w:t xml:space="preserve"> Classification of </w:t>
      </w:r>
      <w:r w:rsidR="003B5731" w:rsidRPr="00F35E00">
        <w:t>m</w:t>
      </w:r>
      <w:r w:rsidRPr="00F35E00">
        <w:t>isconduct</w:t>
      </w:r>
      <w:bookmarkEnd w:id="989"/>
      <w:bookmarkEnd w:id="990"/>
      <w:bookmarkEnd w:id="991"/>
      <w:bookmarkEnd w:id="992"/>
      <w:bookmarkEnd w:id="993"/>
      <w:r w:rsidRPr="00F35E00">
        <w:t xml:space="preserve"> </w:t>
      </w:r>
    </w:p>
    <w:p w14:paraId="09EFE4F2" w14:textId="0BC81E22" w:rsidR="006729B4" w:rsidRDefault="00D93411" w:rsidP="006729B4">
      <w:pPr>
        <w:widowControl w:val="0"/>
        <w:autoSpaceDE w:val="0"/>
        <w:autoSpaceDN w:val="0"/>
        <w:spacing w:after="0" w:line="276" w:lineRule="auto"/>
        <w:rPr>
          <w:rFonts w:eastAsia="Arial" w:cs="Arial"/>
          <w:szCs w:val="24"/>
          <w:lang w:eastAsia="en-GB" w:bidi="en-GB"/>
        </w:rPr>
      </w:pPr>
      <w:r w:rsidRPr="00F35E00">
        <w:rPr>
          <w:rFonts w:eastAsia="Arial" w:cs="Arial"/>
          <w:szCs w:val="24"/>
          <w:lang w:eastAsia="en-GB" w:bidi="en-GB"/>
        </w:rPr>
        <w:t>12.</w:t>
      </w:r>
      <w:r w:rsidR="002C2182" w:rsidRPr="00F35E00">
        <w:rPr>
          <w:rFonts w:eastAsia="Arial" w:cs="Arial"/>
          <w:szCs w:val="24"/>
          <w:lang w:eastAsia="en-GB" w:bidi="en-GB"/>
        </w:rPr>
        <w:t>8</w:t>
      </w:r>
      <w:r w:rsidRPr="00F35E00">
        <w:rPr>
          <w:rFonts w:eastAsia="Arial" w:cs="Arial"/>
          <w:szCs w:val="24"/>
          <w:lang w:eastAsia="en-GB" w:bidi="en-GB"/>
        </w:rPr>
        <w:t xml:space="preserve">.1 We will classify the </w:t>
      </w:r>
      <w:r w:rsidR="003C741A">
        <w:rPr>
          <w:rFonts w:eastAsia="Arial" w:cs="Arial"/>
          <w:szCs w:val="24"/>
          <w:lang w:eastAsia="en-GB" w:bidi="en-GB"/>
        </w:rPr>
        <w:t xml:space="preserve">alleged </w:t>
      </w:r>
      <w:r w:rsidRPr="00F35E00">
        <w:rPr>
          <w:rFonts w:eastAsia="Arial" w:cs="Arial"/>
          <w:szCs w:val="24"/>
          <w:lang w:eastAsia="en-GB" w:bidi="en-GB"/>
        </w:rPr>
        <w:t>misconduct reported as either minor, major or gross misconduct.</w:t>
      </w:r>
      <w:r w:rsidR="006D07E0" w:rsidRPr="00F35E00">
        <w:rPr>
          <w:rFonts w:eastAsia="Arial" w:cs="Arial"/>
          <w:szCs w:val="24"/>
          <w:lang w:eastAsia="en-GB" w:bidi="en-GB"/>
        </w:rPr>
        <w:t xml:space="preserve"> The examples of misconduct which breach the </w:t>
      </w:r>
      <w:hyperlink w:anchor="_Examples_of_Behaviour" w:history="1">
        <w:r w:rsidR="00F55D6D">
          <w:rPr>
            <w:rStyle w:val="Hyperlink"/>
            <w:rFonts w:eastAsia="Arial" w:cs="Arial"/>
            <w:b/>
            <w:bCs/>
            <w:color w:val="002060"/>
            <w:szCs w:val="24"/>
            <w:lang w:eastAsia="en-GB" w:bidi="en-GB"/>
          </w:rPr>
          <w:t>Community Code of Conduct</w:t>
        </w:r>
      </w:hyperlink>
      <w:r w:rsidR="006D07E0" w:rsidRPr="00F35E00">
        <w:rPr>
          <w:rFonts w:eastAsia="Arial" w:cs="Arial"/>
          <w:b/>
          <w:bCs/>
          <w:szCs w:val="24"/>
          <w:lang w:eastAsia="en-GB" w:bidi="en-GB"/>
        </w:rPr>
        <w:t xml:space="preserve"> </w:t>
      </w:r>
      <w:r w:rsidR="006D07E0" w:rsidRPr="00F35E00">
        <w:rPr>
          <w:rFonts w:eastAsia="Arial" w:cs="Arial"/>
          <w:szCs w:val="24"/>
          <w:lang w:eastAsia="en-GB" w:bidi="en-GB"/>
        </w:rPr>
        <w:t>below are there for indicative purposes only and are by no means an exhaustive list.</w:t>
      </w:r>
    </w:p>
    <w:p w14:paraId="325EFE5A" w14:textId="77777777" w:rsidR="006729B4" w:rsidRPr="00F35E00" w:rsidRDefault="006729B4" w:rsidP="006729B4">
      <w:pPr>
        <w:widowControl w:val="0"/>
        <w:autoSpaceDE w:val="0"/>
        <w:autoSpaceDN w:val="0"/>
        <w:spacing w:after="0" w:line="276" w:lineRule="auto"/>
        <w:rPr>
          <w:rFonts w:eastAsia="Arial" w:cs="Arial"/>
          <w:szCs w:val="24"/>
          <w:lang w:eastAsia="en-GB" w:bidi="en-GB"/>
        </w:rPr>
      </w:pPr>
    </w:p>
    <w:tbl>
      <w:tblPr>
        <w:tblStyle w:val="TableGrid"/>
        <w:tblW w:w="10490" w:type="dxa"/>
        <w:tblInd w:w="-856" w:type="dxa"/>
        <w:tblLook w:val="04A0" w:firstRow="1" w:lastRow="0" w:firstColumn="1" w:lastColumn="0" w:noHBand="0" w:noVBand="1"/>
      </w:tblPr>
      <w:tblGrid>
        <w:gridCol w:w="1702"/>
        <w:gridCol w:w="3685"/>
        <w:gridCol w:w="5103"/>
      </w:tblGrid>
      <w:tr w:rsidR="00CE5618" w:rsidRPr="00F35E00" w14:paraId="2B034E64" w14:textId="77777777" w:rsidTr="00A31E67">
        <w:trPr>
          <w:trHeight w:val="523"/>
        </w:trPr>
        <w:tc>
          <w:tcPr>
            <w:tcW w:w="1702" w:type="dxa"/>
            <w:shd w:val="clear" w:color="auto" w:fill="D0CECE" w:themeFill="background2" w:themeFillShade="E6"/>
          </w:tcPr>
          <w:p w14:paraId="59AB4EDA" w14:textId="77777777" w:rsidR="003A3ED4" w:rsidRPr="00F35E00" w:rsidRDefault="003A3ED4" w:rsidP="006D2FEB">
            <w:pPr>
              <w:spacing w:line="276" w:lineRule="auto"/>
              <w:rPr>
                <w:rFonts w:cs="Arial"/>
                <w:b/>
              </w:rPr>
            </w:pPr>
            <w:r w:rsidRPr="00F35E00">
              <w:rPr>
                <w:rFonts w:cs="Arial"/>
                <w:b/>
              </w:rPr>
              <w:t>Type of Misconduct</w:t>
            </w:r>
          </w:p>
        </w:tc>
        <w:tc>
          <w:tcPr>
            <w:tcW w:w="3685" w:type="dxa"/>
            <w:shd w:val="clear" w:color="auto" w:fill="D0CECE" w:themeFill="background2" w:themeFillShade="E6"/>
          </w:tcPr>
          <w:p w14:paraId="1BFCECB8" w14:textId="77777777" w:rsidR="003A3ED4" w:rsidRPr="00F35E00" w:rsidRDefault="003A3ED4" w:rsidP="006D2FEB">
            <w:pPr>
              <w:spacing w:line="276" w:lineRule="auto"/>
              <w:rPr>
                <w:rFonts w:cs="Arial"/>
                <w:b/>
                <w:bCs/>
                <w:szCs w:val="24"/>
              </w:rPr>
            </w:pPr>
            <w:r w:rsidRPr="00F35E00">
              <w:rPr>
                <w:rFonts w:cs="Arial"/>
                <w:b/>
                <w:bCs/>
                <w:szCs w:val="24"/>
              </w:rPr>
              <w:t>Detail</w:t>
            </w:r>
          </w:p>
        </w:tc>
        <w:tc>
          <w:tcPr>
            <w:tcW w:w="5103" w:type="dxa"/>
            <w:shd w:val="clear" w:color="auto" w:fill="D0CECE" w:themeFill="background2" w:themeFillShade="E6"/>
          </w:tcPr>
          <w:p w14:paraId="51121B6B" w14:textId="1738AADD" w:rsidR="003A3ED4" w:rsidRPr="00F35E00" w:rsidRDefault="003A3ED4" w:rsidP="006D2FEB">
            <w:pPr>
              <w:spacing w:line="276" w:lineRule="auto"/>
              <w:rPr>
                <w:rFonts w:cs="Arial"/>
                <w:b/>
                <w:bCs/>
                <w:szCs w:val="24"/>
              </w:rPr>
            </w:pPr>
            <w:r w:rsidRPr="00F35E00">
              <w:rPr>
                <w:rFonts w:cs="Arial"/>
                <w:b/>
                <w:bCs/>
                <w:szCs w:val="24"/>
              </w:rPr>
              <w:t xml:space="preserve">Examples of misconduct which breach the </w:t>
            </w:r>
            <w:r w:rsidR="00F55D6D">
              <w:rPr>
                <w:rFonts w:cs="Arial"/>
                <w:b/>
                <w:bCs/>
                <w:szCs w:val="24"/>
              </w:rPr>
              <w:t>Community Code of Conduct</w:t>
            </w:r>
            <w:r w:rsidRPr="00F35E00">
              <w:rPr>
                <w:rFonts w:cs="Arial"/>
                <w:b/>
                <w:bCs/>
                <w:szCs w:val="24"/>
              </w:rPr>
              <w:t xml:space="preserve"> </w:t>
            </w:r>
          </w:p>
        </w:tc>
      </w:tr>
      <w:tr w:rsidR="00FC04DF" w:rsidRPr="00F35E00" w14:paraId="4873A5F9" w14:textId="77777777" w:rsidTr="00A31E67">
        <w:tc>
          <w:tcPr>
            <w:tcW w:w="1702" w:type="dxa"/>
          </w:tcPr>
          <w:p w14:paraId="6C017AA0" w14:textId="77777777" w:rsidR="003A3ED4" w:rsidRPr="00F35E00" w:rsidRDefault="003A3ED4" w:rsidP="006D2FEB">
            <w:pPr>
              <w:spacing w:line="276" w:lineRule="auto"/>
              <w:rPr>
                <w:rFonts w:cs="Arial"/>
                <w:b/>
                <w:bCs/>
                <w:szCs w:val="24"/>
              </w:rPr>
            </w:pPr>
            <w:r w:rsidRPr="00F35E00">
              <w:rPr>
                <w:rFonts w:cs="Arial"/>
                <w:b/>
                <w:bCs/>
                <w:szCs w:val="24"/>
              </w:rPr>
              <w:t>Minor Misconduct</w:t>
            </w:r>
          </w:p>
        </w:tc>
        <w:tc>
          <w:tcPr>
            <w:tcW w:w="3685" w:type="dxa"/>
          </w:tcPr>
          <w:p w14:paraId="0FCA4B22" w14:textId="6461F7F8" w:rsidR="003A3ED4" w:rsidRPr="00F35E00" w:rsidRDefault="003A3ED4" w:rsidP="006D2FEB">
            <w:pPr>
              <w:spacing w:line="276" w:lineRule="auto"/>
              <w:rPr>
                <w:rFonts w:cs="Arial"/>
                <w:szCs w:val="24"/>
              </w:rPr>
            </w:pPr>
            <w:r w:rsidRPr="00F35E00">
              <w:rPr>
                <w:rFonts w:cs="Arial"/>
                <w:szCs w:val="24"/>
              </w:rPr>
              <w:t xml:space="preserve">If proven, would not reasonably be expected to lead to </w:t>
            </w:r>
            <w:r w:rsidR="00A029F6">
              <w:rPr>
                <w:rFonts w:cs="Arial"/>
                <w:szCs w:val="24"/>
              </w:rPr>
              <w:t>temporary suspension</w:t>
            </w:r>
            <w:r w:rsidRPr="00F35E00">
              <w:rPr>
                <w:rFonts w:cs="Arial"/>
                <w:szCs w:val="24"/>
              </w:rPr>
              <w:t xml:space="preserve">, prohibition or </w:t>
            </w:r>
            <w:r w:rsidR="00BB0190">
              <w:rPr>
                <w:rFonts w:cs="Arial"/>
                <w:szCs w:val="24"/>
              </w:rPr>
              <w:t xml:space="preserve">permanent </w:t>
            </w:r>
            <w:r w:rsidRPr="00F35E00">
              <w:rPr>
                <w:rFonts w:cs="Arial"/>
                <w:szCs w:val="24"/>
              </w:rPr>
              <w:t>ex</w:t>
            </w:r>
            <w:r w:rsidR="006464D9">
              <w:rPr>
                <w:rFonts w:cs="Arial"/>
                <w:szCs w:val="24"/>
              </w:rPr>
              <w:t>clu</w:t>
            </w:r>
            <w:r w:rsidRPr="00F35E00">
              <w:rPr>
                <w:rFonts w:cs="Arial"/>
                <w:szCs w:val="24"/>
              </w:rPr>
              <w:t xml:space="preserve">sion and can be adequately addressed through the range of penalties available within the </w:t>
            </w:r>
            <w:r w:rsidR="008C40F3">
              <w:rPr>
                <w:rFonts w:cs="Arial"/>
                <w:szCs w:val="24"/>
              </w:rPr>
              <w:t>Stage 1</w:t>
            </w:r>
            <w:r w:rsidRPr="00F35E00">
              <w:rPr>
                <w:rFonts w:cs="Arial"/>
                <w:szCs w:val="24"/>
              </w:rPr>
              <w:t xml:space="preserve"> </w:t>
            </w:r>
            <w:r w:rsidR="00CC0555">
              <w:rPr>
                <w:rFonts w:cs="Arial"/>
                <w:szCs w:val="24"/>
              </w:rPr>
              <w:t>Disciplinary Procedure</w:t>
            </w:r>
            <w:r w:rsidR="00106CC0" w:rsidRPr="00F35E00">
              <w:rPr>
                <w:rFonts w:cs="Arial"/>
                <w:szCs w:val="24"/>
              </w:rPr>
              <w:t xml:space="preserve">. </w:t>
            </w:r>
          </w:p>
        </w:tc>
        <w:tc>
          <w:tcPr>
            <w:tcW w:w="5103" w:type="dxa"/>
          </w:tcPr>
          <w:p w14:paraId="5EB10654" w14:textId="77777777" w:rsidR="003A3ED4" w:rsidRPr="00F35E00" w:rsidRDefault="003A3ED4" w:rsidP="006D2FEB">
            <w:pPr>
              <w:pStyle w:val="ListParagraph"/>
              <w:widowControl w:val="0"/>
              <w:numPr>
                <w:ilvl w:val="0"/>
                <w:numId w:val="135"/>
              </w:numPr>
              <w:autoSpaceDE w:val="0"/>
              <w:autoSpaceDN w:val="0"/>
              <w:spacing w:line="276" w:lineRule="auto"/>
              <w:rPr>
                <w:rFonts w:ascii="Arial" w:eastAsia="Arial" w:hAnsi="Arial" w:cs="Arial"/>
                <w:color w:val="002060"/>
                <w:sz w:val="24"/>
                <w:szCs w:val="24"/>
                <w:lang w:eastAsia="en-GB" w:bidi="en-GB"/>
              </w:rPr>
            </w:pPr>
            <w:r w:rsidRPr="00F35E00">
              <w:rPr>
                <w:rFonts w:ascii="Arial" w:eastAsia="Arial" w:hAnsi="Arial" w:cs="Arial"/>
                <w:color w:val="002060"/>
                <w:sz w:val="24"/>
                <w:szCs w:val="24"/>
                <w:lang w:eastAsia="en-GB" w:bidi="en-GB"/>
              </w:rPr>
              <w:t>Misuse or unauthorised use of University premises or items of property</w:t>
            </w:r>
          </w:p>
          <w:p w14:paraId="480A9B8E" w14:textId="47BF3418" w:rsidR="003A3ED4" w:rsidRPr="00F35E00" w:rsidRDefault="003A3ED4" w:rsidP="006D2FEB">
            <w:pPr>
              <w:pStyle w:val="ListParagraph"/>
              <w:widowControl w:val="0"/>
              <w:numPr>
                <w:ilvl w:val="0"/>
                <w:numId w:val="135"/>
              </w:numPr>
              <w:autoSpaceDE w:val="0"/>
              <w:autoSpaceDN w:val="0"/>
              <w:spacing w:line="276" w:lineRule="auto"/>
              <w:rPr>
                <w:rFonts w:ascii="Arial" w:eastAsia="Arial" w:hAnsi="Arial" w:cs="Arial"/>
                <w:color w:val="002060"/>
                <w:sz w:val="24"/>
                <w:szCs w:val="24"/>
                <w:lang w:eastAsia="en-GB" w:bidi="en-GB"/>
              </w:rPr>
            </w:pPr>
            <w:r w:rsidRPr="00F35E00">
              <w:rPr>
                <w:rFonts w:ascii="Arial" w:eastAsia="Arial" w:hAnsi="Arial" w:cs="Arial"/>
                <w:color w:val="002060"/>
                <w:sz w:val="24"/>
                <w:szCs w:val="24"/>
                <w:lang w:eastAsia="en-GB" w:bidi="en-GB"/>
              </w:rPr>
              <w:t>Dropping litter of any description on University premises whether inside or outside buildings</w:t>
            </w:r>
          </w:p>
          <w:p w14:paraId="484CC072" w14:textId="3DEB7FE8" w:rsidR="003A3ED4" w:rsidRPr="00F35E00" w:rsidRDefault="5AD1753B" w:rsidP="006D2FEB">
            <w:pPr>
              <w:pStyle w:val="ListParagraph"/>
              <w:widowControl w:val="0"/>
              <w:numPr>
                <w:ilvl w:val="0"/>
                <w:numId w:val="135"/>
              </w:numPr>
              <w:autoSpaceDE w:val="0"/>
              <w:autoSpaceDN w:val="0"/>
              <w:spacing w:line="276" w:lineRule="auto"/>
              <w:rPr>
                <w:rFonts w:ascii="Arial" w:eastAsia="Arial" w:hAnsi="Arial" w:cs="Arial"/>
                <w:color w:val="002060"/>
                <w:sz w:val="24"/>
                <w:szCs w:val="24"/>
                <w:lang w:eastAsia="en-GB" w:bidi="en-GB"/>
              </w:rPr>
            </w:pPr>
            <w:r w:rsidRPr="00F35E00">
              <w:rPr>
                <w:rFonts w:ascii="Arial" w:eastAsia="Arial" w:hAnsi="Arial" w:cs="Arial"/>
                <w:color w:val="002060"/>
                <w:sz w:val="24"/>
                <w:szCs w:val="24"/>
                <w:lang w:eastAsia="en-GB" w:bidi="en-GB"/>
              </w:rPr>
              <w:t>S</w:t>
            </w:r>
            <w:r w:rsidR="003A3ED4" w:rsidRPr="00F35E00">
              <w:rPr>
                <w:rFonts w:ascii="Arial" w:eastAsia="Arial" w:hAnsi="Arial" w:cs="Arial"/>
                <w:color w:val="002060"/>
                <w:sz w:val="24"/>
                <w:szCs w:val="24"/>
                <w:lang w:eastAsia="en-GB" w:bidi="en-GB"/>
              </w:rPr>
              <w:t>moking</w:t>
            </w:r>
            <w:r w:rsidR="0364A281" w:rsidRPr="00F35E00">
              <w:rPr>
                <w:rFonts w:ascii="Arial" w:eastAsia="Arial" w:hAnsi="Arial" w:cs="Arial"/>
                <w:color w:val="002060"/>
                <w:sz w:val="24"/>
                <w:szCs w:val="24"/>
                <w:lang w:eastAsia="en-GB" w:bidi="en-GB"/>
              </w:rPr>
              <w:t>/vaping</w:t>
            </w:r>
            <w:r w:rsidR="003A3ED4" w:rsidRPr="00F35E00">
              <w:rPr>
                <w:rFonts w:ascii="Arial" w:eastAsia="Arial" w:hAnsi="Arial" w:cs="Arial"/>
                <w:color w:val="002060"/>
                <w:sz w:val="24"/>
                <w:szCs w:val="24"/>
                <w:lang w:eastAsia="en-GB" w:bidi="en-GB"/>
              </w:rPr>
              <w:t xml:space="preserve"> in unauthorised areas</w:t>
            </w:r>
          </w:p>
          <w:p w14:paraId="437FBFE3" w14:textId="77777777" w:rsidR="003A3ED4" w:rsidRPr="00F35E00" w:rsidRDefault="003A3ED4" w:rsidP="006D2FEB">
            <w:pPr>
              <w:pStyle w:val="ListParagraph"/>
              <w:widowControl w:val="0"/>
              <w:numPr>
                <w:ilvl w:val="0"/>
                <w:numId w:val="135"/>
              </w:numPr>
              <w:autoSpaceDE w:val="0"/>
              <w:autoSpaceDN w:val="0"/>
              <w:spacing w:line="276" w:lineRule="auto"/>
              <w:rPr>
                <w:rFonts w:ascii="Arial" w:eastAsia="Arial" w:hAnsi="Arial" w:cs="Arial"/>
                <w:color w:val="002060"/>
                <w:sz w:val="24"/>
                <w:szCs w:val="24"/>
                <w:lang w:eastAsia="en-GB" w:bidi="en-GB"/>
              </w:rPr>
            </w:pPr>
            <w:r w:rsidRPr="00F35E00">
              <w:rPr>
                <w:rFonts w:ascii="Arial" w:eastAsia="Arial" w:hAnsi="Arial" w:cs="Arial"/>
                <w:color w:val="002060"/>
                <w:sz w:val="24"/>
                <w:szCs w:val="24"/>
                <w:lang w:eastAsia="en-GB" w:bidi="en-GB"/>
              </w:rPr>
              <w:t>Misuse of a student ID card</w:t>
            </w:r>
          </w:p>
          <w:p w14:paraId="16F14594" w14:textId="77777777" w:rsidR="003A3ED4" w:rsidRPr="00F35E00" w:rsidRDefault="003A3ED4" w:rsidP="006D2FEB">
            <w:pPr>
              <w:pStyle w:val="ListParagraph"/>
              <w:widowControl w:val="0"/>
              <w:autoSpaceDE w:val="0"/>
              <w:autoSpaceDN w:val="0"/>
              <w:spacing w:line="276" w:lineRule="auto"/>
              <w:ind w:left="360"/>
              <w:rPr>
                <w:rFonts w:eastAsia="Arial" w:cs="Arial"/>
                <w:color w:val="002060"/>
                <w:szCs w:val="28"/>
                <w:lang w:eastAsia="en-GB" w:bidi="en-GB"/>
              </w:rPr>
            </w:pPr>
          </w:p>
          <w:p w14:paraId="4106F7A3" w14:textId="77777777" w:rsidR="003A3ED4" w:rsidRPr="00F35E00" w:rsidRDefault="003A3ED4" w:rsidP="006D2FEB">
            <w:pPr>
              <w:spacing w:line="276" w:lineRule="auto"/>
              <w:rPr>
                <w:rFonts w:cs="Arial"/>
                <w:szCs w:val="24"/>
              </w:rPr>
            </w:pPr>
          </w:p>
        </w:tc>
      </w:tr>
      <w:tr w:rsidR="00FC04DF" w:rsidRPr="00F35E00" w14:paraId="0D2C8B89" w14:textId="77777777" w:rsidTr="00A31E67">
        <w:tc>
          <w:tcPr>
            <w:tcW w:w="1702" w:type="dxa"/>
          </w:tcPr>
          <w:p w14:paraId="7B304DAE" w14:textId="77777777" w:rsidR="003A3ED4" w:rsidRPr="00F35E00" w:rsidRDefault="003A3ED4" w:rsidP="006D2FEB">
            <w:pPr>
              <w:spacing w:line="276" w:lineRule="auto"/>
              <w:rPr>
                <w:rFonts w:cs="Arial"/>
                <w:b/>
                <w:bCs/>
                <w:szCs w:val="24"/>
              </w:rPr>
            </w:pPr>
            <w:r w:rsidRPr="00F35E00">
              <w:rPr>
                <w:rFonts w:cs="Arial"/>
                <w:b/>
                <w:bCs/>
                <w:szCs w:val="24"/>
              </w:rPr>
              <w:t>Major Misconduct</w:t>
            </w:r>
          </w:p>
        </w:tc>
        <w:tc>
          <w:tcPr>
            <w:tcW w:w="3685" w:type="dxa"/>
          </w:tcPr>
          <w:p w14:paraId="0720F56A" w14:textId="1085103F" w:rsidR="003A3ED4" w:rsidRPr="00F35E00" w:rsidRDefault="003A3ED4" w:rsidP="006D2FEB">
            <w:pPr>
              <w:spacing w:line="276" w:lineRule="auto"/>
              <w:rPr>
                <w:rFonts w:cs="Arial"/>
                <w:szCs w:val="24"/>
              </w:rPr>
            </w:pPr>
            <w:r w:rsidRPr="00F35E00">
              <w:rPr>
                <w:rFonts w:cs="Arial"/>
                <w:szCs w:val="24"/>
              </w:rPr>
              <w:t xml:space="preserve">If proven, might reasonably be expected to lead to </w:t>
            </w:r>
            <w:r w:rsidR="00BB0190">
              <w:rPr>
                <w:rFonts w:cs="Arial"/>
                <w:szCs w:val="24"/>
              </w:rPr>
              <w:t>temporary suspension</w:t>
            </w:r>
            <w:r w:rsidRPr="00F35E00">
              <w:rPr>
                <w:rFonts w:cs="Arial"/>
                <w:szCs w:val="24"/>
              </w:rPr>
              <w:t xml:space="preserve"> or prohibition and would be most appropriately </w:t>
            </w:r>
            <w:r w:rsidRPr="00F35E00">
              <w:rPr>
                <w:rFonts w:cs="Arial"/>
                <w:szCs w:val="24"/>
              </w:rPr>
              <w:lastRenderedPageBreak/>
              <w:t xml:space="preserve">addressed by the range of penalties available at </w:t>
            </w:r>
            <w:r w:rsidR="008C40F3">
              <w:rPr>
                <w:rFonts w:cs="Arial"/>
                <w:szCs w:val="24"/>
              </w:rPr>
              <w:t>Stage 2</w:t>
            </w:r>
            <w:r w:rsidRPr="00F35E00">
              <w:rPr>
                <w:rFonts w:cs="Arial"/>
                <w:szCs w:val="24"/>
              </w:rPr>
              <w:t xml:space="preserve"> or </w:t>
            </w:r>
            <w:r w:rsidR="008C40F3">
              <w:rPr>
                <w:rFonts w:cs="Arial"/>
                <w:szCs w:val="24"/>
              </w:rPr>
              <w:t>Stage 3</w:t>
            </w:r>
            <w:r w:rsidRPr="00F35E00">
              <w:rPr>
                <w:rFonts w:cs="Arial"/>
                <w:szCs w:val="24"/>
              </w:rPr>
              <w:t xml:space="preserve"> within the </w:t>
            </w:r>
            <w:r w:rsidR="00760B45">
              <w:rPr>
                <w:rFonts w:cs="Arial"/>
                <w:szCs w:val="24"/>
              </w:rPr>
              <w:t>D</w:t>
            </w:r>
            <w:r w:rsidRPr="00F35E00">
              <w:rPr>
                <w:rFonts w:cs="Arial"/>
                <w:szCs w:val="24"/>
              </w:rPr>
              <w:t xml:space="preserve">isciplinary </w:t>
            </w:r>
            <w:r w:rsidR="00760B45">
              <w:rPr>
                <w:rFonts w:cs="Arial"/>
                <w:szCs w:val="24"/>
              </w:rPr>
              <w:t>P</w:t>
            </w:r>
            <w:r w:rsidRPr="00F35E00">
              <w:rPr>
                <w:rFonts w:cs="Arial"/>
                <w:szCs w:val="24"/>
              </w:rPr>
              <w:t>rocedure. </w:t>
            </w:r>
          </w:p>
        </w:tc>
        <w:tc>
          <w:tcPr>
            <w:tcW w:w="5103" w:type="dxa"/>
          </w:tcPr>
          <w:p w14:paraId="167397E3" w14:textId="4573C613" w:rsidR="003A3ED4" w:rsidRPr="00F35E00" w:rsidRDefault="003A3ED4" w:rsidP="006D2FEB">
            <w:pPr>
              <w:pStyle w:val="ListParagraph"/>
              <w:numPr>
                <w:ilvl w:val="0"/>
                <w:numId w:val="134"/>
              </w:numPr>
              <w:spacing w:line="276" w:lineRule="auto"/>
              <w:rPr>
                <w:rFonts w:ascii="Arial" w:hAnsi="Arial" w:cs="Arial"/>
                <w:color w:val="002060"/>
                <w:sz w:val="24"/>
                <w:szCs w:val="24"/>
                <w:lang w:eastAsia="en-GB"/>
              </w:rPr>
            </w:pPr>
            <w:r w:rsidRPr="00F35E00">
              <w:rPr>
                <w:rFonts w:ascii="Arial" w:hAnsi="Arial" w:cs="Arial"/>
                <w:color w:val="002060"/>
                <w:sz w:val="24"/>
                <w:szCs w:val="24"/>
                <w:lang w:eastAsia="en-GB"/>
              </w:rPr>
              <w:lastRenderedPageBreak/>
              <w:t>Multiple or repeated ‘minor’ behaviours</w:t>
            </w:r>
          </w:p>
          <w:p w14:paraId="75928623" w14:textId="7259D263" w:rsidR="00D800C9" w:rsidRDefault="006719CA" w:rsidP="006D2FEB">
            <w:pPr>
              <w:pStyle w:val="ListParagraph"/>
              <w:numPr>
                <w:ilvl w:val="0"/>
                <w:numId w:val="134"/>
              </w:numPr>
              <w:spacing w:line="276" w:lineRule="auto"/>
              <w:rPr>
                <w:rFonts w:ascii="Arial" w:hAnsi="Arial" w:cs="Arial"/>
                <w:color w:val="002060"/>
                <w:sz w:val="24"/>
                <w:szCs w:val="24"/>
              </w:rPr>
            </w:pPr>
            <w:r>
              <w:rPr>
                <w:rFonts w:ascii="Arial" w:hAnsi="Arial" w:cs="Arial"/>
                <w:color w:val="002060"/>
                <w:sz w:val="24"/>
                <w:szCs w:val="24"/>
              </w:rPr>
              <w:t xml:space="preserve">First </w:t>
            </w:r>
            <w:r w:rsidR="007C4EE2">
              <w:rPr>
                <w:rFonts w:ascii="Arial" w:hAnsi="Arial" w:cs="Arial"/>
                <w:color w:val="002060"/>
                <w:sz w:val="24"/>
                <w:szCs w:val="24"/>
              </w:rPr>
              <w:t>case</w:t>
            </w:r>
            <w:r w:rsidR="006E3029">
              <w:rPr>
                <w:rFonts w:ascii="Arial" w:hAnsi="Arial" w:cs="Arial"/>
                <w:color w:val="002060"/>
                <w:sz w:val="24"/>
                <w:szCs w:val="24"/>
              </w:rPr>
              <w:t xml:space="preserve"> of </w:t>
            </w:r>
            <w:r w:rsidR="00D70418">
              <w:rPr>
                <w:rFonts w:ascii="Arial" w:hAnsi="Arial" w:cs="Arial"/>
                <w:color w:val="002060"/>
                <w:sz w:val="24"/>
                <w:szCs w:val="24"/>
              </w:rPr>
              <w:t>anti</w:t>
            </w:r>
            <w:r w:rsidR="006E3029">
              <w:rPr>
                <w:rFonts w:ascii="Arial" w:hAnsi="Arial" w:cs="Arial"/>
                <w:color w:val="002060"/>
                <w:sz w:val="24"/>
                <w:szCs w:val="24"/>
              </w:rPr>
              <w:t>-social behaviour</w:t>
            </w:r>
          </w:p>
          <w:p w14:paraId="6888C47A" w14:textId="2CF0A22A" w:rsidR="007A478D" w:rsidRDefault="007A478D" w:rsidP="006D2FEB">
            <w:pPr>
              <w:pStyle w:val="ListParagraph"/>
              <w:numPr>
                <w:ilvl w:val="0"/>
                <w:numId w:val="134"/>
              </w:numPr>
              <w:spacing w:line="276" w:lineRule="auto"/>
              <w:rPr>
                <w:rFonts w:ascii="Arial" w:hAnsi="Arial" w:cs="Arial"/>
                <w:color w:val="002060"/>
                <w:sz w:val="24"/>
                <w:szCs w:val="24"/>
              </w:rPr>
            </w:pPr>
            <w:r>
              <w:rPr>
                <w:rFonts w:ascii="Arial" w:hAnsi="Arial" w:cs="Arial"/>
                <w:color w:val="002060"/>
                <w:sz w:val="24"/>
                <w:szCs w:val="24"/>
              </w:rPr>
              <w:lastRenderedPageBreak/>
              <w:t>A</w:t>
            </w:r>
            <w:r w:rsidR="00B80C15">
              <w:rPr>
                <w:rFonts w:ascii="Arial" w:hAnsi="Arial" w:cs="Arial"/>
                <w:color w:val="002060"/>
                <w:sz w:val="24"/>
                <w:szCs w:val="24"/>
              </w:rPr>
              <w:t xml:space="preserve"> first</w:t>
            </w:r>
            <w:r>
              <w:rPr>
                <w:rFonts w:ascii="Arial" w:hAnsi="Arial" w:cs="Arial"/>
                <w:color w:val="002060"/>
                <w:sz w:val="24"/>
                <w:szCs w:val="24"/>
              </w:rPr>
              <w:t xml:space="preserve"> </w:t>
            </w:r>
            <w:r w:rsidRPr="00F35E00">
              <w:rPr>
                <w:rFonts w:ascii="Arial" w:hAnsi="Arial" w:cs="Arial"/>
                <w:color w:val="002060"/>
                <w:sz w:val="24"/>
                <w:szCs w:val="24"/>
                <w:lang w:eastAsia="en-GB"/>
              </w:rPr>
              <w:t xml:space="preserve">infringement of </w:t>
            </w:r>
            <w:r w:rsidR="00B62E59">
              <w:rPr>
                <w:rFonts w:ascii="Arial" w:hAnsi="Arial" w:cs="Arial"/>
                <w:color w:val="002060"/>
                <w:sz w:val="24"/>
                <w:szCs w:val="24"/>
                <w:lang w:eastAsia="en-GB"/>
              </w:rPr>
              <w:t xml:space="preserve">any </w:t>
            </w:r>
            <w:r w:rsidR="0074640B">
              <w:rPr>
                <w:rFonts w:ascii="Arial" w:hAnsi="Arial" w:cs="Arial"/>
                <w:color w:val="002060"/>
                <w:sz w:val="24"/>
                <w:szCs w:val="24"/>
                <w:lang w:eastAsia="en-GB"/>
              </w:rPr>
              <w:t>U</w:t>
            </w:r>
            <w:r w:rsidRPr="00F35E00">
              <w:rPr>
                <w:rFonts w:ascii="Arial" w:hAnsi="Arial" w:cs="Arial"/>
                <w:color w:val="002060"/>
                <w:sz w:val="24"/>
                <w:szCs w:val="24"/>
                <w:lang w:eastAsia="en-GB"/>
              </w:rPr>
              <w:t xml:space="preserve">niversity </w:t>
            </w:r>
            <w:r w:rsidR="00424731">
              <w:rPr>
                <w:rFonts w:ascii="Arial" w:hAnsi="Arial" w:cs="Arial"/>
                <w:color w:val="002060"/>
                <w:sz w:val="24"/>
                <w:szCs w:val="24"/>
                <w:lang w:eastAsia="en-GB"/>
              </w:rPr>
              <w:t>polic</w:t>
            </w:r>
            <w:r w:rsidR="00B62E59">
              <w:rPr>
                <w:rFonts w:ascii="Arial" w:hAnsi="Arial" w:cs="Arial"/>
                <w:color w:val="002060"/>
                <w:sz w:val="24"/>
                <w:szCs w:val="24"/>
                <w:lang w:eastAsia="en-GB"/>
              </w:rPr>
              <w:t>y</w:t>
            </w:r>
            <w:r w:rsidR="00021E8C">
              <w:rPr>
                <w:rFonts w:ascii="Arial" w:hAnsi="Arial" w:cs="Arial"/>
                <w:color w:val="002060"/>
                <w:sz w:val="24"/>
                <w:szCs w:val="24"/>
                <w:lang w:eastAsia="en-GB"/>
              </w:rPr>
              <w:t xml:space="preserve"> </w:t>
            </w:r>
            <w:r w:rsidR="00B77282" w:rsidRPr="00B77282">
              <w:rPr>
                <w:rFonts w:ascii="Arial" w:hAnsi="Arial" w:cs="Arial"/>
                <w:color w:val="002060"/>
                <w:sz w:val="24"/>
                <w:szCs w:val="24"/>
                <w:lang w:eastAsia="en-GB"/>
              </w:rPr>
              <w:t>including not completing any mandatory training sessions</w:t>
            </w:r>
          </w:p>
          <w:p w14:paraId="10B82573" w14:textId="601DCD16" w:rsidR="00FD3B09" w:rsidRDefault="00FD3B09" w:rsidP="006D2FEB">
            <w:pPr>
              <w:pStyle w:val="ListParagraph"/>
              <w:numPr>
                <w:ilvl w:val="0"/>
                <w:numId w:val="134"/>
              </w:numPr>
              <w:spacing w:line="276" w:lineRule="auto"/>
              <w:rPr>
                <w:rFonts w:ascii="Arial" w:hAnsi="Arial" w:cs="Arial"/>
                <w:color w:val="002060"/>
                <w:sz w:val="24"/>
                <w:szCs w:val="24"/>
              </w:rPr>
            </w:pPr>
            <w:r>
              <w:rPr>
                <w:rFonts w:ascii="Arial" w:hAnsi="Arial" w:cs="Arial"/>
                <w:color w:val="002060"/>
                <w:sz w:val="24"/>
                <w:szCs w:val="24"/>
              </w:rPr>
              <w:t xml:space="preserve">Damage to </w:t>
            </w:r>
            <w:r w:rsidR="0074640B">
              <w:rPr>
                <w:rFonts w:ascii="Arial" w:hAnsi="Arial" w:cs="Arial"/>
                <w:color w:val="002060"/>
                <w:sz w:val="24"/>
                <w:szCs w:val="24"/>
              </w:rPr>
              <w:t>U</w:t>
            </w:r>
            <w:r>
              <w:rPr>
                <w:rFonts w:ascii="Arial" w:hAnsi="Arial" w:cs="Arial"/>
                <w:color w:val="002060"/>
                <w:sz w:val="24"/>
                <w:szCs w:val="24"/>
              </w:rPr>
              <w:t>niversity property</w:t>
            </w:r>
          </w:p>
          <w:p w14:paraId="65660CCC" w14:textId="77777777" w:rsidR="008A5CCA" w:rsidRDefault="00F1567F" w:rsidP="00CD0361">
            <w:pPr>
              <w:pStyle w:val="ListParagraph"/>
              <w:numPr>
                <w:ilvl w:val="0"/>
                <w:numId w:val="134"/>
              </w:numPr>
              <w:spacing w:line="276" w:lineRule="auto"/>
              <w:rPr>
                <w:rFonts w:ascii="Arial" w:hAnsi="Arial" w:cs="Arial"/>
                <w:color w:val="002060"/>
                <w:sz w:val="24"/>
                <w:szCs w:val="24"/>
              </w:rPr>
            </w:pPr>
            <w:r>
              <w:rPr>
                <w:rFonts w:ascii="Arial" w:hAnsi="Arial" w:cs="Arial"/>
                <w:color w:val="002060"/>
                <w:sz w:val="24"/>
                <w:szCs w:val="24"/>
                <w:lang w:eastAsia="en-GB"/>
              </w:rPr>
              <w:t>I</w:t>
            </w:r>
            <w:r w:rsidRPr="00F35E00">
              <w:rPr>
                <w:rFonts w:ascii="Arial" w:hAnsi="Arial" w:cs="Arial"/>
                <w:color w:val="002060"/>
                <w:sz w:val="24"/>
                <w:szCs w:val="24"/>
                <w:lang w:eastAsia="en-GB"/>
              </w:rPr>
              <w:t>nfringement of University Health and Safety rules</w:t>
            </w:r>
          </w:p>
          <w:p w14:paraId="50FAD8E9" w14:textId="304A40D0" w:rsidR="003A3ED4" w:rsidRPr="00CD0361" w:rsidRDefault="004D2E2F" w:rsidP="008A5CCA">
            <w:pPr>
              <w:pStyle w:val="ListParagraph"/>
              <w:numPr>
                <w:ilvl w:val="0"/>
                <w:numId w:val="134"/>
              </w:numPr>
              <w:spacing w:line="276" w:lineRule="auto"/>
              <w:rPr>
                <w:rFonts w:ascii="Arial" w:hAnsi="Arial" w:cs="Arial"/>
                <w:color w:val="002060"/>
                <w:sz w:val="24"/>
                <w:szCs w:val="24"/>
              </w:rPr>
            </w:pPr>
            <w:r>
              <w:rPr>
                <w:rFonts w:ascii="Arial" w:hAnsi="Arial" w:cs="Arial"/>
                <w:color w:val="002060"/>
                <w:sz w:val="24"/>
                <w:szCs w:val="24"/>
              </w:rPr>
              <w:t>Behaviour</w:t>
            </w:r>
            <w:r w:rsidR="00D319C3">
              <w:rPr>
                <w:rFonts w:ascii="Arial" w:hAnsi="Arial" w:cs="Arial"/>
                <w:color w:val="002060"/>
                <w:sz w:val="24"/>
                <w:szCs w:val="24"/>
              </w:rPr>
              <w:t xml:space="preserve"> </w:t>
            </w:r>
            <w:r>
              <w:rPr>
                <w:rFonts w:ascii="Arial" w:hAnsi="Arial" w:cs="Arial"/>
                <w:color w:val="002060"/>
                <w:sz w:val="24"/>
                <w:szCs w:val="24"/>
              </w:rPr>
              <w:t xml:space="preserve">that could reasonably be considered as </w:t>
            </w:r>
            <w:r w:rsidR="00D319C3">
              <w:rPr>
                <w:rFonts w:ascii="Arial" w:hAnsi="Arial" w:cs="Arial"/>
                <w:color w:val="002060"/>
                <w:sz w:val="24"/>
                <w:szCs w:val="24"/>
              </w:rPr>
              <w:t>sexual harassment</w:t>
            </w:r>
          </w:p>
        </w:tc>
      </w:tr>
      <w:tr w:rsidR="00FC04DF" w:rsidRPr="00F35E00" w14:paraId="322D3284" w14:textId="77777777" w:rsidTr="00A31E67">
        <w:tc>
          <w:tcPr>
            <w:tcW w:w="1702" w:type="dxa"/>
          </w:tcPr>
          <w:p w14:paraId="02842122" w14:textId="77777777" w:rsidR="003A3ED4" w:rsidRPr="00F35E00" w:rsidRDefault="003A3ED4" w:rsidP="006D2FEB">
            <w:pPr>
              <w:spacing w:line="276" w:lineRule="auto"/>
              <w:rPr>
                <w:rFonts w:cs="Arial"/>
                <w:b/>
                <w:bCs/>
                <w:szCs w:val="24"/>
              </w:rPr>
            </w:pPr>
            <w:r w:rsidRPr="00F35E00">
              <w:rPr>
                <w:rFonts w:cs="Arial"/>
                <w:b/>
                <w:bCs/>
                <w:szCs w:val="24"/>
              </w:rPr>
              <w:lastRenderedPageBreak/>
              <w:t>Gross Misconduct</w:t>
            </w:r>
          </w:p>
        </w:tc>
        <w:tc>
          <w:tcPr>
            <w:tcW w:w="3685" w:type="dxa"/>
          </w:tcPr>
          <w:p w14:paraId="21F7D75E" w14:textId="6235EF7E" w:rsidR="003A3ED4" w:rsidRPr="00F35E00" w:rsidRDefault="003A3ED4" w:rsidP="006D2FEB">
            <w:pPr>
              <w:spacing w:line="276" w:lineRule="auto"/>
              <w:rPr>
                <w:rFonts w:cs="Arial"/>
              </w:rPr>
            </w:pPr>
            <w:r w:rsidRPr="00F35E00">
              <w:rPr>
                <w:rFonts w:cs="Arial"/>
              </w:rPr>
              <w:t>If proven, might reasonably be expected to lead to</w:t>
            </w:r>
            <w:r w:rsidR="003E0168" w:rsidRPr="00F35E00">
              <w:rPr>
                <w:rFonts w:cs="Arial"/>
              </w:rPr>
              <w:t xml:space="preserve"> </w:t>
            </w:r>
            <w:r w:rsidR="002F3121">
              <w:rPr>
                <w:rFonts w:cs="Arial"/>
              </w:rPr>
              <w:t xml:space="preserve">permanent </w:t>
            </w:r>
            <w:r w:rsidRPr="00F35E00">
              <w:rPr>
                <w:rFonts w:cs="Arial"/>
              </w:rPr>
              <w:t>ex</w:t>
            </w:r>
            <w:r w:rsidR="00760B45">
              <w:rPr>
                <w:rFonts w:cs="Arial"/>
              </w:rPr>
              <w:t>clusion</w:t>
            </w:r>
            <w:r w:rsidRPr="00F35E00">
              <w:rPr>
                <w:rFonts w:cs="Arial"/>
              </w:rPr>
              <w:t xml:space="preserve">. This is misconduct which would be considered by a </w:t>
            </w:r>
            <w:r w:rsidR="008C40F3">
              <w:rPr>
                <w:rFonts w:cs="Arial"/>
              </w:rPr>
              <w:t>Stage 3</w:t>
            </w:r>
            <w:r w:rsidRPr="00F35E00">
              <w:rPr>
                <w:rFonts w:cs="Arial"/>
              </w:rPr>
              <w:t xml:space="preserve"> </w:t>
            </w:r>
            <w:r w:rsidR="00245EBD">
              <w:rPr>
                <w:rFonts w:cs="Arial"/>
              </w:rPr>
              <w:t>D</w:t>
            </w:r>
            <w:r w:rsidRPr="00F35E00">
              <w:rPr>
                <w:rFonts w:cs="Arial"/>
              </w:rPr>
              <w:t xml:space="preserve">isciplinary </w:t>
            </w:r>
            <w:r w:rsidR="00245EBD">
              <w:rPr>
                <w:rFonts w:cs="Arial"/>
              </w:rPr>
              <w:t>H</w:t>
            </w:r>
            <w:r w:rsidRPr="00F35E00">
              <w:rPr>
                <w:rFonts w:cs="Arial"/>
              </w:rPr>
              <w:t>earing.</w:t>
            </w:r>
          </w:p>
        </w:tc>
        <w:tc>
          <w:tcPr>
            <w:tcW w:w="5103" w:type="dxa"/>
          </w:tcPr>
          <w:p w14:paraId="690926D3" w14:textId="7093935B" w:rsidR="008A5CCA" w:rsidRPr="00F35E00" w:rsidRDefault="008A5CCA" w:rsidP="008A5CCA">
            <w:pPr>
              <w:pStyle w:val="ListParagraph"/>
              <w:numPr>
                <w:ilvl w:val="0"/>
                <w:numId w:val="134"/>
              </w:numPr>
              <w:spacing w:line="276" w:lineRule="auto"/>
              <w:rPr>
                <w:rFonts w:ascii="Arial" w:hAnsi="Arial" w:cs="Arial"/>
                <w:color w:val="002060"/>
                <w:sz w:val="24"/>
                <w:szCs w:val="24"/>
              </w:rPr>
            </w:pPr>
            <w:r>
              <w:rPr>
                <w:rFonts w:ascii="Arial" w:hAnsi="Arial" w:cs="Arial"/>
                <w:color w:val="002060"/>
                <w:sz w:val="24"/>
                <w:szCs w:val="24"/>
                <w:lang w:eastAsia="en-GB"/>
              </w:rPr>
              <w:t>S</w:t>
            </w:r>
            <w:r w:rsidRPr="00F35E00">
              <w:rPr>
                <w:rFonts w:ascii="Arial" w:hAnsi="Arial" w:cs="Arial"/>
                <w:color w:val="002060"/>
                <w:sz w:val="24"/>
                <w:szCs w:val="24"/>
                <w:lang w:eastAsia="en-GB"/>
              </w:rPr>
              <w:t>erious infringement of University Health and Safety rules</w:t>
            </w:r>
          </w:p>
          <w:p w14:paraId="1F235E22" w14:textId="156096B2" w:rsidR="008A5CCA" w:rsidRPr="00F35E00" w:rsidRDefault="008A5CCA" w:rsidP="008A5CCA">
            <w:pPr>
              <w:pStyle w:val="ListParagraph"/>
              <w:numPr>
                <w:ilvl w:val="0"/>
                <w:numId w:val="134"/>
              </w:numPr>
              <w:spacing w:line="276" w:lineRule="auto"/>
              <w:rPr>
                <w:rFonts w:ascii="Arial" w:hAnsi="Arial" w:cs="Arial"/>
                <w:color w:val="002060"/>
                <w:sz w:val="24"/>
                <w:szCs w:val="24"/>
              </w:rPr>
            </w:pPr>
            <w:r w:rsidRPr="00F35E00">
              <w:rPr>
                <w:rFonts w:ascii="Arial" w:eastAsia="Arial" w:hAnsi="Arial" w:cs="Arial"/>
                <w:color w:val="002060"/>
                <w:sz w:val="24"/>
                <w:szCs w:val="24"/>
                <w:lang w:eastAsia="en-GB" w:bidi="en-GB"/>
              </w:rPr>
              <w:t>Sexual misconduct which relates to all unwanted conduct of a sexual nature. This includes sexual harassment or sexual violence.</w:t>
            </w:r>
          </w:p>
          <w:p w14:paraId="2ADF08AF" w14:textId="2B9F1059" w:rsidR="008A5CCA" w:rsidRPr="00F35E00" w:rsidRDefault="008A5CCA" w:rsidP="008A5CCA">
            <w:pPr>
              <w:pStyle w:val="ListParagraph"/>
              <w:widowControl w:val="0"/>
              <w:numPr>
                <w:ilvl w:val="0"/>
                <w:numId w:val="134"/>
              </w:numPr>
              <w:autoSpaceDE w:val="0"/>
              <w:autoSpaceDN w:val="0"/>
              <w:spacing w:line="276" w:lineRule="auto"/>
              <w:rPr>
                <w:rFonts w:ascii="Arial" w:eastAsia="Arial" w:hAnsi="Arial" w:cs="Arial"/>
                <w:color w:val="002060"/>
                <w:sz w:val="24"/>
                <w:szCs w:val="24"/>
                <w:lang w:eastAsia="en-GB" w:bidi="en-GB"/>
              </w:rPr>
            </w:pPr>
            <w:r w:rsidRPr="00F35E00">
              <w:rPr>
                <w:rFonts w:ascii="Arial" w:eastAsia="Arial" w:hAnsi="Arial" w:cs="Arial"/>
                <w:color w:val="002060"/>
                <w:sz w:val="24"/>
                <w:szCs w:val="24"/>
                <w:lang w:eastAsia="en-GB" w:bidi="en-GB"/>
              </w:rPr>
              <w:t>Fraud, deceit, deception or dishonesty</w:t>
            </w:r>
          </w:p>
          <w:p w14:paraId="495CDC3E" w14:textId="18F403ED" w:rsidR="008A5CCA" w:rsidRPr="00F35E00" w:rsidRDefault="008A5CCA" w:rsidP="008A5CCA">
            <w:pPr>
              <w:pStyle w:val="ListParagraph"/>
              <w:widowControl w:val="0"/>
              <w:numPr>
                <w:ilvl w:val="0"/>
                <w:numId w:val="134"/>
              </w:numPr>
              <w:autoSpaceDE w:val="0"/>
              <w:autoSpaceDN w:val="0"/>
              <w:spacing w:line="276" w:lineRule="auto"/>
              <w:rPr>
                <w:rFonts w:ascii="Arial" w:eastAsia="Arial" w:hAnsi="Arial" w:cs="Arial"/>
                <w:color w:val="002060"/>
                <w:sz w:val="24"/>
                <w:szCs w:val="24"/>
                <w:lang w:eastAsia="en-GB" w:bidi="en-GB"/>
              </w:rPr>
            </w:pPr>
            <w:r w:rsidRPr="00F35E00">
              <w:rPr>
                <w:rFonts w:ascii="Arial" w:eastAsia="Arial" w:hAnsi="Arial" w:cs="Arial"/>
                <w:color w:val="002060"/>
                <w:sz w:val="24"/>
                <w:szCs w:val="24"/>
                <w:lang w:eastAsia="en-GB" w:bidi="en-GB"/>
              </w:rPr>
              <w:t>Conduct which may be regarded as a breach of the criminal law</w:t>
            </w:r>
            <w:r>
              <w:rPr>
                <w:rFonts w:ascii="Arial" w:eastAsia="Arial" w:hAnsi="Arial" w:cs="Arial"/>
                <w:color w:val="002060"/>
                <w:sz w:val="24"/>
                <w:szCs w:val="24"/>
                <w:lang w:eastAsia="en-GB" w:bidi="en-GB"/>
              </w:rPr>
              <w:t xml:space="preserve"> e.g. theft</w:t>
            </w:r>
          </w:p>
          <w:p w14:paraId="0A7A18FC" w14:textId="7562530A" w:rsidR="008A5CCA" w:rsidRPr="00F35E00" w:rsidRDefault="008A5CCA" w:rsidP="008A5CCA">
            <w:pPr>
              <w:pStyle w:val="ListParagraph"/>
              <w:numPr>
                <w:ilvl w:val="0"/>
                <w:numId w:val="134"/>
              </w:numPr>
              <w:spacing w:line="276" w:lineRule="auto"/>
              <w:rPr>
                <w:rFonts w:ascii="Arial" w:hAnsi="Arial" w:cs="Arial"/>
                <w:color w:val="002060"/>
                <w:sz w:val="24"/>
                <w:szCs w:val="24"/>
                <w:lang w:eastAsia="en-GB"/>
              </w:rPr>
            </w:pPr>
            <w:r w:rsidRPr="00F35E00">
              <w:rPr>
                <w:rFonts w:ascii="Arial" w:hAnsi="Arial" w:cs="Arial"/>
                <w:color w:val="002060"/>
                <w:sz w:val="24"/>
                <w:szCs w:val="24"/>
                <w:lang w:eastAsia="en-GB"/>
              </w:rPr>
              <w:t>Serious or persistent acts of physical harm, bullying, harassment or intimidation</w:t>
            </w:r>
          </w:p>
          <w:p w14:paraId="3C0DE59A" w14:textId="77777777" w:rsidR="003A3ED4" w:rsidRPr="00F35E00" w:rsidRDefault="003A3ED4" w:rsidP="006D2FEB">
            <w:pPr>
              <w:spacing w:line="276" w:lineRule="auto"/>
              <w:rPr>
                <w:rFonts w:cs="Arial"/>
                <w:szCs w:val="24"/>
              </w:rPr>
            </w:pPr>
          </w:p>
        </w:tc>
      </w:tr>
    </w:tbl>
    <w:p w14:paraId="66A0D3E2" w14:textId="46AB4C29" w:rsidR="00D93411" w:rsidRPr="00F35E00" w:rsidRDefault="00D93411" w:rsidP="006D2FEB">
      <w:pPr>
        <w:pStyle w:val="NoSpacing"/>
        <w:spacing w:after="240" w:line="276" w:lineRule="auto"/>
        <w:rPr>
          <w:rFonts w:eastAsia="Arial" w:cs="Arial"/>
          <w:color w:val="002060"/>
          <w:szCs w:val="24"/>
          <w:lang w:eastAsia="en-GB" w:bidi="en-GB"/>
        </w:rPr>
      </w:pPr>
    </w:p>
    <w:p w14:paraId="280F6D56" w14:textId="1CA51239" w:rsidR="00D93411" w:rsidRPr="00F35E00" w:rsidRDefault="00D93411" w:rsidP="00DF0CBD">
      <w:pPr>
        <w:pStyle w:val="Heading2"/>
      </w:pPr>
      <w:bookmarkStart w:id="994" w:name="_Toc71291774"/>
      <w:bookmarkStart w:id="995" w:name="_Toc140580496"/>
      <w:bookmarkStart w:id="996" w:name="_Toc198037182"/>
      <w:bookmarkStart w:id="997" w:name="_Toc198057473"/>
      <w:bookmarkStart w:id="998" w:name="_Toc204777020"/>
      <w:r w:rsidRPr="00F35E00">
        <w:t>12.</w:t>
      </w:r>
      <w:r w:rsidR="002D40E2" w:rsidRPr="00F35E00">
        <w:t>9</w:t>
      </w:r>
      <w:r w:rsidRPr="00F35E00">
        <w:t xml:space="preserve"> Deadlines</w:t>
      </w:r>
      <w:bookmarkEnd w:id="994"/>
      <w:bookmarkEnd w:id="995"/>
      <w:bookmarkEnd w:id="996"/>
      <w:bookmarkEnd w:id="997"/>
      <w:bookmarkEnd w:id="998"/>
    </w:p>
    <w:p w14:paraId="635E9F87" w14:textId="41293EC8" w:rsidR="003D423F" w:rsidRPr="00F35E00" w:rsidRDefault="2BDE7517" w:rsidP="136A59F7">
      <w:pPr>
        <w:widowControl w:val="0"/>
        <w:autoSpaceDE w:val="0"/>
        <w:autoSpaceDN w:val="0"/>
        <w:spacing w:after="0" w:line="276" w:lineRule="auto"/>
        <w:rPr>
          <w:rFonts w:eastAsia="Arial" w:cs="Arial"/>
          <w:lang w:eastAsia="en-GB" w:bidi="en-GB"/>
        </w:rPr>
      </w:pPr>
      <w:r w:rsidRPr="136A59F7">
        <w:rPr>
          <w:rFonts w:eastAsia="Arial" w:cs="Arial"/>
          <w:lang w:eastAsia="en-GB" w:bidi="en-GB"/>
        </w:rPr>
        <w:t>12.</w:t>
      </w:r>
      <w:r w:rsidR="4CA6BCAA" w:rsidRPr="136A59F7">
        <w:rPr>
          <w:rFonts w:eastAsia="Arial" w:cs="Arial"/>
          <w:lang w:eastAsia="en-GB" w:bidi="en-GB"/>
        </w:rPr>
        <w:t>9</w:t>
      </w:r>
      <w:r w:rsidRPr="136A59F7">
        <w:rPr>
          <w:rFonts w:eastAsia="Arial" w:cs="Arial"/>
          <w:lang w:eastAsia="en-GB" w:bidi="en-GB"/>
        </w:rPr>
        <w:t xml:space="preserve">.1 There are deadlines within this procedure and we expect you to keep to these unless you </w:t>
      </w:r>
      <w:r w:rsidR="00A91B6F" w:rsidRPr="136A59F7">
        <w:rPr>
          <w:rFonts w:eastAsia="Arial" w:cs="Arial"/>
          <w:lang w:eastAsia="en-GB" w:bidi="en-GB"/>
        </w:rPr>
        <w:t>have independent</w:t>
      </w:r>
      <w:r w:rsidRPr="136A59F7">
        <w:rPr>
          <w:rFonts w:eastAsia="Arial" w:cs="Arial"/>
          <w:lang w:eastAsia="en-GB" w:bidi="en-GB"/>
        </w:rPr>
        <w:t xml:space="preserve"> </w:t>
      </w:r>
      <w:r w:rsidR="4690A79D" w:rsidRPr="136A59F7">
        <w:rPr>
          <w:rFonts w:eastAsia="Arial" w:cs="Arial"/>
          <w:lang w:eastAsia="en-GB" w:bidi="en-GB"/>
        </w:rPr>
        <w:t xml:space="preserve">documentation </w:t>
      </w:r>
      <w:r w:rsidRPr="136A59F7">
        <w:rPr>
          <w:rFonts w:eastAsia="Arial" w:cs="Arial"/>
          <w:lang w:eastAsia="en-GB" w:bidi="en-GB"/>
        </w:rPr>
        <w:t xml:space="preserve">to show why you could not do this. We are also expected to meet our deadlines but there will occasionally be times when we are unable to do this for good reason. If so, we will let you know why and keep you informed of progress. </w:t>
      </w:r>
    </w:p>
    <w:p w14:paraId="273EA252" w14:textId="77777777" w:rsidR="00A31E67" w:rsidRPr="00F35E00" w:rsidRDefault="00A31E67" w:rsidP="006D2FEB">
      <w:pPr>
        <w:pStyle w:val="NoSpacing"/>
        <w:spacing w:after="240" w:line="276" w:lineRule="auto"/>
        <w:rPr>
          <w:lang w:eastAsia="en-GB" w:bidi="en-GB"/>
        </w:rPr>
      </w:pPr>
    </w:p>
    <w:p w14:paraId="1E04A75C" w14:textId="38ABCC36" w:rsidR="00D93411" w:rsidRPr="00F35E00" w:rsidRDefault="00D93411" w:rsidP="00DF0CBD">
      <w:pPr>
        <w:pStyle w:val="Heading2"/>
      </w:pPr>
      <w:bookmarkStart w:id="999" w:name="_Toc71291775"/>
      <w:bookmarkStart w:id="1000" w:name="_Toc140580498"/>
      <w:bookmarkStart w:id="1001" w:name="_Toc198037183"/>
      <w:bookmarkStart w:id="1002" w:name="_Toc198057474"/>
      <w:bookmarkStart w:id="1003" w:name="_Toc204777021"/>
      <w:r w:rsidRPr="00F35E00">
        <w:t>12.</w:t>
      </w:r>
      <w:r w:rsidR="002C2182" w:rsidRPr="00F35E00">
        <w:t>1</w:t>
      </w:r>
      <w:r w:rsidR="00D62147" w:rsidRPr="00F35E00">
        <w:t>0</w:t>
      </w:r>
      <w:r w:rsidRPr="00F35E00">
        <w:t xml:space="preserve"> </w:t>
      </w:r>
      <w:r w:rsidR="008C40F3">
        <w:t>Stage 1</w:t>
      </w:r>
      <w:r w:rsidRPr="00F35E00">
        <w:t xml:space="preserve">: </w:t>
      </w:r>
      <w:r w:rsidR="000C49B7" w:rsidRPr="00F35E00">
        <w:t>Local</w:t>
      </w:r>
      <w:r w:rsidRPr="00F35E00">
        <w:t xml:space="preserve">-level </w:t>
      </w:r>
      <w:r w:rsidR="003B5731" w:rsidRPr="00F35E00">
        <w:t>i</w:t>
      </w:r>
      <w:r w:rsidRPr="00F35E00">
        <w:t>nvestigation</w:t>
      </w:r>
      <w:bookmarkEnd w:id="999"/>
      <w:bookmarkEnd w:id="1000"/>
      <w:bookmarkEnd w:id="1001"/>
      <w:bookmarkEnd w:id="1002"/>
      <w:bookmarkEnd w:id="1003"/>
    </w:p>
    <w:p w14:paraId="7D844493" w14:textId="34ADA651" w:rsidR="00D93411" w:rsidRPr="00F35E00" w:rsidRDefault="00D93411" w:rsidP="001E4904">
      <w:pPr>
        <w:widowControl w:val="0"/>
        <w:autoSpaceDE w:val="0"/>
        <w:autoSpaceDN w:val="0"/>
        <w:spacing w:after="240" w:line="276" w:lineRule="auto"/>
        <w:rPr>
          <w:rFonts w:eastAsia="Arial" w:cs="Arial"/>
          <w:szCs w:val="24"/>
          <w:lang w:eastAsia="en-GB" w:bidi="en-GB"/>
        </w:rPr>
      </w:pPr>
      <w:r w:rsidRPr="00F35E00">
        <w:rPr>
          <w:rFonts w:eastAsia="Arial" w:cs="Arial"/>
          <w:szCs w:val="24"/>
          <w:lang w:eastAsia="en-GB" w:bidi="en-GB"/>
        </w:rPr>
        <w:t>12.1</w:t>
      </w:r>
      <w:r w:rsidR="00D62147" w:rsidRPr="00F35E00">
        <w:rPr>
          <w:rFonts w:eastAsia="Arial" w:cs="Arial"/>
          <w:szCs w:val="24"/>
          <w:lang w:eastAsia="en-GB" w:bidi="en-GB"/>
        </w:rPr>
        <w:t>0</w:t>
      </w:r>
      <w:r w:rsidRPr="00F35E00">
        <w:rPr>
          <w:rFonts w:eastAsia="Arial" w:cs="Arial"/>
          <w:szCs w:val="24"/>
          <w:lang w:eastAsia="en-GB" w:bidi="en-GB"/>
        </w:rPr>
        <w:t xml:space="preserve">.1 The purpose of this investigation is to establish the facts as far as is reasonably possible. We will treat you fairly in the process whether you are a </w:t>
      </w:r>
      <w:r w:rsidR="002B6249" w:rsidRPr="00F35E00">
        <w:rPr>
          <w:rFonts w:eastAsia="Arial" w:cs="Arial"/>
          <w:szCs w:val="24"/>
          <w:lang w:eastAsia="en-GB" w:bidi="en-GB"/>
        </w:rPr>
        <w:t>re</w:t>
      </w:r>
      <w:r w:rsidR="002B6249">
        <w:rPr>
          <w:rFonts w:eastAsia="Arial" w:cs="Arial"/>
          <w:szCs w:val="24"/>
          <w:lang w:eastAsia="en-GB" w:bidi="en-GB"/>
        </w:rPr>
        <w:t>ported</w:t>
      </w:r>
      <w:r w:rsidR="002B6249" w:rsidRPr="00F35E00">
        <w:rPr>
          <w:rFonts w:eastAsia="Arial" w:cs="Arial"/>
          <w:szCs w:val="24"/>
          <w:lang w:eastAsia="en-GB" w:bidi="en-GB"/>
        </w:rPr>
        <w:t xml:space="preserve"> </w:t>
      </w:r>
      <w:r w:rsidRPr="00F35E00">
        <w:rPr>
          <w:rFonts w:eastAsia="Arial" w:cs="Arial"/>
          <w:szCs w:val="24"/>
          <w:lang w:eastAsia="en-GB" w:bidi="en-GB"/>
        </w:rPr>
        <w:t>party, reporting party or witness fairly and will not make assumptions about whether or not the allegation is true or false.</w:t>
      </w:r>
    </w:p>
    <w:p w14:paraId="18E69BC8" w14:textId="4D07B8C1" w:rsidR="00D93411" w:rsidRPr="00F35E00" w:rsidRDefault="00D93411" w:rsidP="001E4904">
      <w:pPr>
        <w:widowControl w:val="0"/>
        <w:autoSpaceDE w:val="0"/>
        <w:autoSpaceDN w:val="0"/>
        <w:spacing w:after="240" w:line="276" w:lineRule="auto"/>
        <w:rPr>
          <w:rFonts w:eastAsia="Arial" w:cs="Arial"/>
          <w:szCs w:val="24"/>
          <w:lang w:eastAsia="en-GB" w:bidi="en-GB"/>
        </w:rPr>
      </w:pPr>
      <w:r w:rsidRPr="00F35E00">
        <w:rPr>
          <w:rFonts w:eastAsia="Arial" w:cs="Arial"/>
          <w:szCs w:val="24"/>
          <w:lang w:eastAsia="en-GB" w:bidi="en-GB"/>
        </w:rPr>
        <w:t>12.1</w:t>
      </w:r>
      <w:r w:rsidR="00D62147" w:rsidRPr="00F35E00">
        <w:rPr>
          <w:rFonts w:eastAsia="Arial" w:cs="Arial"/>
          <w:szCs w:val="24"/>
          <w:lang w:eastAsia="en-GB" w:bidi="en-GB"/>
        </w:rPr>
        <w:t>0</w:t>
      </w:r>
      <w:r w:rsidRPr="00F35E00">
        <w:rPr>
          <w:rFonts w:eastAsia="Arial" w:cs="Arial"/>
          <w:szCs w:val="24"/>
          <w:lang w:eastAsia="en-GB" w:bidi="en-GB"/>
        </w:rPr>
        <w:t xml:space="preserve">.2 The </w:t>
      </w:r>
      <w:r w:rsidR="00FA0476">
        <w:rPr>
          <w:rFonts w:eastAsia="Arial" w:cs="Arial"/>
          <w:szCs w:val="24"/>
          <w:lang w:eastAsia="en-GB" w:bidi="en-GB"/>
        </w:rPr>
        <w:t>Director of Registry and Academic Development</w:t>
      </w:r>
      <w:r w:rsidR="00422EDC" w:rsidRPr="00F35E00">
        <w:rPr>
          <w:rFonts w:eastAsia="Arial" w:cs="Arial"/>
          <w:szCs w:val="24"/>
          <w:lang w:eastAsia="en-GB" w:bidi="en-GB"/>
        </w:rPr>
        <w:t xml:space="preserve"> </w:t>
      </w:r>
      <w:r w:rsidRPr="00F35E00">
        <w:rPr>
          <w:rFonts w:eastAsia="Arial" w:cs="Arial"/>
          <w:szCs w:val="24"/>
          <w:lang w:eastAsia="en-GB" w:bidi="en-GB"/>
        </w:rPr>
        <w:t xml:space="preserve">(or nominee) will determine whether </w:t>
      </w:r>
      <w:r w:rsidR="00DE3A9E" w:rsidRPr="00F35E00">
        <w:rPr>
          <w:rFonts w:eastAsia="Arial" w:cs="Arial"/>
          <w:szCs w:val="24"/>
          <w:lang w:eastAsia="en-GB" w:bidi="en-GB"/>
        </w:rPr>
        <w:t xml:space="preserve">they are able to </w:t>
      </w:r>
      <w:r w:rsidRPr="00F35E00">
        <w:rPr>
          <w:rFonts w:eastAsia="Arial" w:cs="Arial"/>
          <w:szCs w:val="24"/>
          <w:lang w:eastAsia="en-GB" w:bidi="en-GB"/>
        </w:rPr>
        <w:t xml:space="preserve">deal with the matter informally, without the need for a full investigation. If a </w:t>
      </w:r>
      <w:r w:rsidR="00D867FD" w:rsidRPr="00F35E00">
        <w:rPr>
          <w:rFonts w:eastAsia="Arial" w:cs="Arial"/>
          <w:szCs w:val="24"/>
          <w:lang w:eastAsia="en-GB" w:bidi="en-GB"/>
        </w:rPr>
        <w:t>local</w:t>
      </w:r>
      <w:r w:rsidRPr="00F35E00">
        <w:rPr>
          <w:rFonts w:eastAsia="Arial" w:cs="Arial"/>
          <w:szCs w:val="24"/>
          <w:lang w:eastAsia="en-GB" w:bidi="en-GB"/>
        </w:rPr>
        <w:t xml:space="preserve">-level investigation is required, </w:t>
      </w:r>
      <w:r w:rsidR="00D867FD" w:rsidRPr="00F35E00">
        <w:rPr>
          <w:rFonts w:eastAsia="Arial" w:cs="Arial"/>
          <w:szCs w:val="24"/>
          <w:lang w:eastAsia="en-GB" w:bidi="en-GB"/>
        </w:rPr>
        <w:t xml:space="preserve">Registry </w:t>
      </w:r>
      <w:r w:rsidRPr="00F35E00">
        <w:rPr>
          <w:rFonts w:eastAsia="Arial" w:cs="Arial"/>
          <w:szCs w:val="24"/>
          <w:lang w:eastAsia="en-GB" w:bidi="en-GB"/>
        </w:rPr>
        <w:t xml:space="preserve">will nominate an appropriately trained member of staff within your </w:t>
      </w:r>
      <w:r w:rsidR="00B87445">
        <w:rPr>
          <w:rFonts w:eastAsia="Arial" w:cs="Arial"/>
          <w:szCs w:val="24"/>
          <w:lang w:eastAsia="en-GB" w:bidi="en-GB"/>
        </w:rPr>
        <w:t>S</w:t>
      </w:r>
      <w:r w:rsidRPr="00F35E00">
        <w:rPr>
          <w:rFonts w:eastAsia="Arial" w:cs="Arial"/>
          <w:szCs w:val="24"/>
          <w:lang w:eastAsia="en-GB" w:bidi="en-GB"/>
        </w:rPr>
        <w:t>chool to investigate the allegation made about your behaviour</w:t>
      </w:r>
      <w:r w:rsidR="00876504" w:rsidRPr="00F35E00">
        <w:rPr>
          <w:rFonts w:eastAsia="Arial" w:cs="Arial"/>
          <w:szCs w:val="24"/>
          <w:lang w:eastAsia="en-GB" w:bidi="en-GB"/>
        </w:rPr>
        <w:t xml:space="preserve">, </w:t>
      </w:r>
      <w:r w:rsidR="00876504" w:rsidRPr="00F35E00">
        <w:rPr>
          <w:rFonts w:cs="Arial"/>
        </w:rPr>
        <w:t xml:space="preserve">this may be an academic or professional services member </w:t>
      </w:r>
      <w:r w:rsidR="00876504" w:rsidRPr="00F35E00">
        <w:rPr>
          <w:rFonts w:cs="Arial"/>
        </w:rPr>
        <w:lastRenderedPageBreak/>
        <w:t xml:space="preserve">of staff. </w:t>
      </w:r>
      <w:r w:rsidR="00A17066" w:rsidRPr="00A17066">
        <w:rPr>
          <w:rFonts w:cs="Arial"/>
        </w:rPr>
        <w:t>A notetaker who is not part of the decision-making process must be present.</w:t>
      </w:r>
      <w:r w:rsidRPr="00F35E00">
        <w:rPr>
          <w:rFonts w:eastAsia="Arial" w:cs="Arial"/>
          <w:szCs w:val="24"/>
          <w:lang w:eastAsia="en-GB" w:bidi="en-GB"/>
        </w:rPr>
        <w:t xml:space="preserve"> As part of the investigation, you, the </w:t>
      </w:r>
      <w:r w:rsidR="002B6249" w:rsidRPr="00F35E00">
        <w:rPr>
          <w:rFonts w:eastAsia="Arial" w:cs="Arial"/>
          <w:szCs w:val="24"/>
          <w:lang w:eastAsia="en-GB" w:bidi="en-GB"/>
        </w:rPr>
        <w:t>re</w:t>
      </w:r>
      <w:r w:rsidR="002B6249">
        <w:rPr>
          <w:rFonts w:eastAsia="Arial" w:cs="Arial"/>
          <w:szCs w:val="24"/>
          <w:lang w:eastAsia="en-GB" w:bidi="en-GB"/>
        </w:rPr>
        <w:t>ported</w:t>
      </w:r>
      <w:r w:rsidR="002B6249" w:rsidRPr="00F35E00">
        <w:rPr>
          <w:rFonts w:eastAsia="Arial" w:cs="Arial"/>
          <w:szCs w:val="24"/>
          <w:lang w:eastAsia="en-GB" w:bidi="en-GB"/>
        </w:rPr>
        <w:t xml:space="preserve"> </w:t>
      </w:r>
      <w:r w:rsidRPr="00F35E00">
        <w:rPr>
          <w:rFonts w:eastAsia="Arial" w:cs="Arial"/>
          <w:szCs w:val="24"/>
          <w:lang w:eastAsia="en-GB" w:bidi="en-GB"/>
        </w:rPr>
        <w:t xml:space="preserve">party will be asked to meet with the investigator, this may be more than once to ascertain as much information as possible. </w:t>
      </w:r>
    </w:p>
    <w:p w14:paraId="40F54065" w14:textId="3C479988" w:rsidR="00D93411" w:rsidRPr="00F35E00" w:rsidRDefault="00D93411" w:rsidP="001E4904">
      <w:pPr>
        <w:widowControl w:val="0"/>
        <w:autoSpaceDE w:val="0"/>
        <w:autoSpaceDN w:val="0"/>
        <w:spacing w:after="240" w:line="276" w:lineRule="auto"/>
        <w:rPr>
          <w:rFonts w:eastAsia="Arial" w:cs="Arial"/>
          <w:szCs w:val="24"/>
          <w:lang w:eastAsia="en-GB" w:bidi="en-GB"/>
        </w:rPr>
      </w:pPr>
      <w:r w:rsidRPr="00F35E00">
        <w:rPr>
          <w:rFonts w:eastAsia="Arial" w:cs="Arial"/>
          <w:szCs w:val="24"/>
          <w:lang w:eastAsia="en-GB" w:bidi="en-GB"/>
        </w:rPr>
        <w:t>12.1</w:t>
      </w:r>
      <w:r w:rsidR="00D62147" w:rsidRPr="00F35E00">
        <w:rPr>
          <w:rFonts w:eastAsia="Arial" w:cs="Arial"/>
          <w:szCs w:val="24"/>
          <w:lang w:eastAsia="en-GB" w:bidi="en-GB"/>
        </w:rPr>
        <w:t>0</w:t>
      </w:r>
      <w:r w:rsidRPr="00F35E00">
        <w:rPr>
          <w:rFonts w:eastAsia="Arial" w:cs="Arial"/>
          <w:szCs w:val="24"/>
          <w:lang w:eastAsia="en-GB" w:bidi="en-GB"/>
        </w:rPr>
        <w:t xml:space="preserve">.3 The investigator will speak to you, the </w:t>
      </w:r>
      <w:r w:rsidR="002B6249" w:rsidRPr="00F35E00">
        <w:rPr>
          <w:rFonts w:eastAsia="Arial" w:cs="Arial"/>
          <w:szCs w:val="24"/>
          <w:lang w:eastAsia="en-GB" w:bidi="en-GB"/>
        </w:rPr>
        <w:t>re</w:t>
      </w:r>
      <w:r w:rsidR="002B6249">
        <w:rPr>
          <w:rFonts w:eastAsia="Arial" w:cs="Arial"/>
          <w:szCs w:val="24"/>
          <w:lang w:eastAsia="en-GB" w:bidi="en-GB"/>
        </w:rPr>
        <w:t>ported</w:t>
      </w:r>
      <w:r w:rsidR="002B6249" w:rsidRPr="00F35E00">
        <w:rPr>
          <w:rFonts w:eastAsia="Arial" w:cs="Arial"/>
          <w:szCs w:val="24"/>
          <w:lang w:eastAsia="en-GB" w:bidi="en-GB"/>
        </w:rPr>
        <w:t xml:space="preserve"> </w:t>
      </w:r>
      <w:r w:rsidRPr="00F35E00">
        <w:rPr>
          <w:rFonts w:eastAsia="Arial" w:cs="Arial"/>
          <w:szCs w:val="24"/>
          <w:lang w:eastAsia="en-GB" w:bidi="en-GB"/>
        </w:rPr>
        <w:t xml:space="preserve">party, about the allegation and may speak to the reporting party or any witnesses, if necessary. </w:t>
      </w:r>
    </w:p>
    <w:p w14:paraId="6D26D7B4" w14:textId="6BFCFBDB" w:rsidR="00D93411" w:rsidRPr="00F35E00" w:rsidRDefault="00D93411" w:rsidP="001E4904">
      <w:pPr>
        <w:widowControl w:val="0"/>
        <w:autoSpaceDE w:val="0"/>
        <w:autoSpaceDN w:val="0"/>
        <w:spacing w:after="240" w:line="276" w:lineRule="auto"/>
        <w:rPr>
          <w:rFonts w:eastAsia="Arial" w:cs="Arial"/>
          <w:szCs w:val="24"/>
          <w:lang w:eastAsia="en-GB" w:bidi="en-GB"/>
        </w:rPr>
      </w:pPr>
      <w:r w:rsidRPr="00F35E00">
        <w:rPr>
          <w:rFonts w:eastAsia="Arial" w:cs="Arial"/>
          <w:szCs w:val="24"/>
          <w:lang w:eastAsia="en-GB" w:bidi="en-GB"/>
        </w:rPr>
        <w:t>12.1</w:t>
      </w:r>
      <w:r w:rsidR="00D62147" w:rsidRPr="00F35E00">
        <w:rPr>
          <w:rFonts w:eastAsia="Arial" w:cs="Arial"/>
          <w:szCs w:val="24"/>
          <w:lang w:eastAsia="en-GB" w:bidi="en-GB"/>
        </w:rPr>
        <w:t>0</w:t>
      </w:r>
      <w:r w:rsidRPr="00F35E00">
        <w:rPr>
          <w:rFonts w:eastAsia="Arial" w:cs="Arial"/>
          <w:szCs w:val="24"/>
          <w:lang w:eastAsia="en-GB" w:bidi="en-GB"/>
        </w:rPr>
        <w:t xml:space="preserve">.4 We will provide you with </w:t>
      </w:r>
      <w:r w:rsidR="00921E12">
        <w:rPr>
          <w:rFonts w:eastAsia="Arial" w:cs="Arial"/>
          <w:szCs w:val="24"/>
          <w:lang w:eastAsia="en-GB" w:bidi="en-GB"/>
        </w:rPr>
        <w:t>five</w:t>
      </w:r>
      <w:r w:rsidRPr="00F35E00">
        <w:rPr>
          <w:rFonts w:eastAsia="Arial" w:cs="Arial"/>
          <w:szCs w:val="24"/>
          <w:lang w:eastAsia="en-GB" w:bidi="en-GB"/>
        </w:rPr>
        <w:t xml:space="preserve"> working days’ notice of any meeting to discuss your behaviour and you will be able to bring a supporter with you. Please refer to the detail in </w:t>
      </w:r>
      <w:r w:rsidR="0039650E">
        <w:rPr>
          <w:rFonts w:eastAsia="Arial" w:cs="Arial"/>
          <w:szCs w:val="24"/>
          <w:lang w:eastAsia="en-GB" w:bidi="en-GB"/>
        </w:rPr>
        <w:t>S</w:t>
      </w:r>
      <w:r w:rsidRPr="00F35E00">
        <w:rPr>
          <w:rFonts w:eastAsia="Arial" w:cs="Arial"/>
          <w:szCs w:val="24"/>
          <w:lang w:eastAsia="en-GB" w:bidi="en-GB"/>
        </w:rPr>
        <w:t>ection 12.</w:t>
      </w:r>
      <w:r w:rsidR="0068244E">
        <w:rPr>
          <w:rFonts w:eastAsia="Arial" w:cs="Arial"/>
          <w:szCs w:val="24"/>
          <w:lang w:eastAsia="en-GB" w:bidi="en-GB"/>
        </w:rPr>
        <w:t>5</w:t>
      </w:r>
      <w:r w:rsidRPr="00F35E00">
        <w:rPr>
          <w:rFonts w:eastAsia="Arial" w:cs="Arial"/>
          <w:szCs w:val="24"/>
          <w:lang w:eastAsia="en-GB" w:bidi="en-GB"/>
        </w:rPr>
        <w:t xml:space="preserve"> which outlines what you can submit in advance of the meeting, and when.</w:t>
      </w:r>
    </w:p>
    <w:p w14:paraId="301285F7" w14:textId="547F7567" w:rsidR="00D93411" w:rsidRPr="00F35E00" w:rsidRDefault="2BDE7517" w:rsidP="136A59F7">
      <w:pPr>
        <w:widowControl w:val="0"/>
        <w:autoSpaceDE w:val="0"/>
        <w:autoSpaceDN w:val="0"/>
        <w:spacing w:after="240" w:line="276" w:lineRule="auto"/>
        <w:rPr>
          <w:rFonts w:eastAsia="Arial" w:cs="Arial"/>
          <w:lang w:eastAsia="en-GB" w:bidi="en-GB"/>
        </w:rPr>
      </w:pPr>
      <w:r w:rsidRPr="136A59F7">
        <w:rPr>
          <w:rFonts w:eastAsia="Arial" w:cs="Arial"/>
          <w:lang w:eastAsia="en-GB" w:bidi="en-GB"/>
        </w:rPr>
        <w:t>12.1</w:t>
      </w:r>
      <w:r w:rsidR="15853BED" w:rsidRPr="136A59F7">
        <w:rPr>
          <w:rFonts w:eastAsia="Arial" w:cs="Arial"/>
          <w:lang w:eastAsia="en-GB" w:bidi="en-GB"/>
        </w:rPr>
        <w:t>0</w:t>
      </w:r>
      <w:r w:rsidRPr="136A59F7">
        <w:rPr>
          <w:rFonts w:eastAsia="Arial" w:cs="Arial"/>
          <w:lang w:eastAsia="en-GB" w:bidi="en-GB"/>
        </w:rPr>
        <w:t xml:space="preserve">.5 When we invite you to meet with us, we will tell you about the allegation and provide you with a copy of any </w:t>
      </w:r>
      <w:r w:rsidR="613DD1B6" w:rsidRPr="136A59F7">
        <w:rPr>
          <w:rFonts w:eastAsia="Arial" w:cs="Arial"/>
          <w:lang w:eastAsia="en-GB" w:bidi="en-GB"/>
        </w:rPr>
        <w:t xml:space="preserve">supporting information </w:t>
      </w:r>
      <w:r w:rsidRPr="136A59F7">
        <w:rPr>
          <w:rFonts w:eastAsia="Arial" w:cs="Arial"/>
          <w:lang w:eastAsia="en-GB" w:bidi="en-GB"/>
        </w:rPr>
        <w:t xml:space="preserve">that we have received. We may exceptionally need to keep the identity of the person who reported the behaviour confidential or redact the </w:t>
      </w:r>
      <w:r w:rsidR="0BBBD2D4" w:rsidRPr="136A59F7">
        <w:rPr>
          <w:rFonts w:eastAsia="Arial" w:cs="Arial"/>
          <w:lang w:eastAsia="en-GB" w:bidi="en-GB"/>
        </w:rPr>
        <w:t xml:space="preserve">supporting information </w:t>
      </w:r>
      <w:r w:rsidRPr="136A59F7">
        <w:rPr>
          <w:rFonts w:eastAsia="Arial" w:cs="Arial"/>
          <w:lang w:eastAsia="en-GB" w:bidi="en-GB"/>
        </w:rPr>
        <w:t>but we will give you enough information so that you can respond to the allegation.</w:t>
      </w:r>
      <w:r w:rsidR="16C32A2A" w:rsidRPr="136A59F7">
        <w:rPr>
          <w:rFonts w:eastAsia="Arial" w:cs="Arial"/>
          <w:lang w:eastAsia="en-GB" w:bidi="en-GB"/>
        </w:rPr>
        <w:t xml:space="preserve"> </w:t>
      </w:r>
    </w:p>
    <w:p w14:paraId="076D985D" w14:textId="38C7CC22" w:rsidR="00D93411" w:rsidRPr="00F35E00" w:rsidRDefault="2BDE7517" w:rsidP="136A59F7">
      <w:pPr>
        <w:widowControl w:val="0"/>
        <w:autoSpaceDE w:val="0"/>
        <w:autoSpaceDN w:val="0"/>
        <w:spacing w:after="240" w:line="276" w:lineRule="auto"/>
        <w:rPr>
          <w:rFonts w:eastAsia="Arial" w:cs="Arial"/>
          <w:lang w:eastAsia="en-GB" w:bidi="en-GB"/>
        </w:rPr>
      </w:pPr>
      <w:r w:rsidRPr="136A59F7">
        <w:rPr>
          <w:rFonts w:eastAsia="Arial" w:cs="Arial"/>
          <w:lang w:eastAsia="en-GB" w:bidi="en-GB"/>
        </w:rPr>
        <w:t>12.1</w:t>
      </w:r>
      <w:r w:rsidR="15853BED" w:rsidRPr="136A59F7">
        <w:rPr>
          <w:rFonts w:eastAsia="Arial" w:cs="Arial"/>
          <w:lang w:eastAsia="en-GB" w:bidi="en-GB"/>
        </w:rPr>
        <w:t>0</w:t>
      </w:r>
      <w:r w:rsidRPr="136A59F7">
        <w:rPr>
          <w:rFonts w:eastAsia="Arial" w:cs="Arial"/>
          <w:lang w:eastAsia="en-GB" w:bidi="en-GB"/>
        </w:rPr>
        <w:t xml:space="preserve">.6 We expect you to attend the meeting but if you are unable to attend for a good reason, which can be independently </w:t>
      </w:r>
      <w:r w:rsidR="44982475" w:rsidRPr="136A59F7">
        <w:rPr>
          <w:rFonts w:eastAsia="Arial" w:cs="Arial"/>
          <w:lang w:eastAsia="en-GB" w:bidi="en-GB"/>
        </w:rPr>
        <w:t>documented</w:t>
      </w:r>
      <w:r w:rsidRPr="136A59F7">
        <w:rPr>
          <w:rFonts w:eastAsia="Arial" w:cs="Arial"/>
          <w:lang w:eastAsia="en-GB" w:bidi="en-GB"/>
        </w:rPr>
        <w:t xml:space="preserve">, and you tell us by emailing the investigator before the meeting date, we can hold the meeting at a later date. Please be aware that we are unable to indefinitely postpone a meeting and we will not usually postpone a meeting more than once. </w:t>
      </w:r>
    </w:p>
    <w:p w14:paraId="0E264BEC" w14:textId="1E12D741" w:rsidR="00D93411" w:rsidRPr="00F35E00" w:rsidRDefault="00D93411" w:rsidP="001E4904">
      <w:pPr>
        <w:widowControl w:val="0"/>
        <w:autoSpaceDE w:val="0"/>
        <w:autoSpaceDN w:val="0"/>
        <w:spacing w:after="240" w:line="276" w:lineRule="auto"/>
        <w:rPr>
          <w:rFonts w:eastAsia="Arial" w:cs="Arial"/>
          <w:szCs w:val="24"/>
          <w:lang w:eastAsia="en-GB" w:bidi="en-GB"/>
        </w:rPr>
      </w:pPr>
      <w:r w:rsidRPr="00F35E00">
        <w:rPr>
          <w:rFonts w:eastAsia="Arial" w:cs="Arial"/>
          <w:szCs w:val="24"/>
          <w:lang w:eastAsia="en-GB" w:bidi="en-GB"/>
        </w:rPr>
        <w:t>12.1</w:t>
      </w:r>
      <w:r w:rsidR="00D62147" w:rsidRPr="00F35E00">
        <w:rPr>
          <w:rFonts w:eastAsia="Arial" w:cs="Arial"/>
          <w:szCs w:val="24"/>
          <w:lang w:eastAsia="en-GB" w:bidi="en-GB"/>
        </w:rPr>
        <w:t>0</w:t>
      </w:r>
      <w:r w:rsidRPr="00F35E00">
        <w:rPr>
          <w:rFonts w:eastAsia="Arial" w:cs="Arial"/>
          <w:szCs w:val="24"/>
          <w:lang w:eastAsia="en-GB" w:bidi="en-GB"/>
        </w:rPr>
        <w:t>.7 If you do not tell us in advance that you are unable to attend the meeting and you do not attend, the investigator will continue with their investigation in your absence based on the information available. This will include any information you have submitted, prior to the meeting request.</w:t>
      </w:r>
    </w:p>
    <w:p w14:paraId="6E3B463E" w14:textId="63EEF46A" w:rsidR="00D93411" w:rsidRPr="00F35E00" w:rsidRDefault="2BDE7517" w:rsidP="136A59F7">
      <w:pPr>
        <w:widowControl w:val="0"/>
        <w:autoSpaceDE w:val="0"/>
        <w:autoSpaceDN w:val="0"/>
        <w:spacing w:after="0" w:line="276" w:lineRule="auto"/>
        <w:rPr>
          <w:rFonts w:eastAsia="Arial" w:cs="Arial"/>
          <w:lang w:eastAsia="en-GB" w:bidi="en-GB"/>
        </w:rPr>
      </w:pPr>
      <w:r w:rsidRPr="136A59F7">
        <w:rPr>
          <w:rFonts w:eastAsia="Arial" w:cs="Arial"/>
          <w:lang w:eastAsia="en-GB" w:bidi="en-GB"/>
        </w:rPr>
        <w:t>12.1</w:t>
      </w:r>
      <w:r w:rsidR="15853BED" w:rsidRPr="136A59F7">
        <w:rPr>
          <w:rFonts w:eastAsia="Arial" w:cs="Arial"/>
          <w:lang w:eastAsia="en-GB" w:bidi="en-GB"/>
        </w:rPr>
        <w:t>0</w:t>
      </w:r>
      <w:r w:rsidRPr="136A59F7">
        <w:rPr>
          <w:rFonts w:eastAsia="Arial" w:cs="Arial"/>
          <w:lang w:eastAsia="en-GB" w:bidi="en-GB"/>
        </w:rPr>
        <w:t xml:space="preserve">.8 If you tell us in advance of the meeting that you will not be attending and do not have a good reason for not attending, which can be independently </w:t>
      </w:r>
      <w:r w:rsidR="0619734F" w:rsidRPr="136A59F7">
        <w:rPr>
          <w:rFonts w:eastAsia="Arial" w:cs="Arial"/>
          <w:lang w:eastAsia="en-GB" w:bidi="en-GB"/>
        </w:rPr>
        <w:t>documented</w:t>
      </w:r>
      <w:r w:rsidRPr="136A59F7">
        <w:rPr>
          <w:rFonts w:eastAsia="Arial" w:cs="Arial"/>
          <w:lang w:eastAsia="en-GB" w:bidi="en-GB"/>
        </w:rPr>
        <w:t xml:space="preserve">, we will be in touch to rearrange, however if you choose not to meet with us or cannot make the next meeting date, the investigator will continue with their investigation in your absence based on the information available. This will include any information you have submitted, prior to the meeting request. </w:t>
      </w:r>
    </w:p>
    <w:p w14:paraId="7302AA7D" w14:textId="77777777" w:rsidR="00D93411" w:rsidRPr="00F35E00" w:rsidRDefault="00D93411" w:rsidP="006D2FEB">
      <w:pPr>
        <w:pStyle w:val="NoSpacing"/>
        <w:spacing w:after="240" w:line="276" w:lineRule="auto"/>
        <w:rPr>
          <w:rFonts w:eastAsia="Arial" w:cs="Arial"/>
          <w:color w:val="002060"/>
          <w:szCs w:val="24"/>
          <w:lang w:eastAsia="en-GB" w:bidi="en-GB"/>
        </w:rPr>
      </w:pPr>
    </w:p>
    <w:p w14:paraId="41DF31A2" w14:textId="61236BF6" w:rsidR="00D93411" w:rsidRPr="00F35E00" w:rsidRDefault="00D93411" w:rsidP="00DF0CBD">
      <w:pPr>
        <w:pStyle w:val="Heading2"/>
      </w:pPr>
      <w:bookmarkStart w:id="1004" w:name="_Toc71291776"/>
      <w:bookmarkStart w:id="1005" w:name="_Toc140580499"/>
      <w:bookmarkStart w:id="1006" w:name="_Toc198037184"/>
      <w:bookmarkStart w:id="1007" w:name="_Toc198057475"/>
      <w:bookmarkStart w:id="1008" w:name="_Toc204777022"/>
      <w:r w:rsidRPr="00F35E00">
        <w:t>12.1</w:t>
      </w:r>
      <w:r w:rsidR="00D62147" w:rsidRPr="00F35E00">
        <w:t>1</w:t>
      </w:r>
      <w:r w:rsidRPr="00F35E00">
        <w:t xml:space="preserve"> </w:t>
      </w:r>
      <w:r w:rsidR="008C40F3">
        <w:t>Stage 1</w:t>
      </w:r>
      <w:r w:rsidRPr="00F35E00">
        <w:t xml:space="preserve"> </w:t>
      </w:r>
      <w:r w:rsidR="003B5731" w:rsidRPr="00F35E00">
        <w:t>o</w:t>
      </w:r>
      <w:r w:rsidRPr="00F35E00">
        <w:t>utcomes</w:t>
      </w:r>
      <w:bookmarkEnd w:id="1004"/>
      <w:bookmarkEnd w:id="1005"/>
      <w:bookmarkEnd w:id="1006"/>
      <w:bookmarkEnd w:id="1007"/>
      <w:bookmarkEnd w:id="1008"/>
    </w:p>
    <w:p w14:paraId="2A7FEA78" w14:textId="30DE2B85" w:rsidR="00D93411" w:rsidRPr="00F35E00" w:rsidRDefault="00D93411" w:rsidP="006D2FEB">
      <w:pPr>
        <w:widowControl w:val="0"/>
        <w:autoSpaceDE w:val="0"/>
        <w:autoSpaceDN w:val="0"/>
        <w:spacing w:after="240" w:line="276" w:lineRule="auto"/>
        <w:rPr>
          <w:rFonts w:eastAsia="Arial" w:cs="Arial"/>
          <w:szCs w:val="24"/>
          <w:lang w:eastAsia="en-GB" w:bidi="en-GB"/>
        </w:rPr>
      </w:pPr>
      <w:r w:rsidRPr="00F35E00">
        <w:rPr>
          <w:rFonts w:eastAsia="Arial" w:cs="Arial"/>
          <w:szCs w:val="24"/>
          <w:lang w:eastAsia="en-GB" w:bidi="en-GB"/>
        </w:rPr>
        <w:t>12.1</w:t>
      </w:r>
      <w:r w:rsidR="00D62147" w:rsidRPr="00F35E00">
        <w:rPr>
          <w:rFonts w:eastAsia="Arial" w:cs="Arial"/>
          <w:szCs w:val="24"/>
          <w:lang w:eastAsia="en-GB" w:bidi="en-GB"/>
        </w:rPr>
        <w:t>1</w:t>
      </w:r>
      <w:r w:rsidRPr="00F35E00">
        <w:rPr>
          <w:rFonts w:eastAsia="Arial" w:cs="Arial"/>
          <w:szCs w:val="24"/>
          <w:lang w:eastAsia="en-GB" w:bidi="en-GB"/>
        </w:rPr>
        <w:t xml:space="preserve">.1 Once the investigator has met with you, the </w:t>
      </w:r>
      <w:r w:rsidR="002B6249" w:rsidRPr="00F35E00">
        <w:rPr>
          <w:rFonts w:eastAsia="Arial" w:cs="Arial"/>
          <w:szCs w:val="24"/>
          <w:lang w:eastAsia="en-GB" w:bidi="en-GB"/>
        </w:rPr>
        <w:t>re</w:t>
      </w:r>
      <w:r w:rsidR="002B6249">
        <w:rPr>
          <w:rFonts w:eastAsia="Arial" w:cs="Arial"/>
          <w:szCs w:val="24"/>
          <w:lang w:eastAsia="en-GB" w:bidi="en-GB"/>
        </w:rPr>
        <w:t>ported</w:t>
      </w:r>
      <w:r w:rsidR="002B6249" w:rsidRPr="00F35E00">
        <w:rPr>
          <w:rFonts w:eastAsia="Arial" w:cs="Arial"/>
          <w:szCs w:val="24"/>
          <w:lang w:eastAsia="en-GB" w:bidi="en-GB"/>
        </w:rPr>
        <w:t xml:space="preserve"> </w:t>
      </w:r>
      <w:r w:rsidRPr="00F35E00">
        <w:rPr>
          <w:rFonts w:eastAsia="Arial" w:cs="Arial"/>
          <w:szCs w:val="24"/>
          <w:lang w:eastAsia="en-GB" w:bidi="en-GB"/>
        </w:rPr>
        <w:t>party, they may require additional time to conclude their investigation. We will;</w:t>
      </w:r>
    </w:p>
    <w:p w14:paraId="6CFD108C" w14:textId="0C01AFF9" w:rsidR="00D93411" w:rsidRPr="00F35E00" w:rsidRDefault="00D93411" w:rsidP="006D2FEB">
      <w:pPr>
        <w:pStyle w:val="ListParagraph"/>
        <w:widowControl w:val="0"/>
        <w:numPr>
          <w:ilvl w:val="0"/>
          <w:numId w:val="103"/>
        </w:numPr>
        <w:autoSpaceDE w:val="0"/>
        <w:autoSpaceDN w:val="0"/>
        <w:spacing w:after="240" w:line="276" w:lineRule="auto"/>
        <w:rPr>
          <w:rFonts w:ascii="Arial" w:eastAsia="Arial" w:hAnsi="Arial" w:cs="Arial"/>
          <w:color w:val="002060"/>
          <w:sz w:val="24"/>
          <w:szCs w:val="24"/>
          <w:lang w:eastAsia="en-GB" w:bidi="en-GB"/>
        </w:rPr>
      </w:pPr>
      <w:r w:rsidRPr="00F35E00">
        <w:rPr>
          <w:rFonts w:ascii="Arial" w:eastAsia="Arial" w:hAnsi="Arial" w:cs="Arial"/>
          <w:color w:val="002060"/>
          <w:sz w:val="24"/>
          <w:szCs w:val="24"/>
          <w:lang w:eastAsia="en-GB" w:bidi="en-GB"/>
        </w:rPr>
        <w:t>Contact you to tell you</w:t>
      </w:r>
      <w:r w:rsidR="00025B0C" w:rsidRPr="00F35E00">
        <w:rPr>
          <w:rFonts w:ascii="Arial" w:eastAsia="Arial" w:hAnsi="Arial" w:cs="Arial"/>
          <w:color w:val="002060"/>
          <w:sz w:val="24"/>
          <w:szCs w:val="24"/>
          <w:lang w:eastAsia="en-GB" w:bidi="en-GB"/>
        </w:rPr>
        <w:t xml:space="preserve"> </w:t>
      </w:r>
      <w:r w:rsidRPr="00F35E00">
        <w:rPr>
          <w:rFonts w:ascii="Arial" w:eastAsia="Arial" w:hAnsi="Arial" w:cs="Arial"/>
          <w:color w:val="002060"/>
          <w:sz w:val="24"/>
          <w:szCs w:val="24"/>
          <w:lang w:eastAsia="en-GB" w:bidi="en-GB"/>
        </w:rPr>
        <w:t xml:space="preserve">when we have concluded the investigation. This may be at the end of the meeting or soon afterwards; </w:t>
      </w:r>
      <w:r w:rsidRPr="00F35E00">
        <w:rPr>
          <w:rFonts w:ascii="Arial" w:eastAsia="Arial" w:hAnsi="Arial" w:cs="Arial"/>
          <w:b/>
          <w:bCs/>
          <w:color w:val="002060"/>
          <w:sz w:val="24"/>
          <w:szCs w:val="24"/>
          <w:lang w:eastAsia="en-GB" w:bidi="en-GB"/>
        </w:rPr>
        <w:t>and</w:t>
      </w:r>
    </w:p>
    <w:p w14:paraId="1998D4BB" w14:textId="56386D39" w:rsidR="00FA45CD" w:rsidRPr="001E4904" w:rsidRDefault="00D93411" w:rsidP="001E4904">
      <w:pPr>
        <w:pStyle w:val="ListParagraph"/>
        <w:widowControl w:val="0"/>
        <w:numPr>
          <w:ilvl w:val="0"/>
          <w:numId w:val="103"/>
        </w:numPr>
        <w:autoSpaceDE w:val="0"/>
        <w:autoSpaceDN w:val="0"/>
        <w:spacing w:after="240" w:line="276" w:lineRule="auto"/>
        <w:rPr>
          <w:rFonts w:ascii="Arial" w:eastAsia="Arial" w:hAnsi="Arial" w:cs="Arial"/>
          <w:color w:val="002060"/>
          <w:sz w:val="24"/>
          <w:szCs w:val="24"/>
          <w:lang w:eastAsia="en-GB" w:bidi="en-GB"/>
        </w:rPr>
      </w:pPr>
      <w:r w:rsidRPr="00F35E00">
        <w:rPr>
          <w:rFonts w:ascii="Arial" w:eastAsia="Arial" w:hAnsi="Arial" w:cs="Arial"/>
          <w:color w:val="002060"/>
          <w:sz w:val="24"/>
          <w:szCs w:val="24"/>
          <w:lang w:eastAsia="en-GB" w:bidi="en-GB"/>
        </w:rPr>
        <w:t xml:space="preserve">Within </w:t>
      </w:r>
      <w:r w:rsidR="00A77D07">
        <w:rPr>
          <w:rFonts w:ascii="Arial" w:eastAsia="Arial" w:hAnsi="Arial" w:cs="Arial"/>
          <w:color w:val="002060"/>
          <w:sz w:val="24"/>
          <w:szCs w:val="24"/>
          <w:lang w:eastAsia="en-GB" w:bidi="en-GB"/>
        </w:rPr>
        <w:t>five</w:t>
      </w:r>
      <w:r w:rsidRPr="00F35E00">
        <w:rPr>
          <w:rFonts w:ascii="Arial" w:eastAsia="Arial" w:hAnsi="Arial" w:cs="Arial"/>
          <w:color w:val="002060"/>
          <w:sz w:val="24"/>
          <w:szCs w:val="24"/>
          <w:lang w:eastAsia="en-GB" w:bidi="en-GB"/>
        </w:rPr>
        <w:t xml:space="preserve"> working days of informing you that the investigation has been concluded, we will contact you to let you know the outcome. </w:t>
      </w:r>
      <w:r w:rsidR="00D91543" w:rsidRPr="00F35E00">
        <w:rPr>
          <w:rFonts w:ascii="Arial" w:eastAsia="Arial" w:hAnsi="Arial" w:cs="Arial"/>
          <w:color w:val="002060"/>
          <w:sz w:val="24"/>
          <w:szCs w:val="24"/>
          <w:lang w:eastAsia="en-GB" w:bidi="en-GB"/>
        </w:rPr>
        <w:t xml:space="preserve">The possible </w:t>
      </w:r>
      <w:r w:rsidR="00D91543" w:rsidRPr="00F35E00">
        <w:rPr>
          <w:rFonts w:ascii="Arial" w:eastAsia="Arial" w:hAnsi="Arial" w:cs="Arial"/>
          <w:color w:val="002060"/>
          <w:sz w:val="24"/>
          <w:szCs w:val="24"/>
          <w:lang w:eastAsia="en-GB" w:bidi="en-GB"/>
        </w:rPr>
        <w:lastRenderedPageBreak/>
        <w:t xml:space="preserve">outcomes are listed below. </w:t>
      </w:r>
    </w:p>
    <w:p w14:paraId="79AF0CE7" w14:textId="4DC310BA" w:rsidR="00B14062" w:rsidRPr="00F35E00" w:rsidRDefault="00FA45CD" w:rsidP="001E4904">
      <w:pPr>
        <w:widowControl w:val="0"/>
        <w:autoSpaceDE w:val="0"/>
        <w:autoSpaceDN w:val="0"/>
        <w:spacing w:after="0" w:line="276" w:lineRule="auto"/>
        <w:rPr>
          <w:rFonts w:eastAsia="Arial" w:cs="Arial"/>
          <w:szCs w:val="24"/>
          <w:lang w:eastAsia="en-GB" w:bidi="en-GB"/>
        </w:rPr>
      </w:pPr>
      <w:r w:rsidRPr="00F35E00">
        <w:rPr>
          <w:rFonts w:eastAsia="Arial" w:cs="Arial"/>
          <w:szCs w:val="24"/>
          <w:lang w:eastAsia="en-GB" w:bidi="en-GB"/>
        </w:rPr>
        <w:t>12.1</w:t>
      </w:r>
      <w:r w:rsidR="00D62147" w:rsidRPr="00F35E00">
        <w:rPr>
          <w:rFonts w:eastAsia="Arial" w:cs="Arial"/>
          <w:szCs w:val="24"/>
          <w:lang w:eastAsia="en-GB" w:bidi="en-GB"/>
        </w:rPr>
        <w:t>1</w:t>
      </w:r>
      <w:r w:rsidRPr="00F35E00">
        <w:rPr>
          <w:rFonts w:eastAsia="Arial" w:cs="Arial"/>
          <w:szCs w:val="24"/>
          <w:lang w:eastAsia="en-GB" w:bidi="en-GB"/>
        </w:rPr>
        <w:t xml:space="preserve">.2 If we decide that your behaviour has breached our regulations and this breach is considered to be major, in exceptional cases we can refer the matter to an investigation at </w:t>
      </w:r>
      <w:r w:rsidR="008C40F3">
        <w:rPr>
          <w:rFonts w:eastAsia="Arial" w:cs="Arial"/>
          <w:szCs w:val="24"/>
          <w:lang w:eastAsia="en-GB" w:bidi="en-GB"/>
        </w:rPr>
        <w:t>Stage 2</w:t>
      </w:r>
      <w:r w:rsidRPr="00F35E00">
        <w:rPr>
          <w:rFonts w:eastAsia="Arial" w:cs="Arial"/>
          <w:szCs w:val="24"/>
          <w:lang w:eastAsia="en-GB" w:bidi="en-GB"/>
        </w:rPr>
        <w:t xml:space="preserve"> of the procedure. </w:t>
      </w:r>
    </w:p>
    <w:p w14:paraId="6F4E5571" w14:textId="77777777" w:rsidR="00B7766F" w:rsidRPr="00F35E00" w:rsidRDefault="00B7766F" w:rsidP="006729B4">
      <w:pPr>
        <w:widowControl w:val="0"/>
        <w:autoSpaceDE w:val="0"/>
        <w:autoSpaceDN w:val="0"/>
        <w:spacing w:after="0" w:line="276" w:lineRule="auto"/>
        <w:rPr>
          <w:rFonts w:eastAsia="Arial" w:cs="Arial"/>
          <w:szCs w:val="24"/>
          <w:lang w:eastAsia="en-GB" w:bidi="en-GB"/>
        </w:rPr>
      </w:pPr>
    </w:p>
    <w:tbl>
      <w:tblPr>
        <w:tblStyle w:val="TableGrid"/>
        <w:tblW w:w="9918" w:type="dxa"/>
        <w:tblLook w:val="04A0" w:firstRow="1" w:lastRow="0" w:firstColumn="1" w:lastColumn="0" w:noHBand="0" w:noVBand="1"/>
      </w:tblPr>
      <w:tblGrid>
        <w:gridCol w:w="2284"/>
        <w:gridCol w:w="5366"/>
        <w:gridCol w:w="2268"/>
      </w:tblGrid>
      <w:tr w:rsidR="00FC04DF" w:rsidRPr="00F35E00" w14:paraId="712B3B44" w14:textId="77777777" w:rsidTr="003A6137">
        <w:tc>
          <w:tcPr>
            <w:tcW w:w="2284" w:type="dxa"/>
            <w:shd w:val="clear" w:color="auto" w:fill="E7E6E6" w:themeFill="background2"/>
          </w:tcPr>
          <w:p w14:paraId="1CF5163F" w14:textId="4F65946C" w:rsidR="00F13490" w:rsidRPr="00F35E00" w:rsidRDefault="008C40F3" w:rsidP="006D2FEB">
            <w:pPr>
              <w:pStyle w:val="NoSpacing"/>
              <w:spacing w:line="276" w:lineRule="auto"/>
              <w:rPr>
                <w:rFonts w:ascii="Arial" w:hAnsi="Arial" w:cs="Arial"/>
                <w:b/>
                <w:bCs/>
                <w:color w:val="002060"/>
                <w:sz w:val="24"/>
                <w:szCs w:val="24"/>
              </w:rPr>
            </w:pPr>
            <w:r>
              <w:rPr>
                <w:rFonts w:ascii="Arial" w:hAnsi="Arial" w:cs="Arial"/>
                <w:b/>
                <w:bCs/>
                <w:color w:val="002060"/>
                <w:sz w:val="24"/>
                <w:szCs w:val="24"/>
              </w:rPr>
              <w:t>Stage 1</w:t>
            </w:r>
            <w:r w:rsidR="00F13490" w:rsidRPr="00F35E00">
              <w:rPr>
                <w:rFonts w:ascii="Arial" w:hAnsi="Arial" w:cs="Arial"/>
                <w:b/>
                <w:bCs/>
                <w:color w:val="002060"/>
                <w:sz w:val="24"/>
                <w:szCs w:val="24"/>
              </w:rPr>
              <w:t xml:space="preserve"> Outcome</w:t>
            </w:r>
          </w:p>
        </w:tc>
        <w:tc>
          <w:tcPr>
            <w:tcW w:w="5366" w:type="dxa"/>
            <w:shd w:val="clear" w:color="auto" w:fill="E7E6E6" w:themeFill="background2"/>
          </w:tcPr>
          <w:p w14:paraId="01634043" w14:textId="77777777" w:rsidR="00F13490" w:rsidRPr="00F35E00" w:rsidRDefault="00F13490" w:rsidP="006D2FEB">
            <w:pPr>
              <w:pStyle w:val="NoSpacing"/>
              <w:spacing w:line="276" w:lineRule="auto"/>
              <w:rPr>
                <w:rFonts w:ascii="Arial" w:hAnsi="Arial" w:cs="Arial"/>
                <w:b/>
                <w:bCs/>
                <w:color w:val="002060"/>
                <w:sz w:val="24"/>
                <w:szCs w:val="24"/>
              </w:rPr>
            </w:pPr>
            <w:r w:rsidRPr="00F35E00">
              <w:rPr>
                <w:rFonts w:ascii="Arial" w:hAnsi="Arial" w:cs="Arial"/>
                <w:b/>
                <w:bCs/>
                <w:color w:val="002060"/>
                <w:sz w:val="24"/>
                <w:szCs w:val="24"/>
              </w:rPr>
              <w:t>Outcome Description</w:t>
            </w:r>
          </w:p>
        </w:tc>
        <w:tc>
          <w:tcPr>
            <w:tcW w:w="2268" w:type="dxa"/>
            <w:shd w:val="clear" w:color="auto" w:fill="E7E6E6" w:themeFill="background2"/>
          </w:tcPr>
          <w:p w14:paraId="57A507DB" w14:textId="77777777" w:rsidR="00F13490" w:rsidRPr="00F35E00" w:rsidRDefault="00F13490" w:rsidP="006D2FEB">
            <w:pPr>
              <w:pStyle w:val="NoSpacing"/>
              <w:spacing w:line="276" w:lineRule="auto"/>
              <w:rPr>
                <w:rFonts w:ascii="Arial" w:hAnsi="Arial" w:cs="Arial"/>
                <w:b/>
                <w:bCs/>
                <w:color w:val="002060"/>
                <w:sz w:val="24"/>
                <w:szCs w:val="24"/>
              </w:rPr>
            </w:pPr>
            <w:r w:rsidRPr="00F35E00">
              <w:rPr>
                <w:rFonts w:ascii="Arial" w:hAnsi="Arial" w:cs="Arial"/>
                <w:b/>
                <w:bCs/>
                <w:color w:val="002060"/>
                <w:sz w:val="24"/>
                <w:szCs w:val="24"/>
              </w:rPr>
              <w:t>Action</w:t>
            </w:r>
          </w:p>
        </w:tc>
      </w:tr>
      <w:tr w:rsidR="00FC04DF" w:rsidRPr="00F35E00" w14:paraId="1EB15FFB" w14:textId="77777777" w:rsidTr="003A6137">
        <w:tc>
          <w:tcPr>
            <w:tcW w:w="2284" w:type="dxa"/>
          </w:tcPr>
          <w:p w14:paraId="228D9BC9" w14:textId="77777777" w:rsidR="00F13490" w:rsidRPr="00F35E00" w:rsidRDefault="00F13490" w:rsidP="006D2FEB">
            <w:pPr>
              <w:pStyle w:val="NoSpacing"/>
              <w:spacing w:line="276" w:lineRule="auto"/>
              <w:rPr>
                <w:rFonts w:ascii="Arial" w:hAnsi="Arial" w:cs="Arial"/>
                <w:b/>
                <w:bCs/>
                <w:color w:val="002060"/>
                <w:sz w:val="24"/>
                <w:szCs w:val="24"/>
              </w:rPr>
            </w:pPr>
            <w:r w:rsidRPr="00F35E00">
              <w:rPr>
                <w:rFonts w:ascii="Arial" w:hAnsi="Arial" w:cs="Arial"/>
                <w:b/>
                <w:bCs/>
                <w:color w:val="002060"/>
                <w:sz w:val="24"/>
                <w:szCs w:val="24"/>
              </w:rPr>
              <w:t>No case to answer</w:t>
            </w:r>
          </w:p>
        </w:tc>
        <w:tc>
          <w:tcPr>
            <w:tcW w:w="5366" w:type="dxa"/>
          </w:tcPr>
          <w:p w14:paraId="2D9E4011" w14:textId="77777777" w:rsidR="00F13490" w:rsidRPr="00F35E00" w:rsidRDefault="00F13490" w:rsidP="006D2FEB">
            <w:pPr>
              <w:widowControl w:val="0"/>
              <w:tabs>
                <w:tab w:val="left" w:pos="142"/>
              </w:tabs>
              <w:autoSpaceDE w:val="0"/>
              <w:autoSpaceDN w:val="0"/>
              <w:spacing w:after="160" w:line="276" w:lineRule="auto"/>
              <w:rPr>
                <w:rFonts w:eastAsia="Arial" w:cs="Arial"/>
                <w:spacing w:val="1"/>
                <w:szCs w:val="24"/>
                <w:lang w:eastAsia="en-GB" w:bidi="en-GB"/>
              </w:rPr>
            </w:pPr>
            <w:r w:rsidRPr="00F35E00">
              <w:rPr>
                <w:rFonts w:eastAsia="Arial" w:cs="Arial"/>
                <w:szCs w:val="24"/>
                <w:lang w:eastAsia="en-GB" w:bidi="en-GB"/>
              </w:rPr>
              <w:t>If</w:t>
            </w:r>
            <w:r w:rsidRPr="00F35E00">
              <w:rPr>
                <w:rFonts w:eastAsia="Arial" w:cs="Arial"/>
                <w:spacing w:val="1"/>
                <w:szCs w:val="24"/>
                <w:lang w:eastAsia="en-GB" w:bidi="en-GB"/>
              </w:rPr>
              <w:t xml:space="preserve"> </w:t>
            </w:r>
            <w:r w:rsidRPr="00F35E00">
              <w:rPr>
                <w:rFonts w:eastAsia="Arial" w:cs="Arial"/>
                <w:szCs w:val="24"/>
                <w:lang w:eastAsia="en-GB" w:bidi="en-GB"/>
              </w:rPr>
              <w:t>t</w:t>
            </w:r>
            <w:r w:rsidRPr="00F35E00">
              <w:rPr>
                <w:rFonts w:eastAsia="Arial" w:cs="Arial"/>
                <w:spacing w:val="-1"/>
                <w:szCs w:val="24"/>
                <w:lang w:eastAsia="en-GB" w:bidi="en-GB"/>
              </w:rPr>
              <w:t>h</w:t>
            </w:r>
            <w:r w:rsidRPr="00F35E00">
              <w:rPr>
                <w:rFonts w:eastAsia="Arial" w:cs="Arial"/>
                <w:szCs w:val="24"/>
                <w:lang w:eastAsia="en-GB" w:bidi="en-GB"/>
              </w:rPr>
              <w:t xml:space="preserve">e investigator </w:t>
            </w:r>
            <w:r w:rsidRPr="00F35E00">
              <w:rPr>
                <w:rFonts w:eastAsia="Arial" w:cs="Arial"/>
                <w:spacing w:val="-1"/>
                <w:szCs w:val="24"/>
                <w:lang w:eastAsia="en-GB" w:bidi="en-GB"/>
              </w:rPr>
              <w:t>b</w:t>
            </w:r>
            <w:r w:rsidRPr="00F35E00">
              <w:rPr>
                <w:rFonts w:eastAsia="Arial" w:cs="Arial"/>
                <w:spacing w:val="1"/>
                <w:szCs w:val="24"/>
                <w:lang w:eastAsia="en-GB" w:bidi="en-GB"/>
              </w:rPr>
              <w:t>e</w:t>
            </w:r>
            <w:r w:rsidRPr="00F35E00">
              <w:rPr>
                <w:rFonts w:eastAsia="Arial" w:cs="Arial"/>
                <w:szCs w:val="24"/>
                <w:lang w:eastAsia="en-GB" w:bidi="en-GB"/>
              </w:rPr>
              <w:t>li</w:t>
            </w:r>
            <w:r w:rsidRPr="00F35E00">
              <w:rPr>
                <w:rFonts w:eastAsia="Arial" w:cs="Arial"/>
                <w:spacing w:val="1"/>
                <w:szCs w:val="24"/>
                <w:lang w:eastAsia="en-GB" w:bidi="en-GB"/>
              </w:rPr>
              <w:t>e</w:t>
            </w:r>
            <w:r w:rsidRPr="00F35E00">
              <w:rPr>
                <w:rFonts w:eastAsia="Arial" w:cs="Arial"/>
                <w:spacing w:val="-2"/>
                <w:szCs w:val="24"/>
                <w:lang w:eastAsia="en-GB" w:bidi="en-GB"/>
              </w:rPr>
              <w:t>v</w:t>
            </w:r>
            <w:r w:rsidRPr="00F35E00">
              <w:rPr>
                <w:rFonts w:eastAsia="Arial" w:cs="Arial"/>
                <w:spacing w:val="1"/>
                <w:szCs w:val="24"/>
                <w:lang w:eastAsia="en-GB" w:bidi="en-GB"/>
              </w:rPr>
              <w:t>e</w:t>
            </w:r>
            <w:r w:rsidRPr="00F35E00">
              <w:rPr>
                <w:rFonts w:eastAsia="Arial" w:cs="Arial"/>
                <w:szCs w:val="24"/>
                <w:lang w:eastAsia="en-GB" w:bidi="en-GB"/>
              </w:rPr>
              <w:t>s t</w:t>
            </w:r>
            <w:r w:rsidRPr="00F35E00">
              <w:rPr>
                <w:rFonts w:eastAsia="Arial" w:cs="Arial"/>
                <w:spacing w:val="1"/>
                <w:szCs w:val="24"/>
                <w:lang w:eastAsia="en-GB" w:bidi="en-GB"/>
              </w:rPr>
              <w:t>he</w:t>
            </w:r>
            <w:r w:rsidRPr="00F35E00">
              <w:rPr>
                <w:rFonts w:eastAsia="Arial" w:cs="Arial"/>
                <w:spacing w:val="-1"/>
                <w:szCs w:val="24"/>
                <w:lang w:eastAsia="en-GB" w:bidi="en-GB"/>
              </w:rPr>
              <w:t>r</w:t>
            </w:r>
            <w:r w:rsidRPr="00F35E00">
              <w:rPr>
                <w:rFonts w:eastAsia="Arial" w:cs="Arial"/>
                <w:szCs w:val="24"/>
                <w:lang w:eastAsia="en-GB" w:bidi="en-GB"/>
              </w:rPr>
              <w:t>e</w:t>
            </w:r>
            <w:r w:rsidRPr="00F35E00">
              <w:rPr>
                <w:rFonts w:eastAsia="Arial" w:cs="Arial"/>
                <w:spacing w:val="1"/>
                <w:szCs w:val="24"/>
                <w:lang w:eastAsia="en-GB" w:bidi="en-GB"/>
              </w:rPr>
              <w:t xml:space="preserve"> </w:t>
            </w:r>
            <w:r w:rsidRPr="00F35E00">
              <w:rPr>
                <w:rFonts w:eastAsia="Arial" w:cs="Arial"/>
                <w:szCs w:val="24"/>
                <w:lang w:eastAsia="en-GB" w:bidi="en-GB"/>
              </w:rPr>
              <w:t>is</w:t>
            </w:r>
            <w:r w:rsidRPr="00F35E00">
              <w:rPr>
                <w:rFonts w:eastAsia="Arial" w:cs="Arial"/>
                <w:spacing w:val="-2"/>
                <w:szCs w:val="24"/>
                <w:lang w:eastAsia="en-GB" w:bidi="en-GB"/>
              </w:rPr>
              <w:t xml:space="preserve"> </w:t>
            </w:r>
            <w:r w:rsidRPr="00F35E00">
              <w:rPr>
                <w:rFonts w:eastAsia="Arial" w:cs="Arial"/>
                <w:spacing w:val="1"/>
                <w:szCs w:val="24"/>
                <w:lang w:eastAsia="en-GB" w:bidi="en-GB"/>
              </w:rPr>
              <w:t>n</w:t>
            </w:r>
            <w:r w:rsidRPr="00F35E00">
              <w:rPr>
                <w:rFonts w:eastAsia="Arial" w:cs="Arial"/>
                <w:szCs w:val="24"/>
                <w:lang w:eastAsia="en-GB" w:bidi="en-GB"/>
              </w:rPr>
              <w:t>o</w:t>
            </w:r>
            <w:r w:rsidRPr="00F35E00">
              <w:rPr>
                <w:rFonts w:eastAsia="Arial" w:cs="Arial"/>
                <w:spacing w:val="1"/>
                <w:szCs w:val="24"/>
                <w:lang w:eastAsia="en-GB" w:bidi="en-GB"/>
              </w:rPr>
              <w:t xml:space="preserve"> </w:t>
            </w:r>
            <w:r w:rsidRPr="00F35E00">
              <w:rPr>
                <w:rFonts w:eastAsia="Arial" w:cs="Arial"/>
                <w:spacing w:val="-2"/>
                <w:szCs w:val="24"/>
                <w:lang w:eastAsia="en-GB" w:bidi="en-GB"/>
              </w:rPr>
              <w:t>c</w:t>
            </w:r>
            <w:r w:rsidRPr="00F35E00">
              <w:rPr>
                <w:rFonts w:eastAsia="Arial" w:cs="Arial"/>
                <w:spacing w:val="1"/>
                <w:szCs w:val="24"/>
                <w:lang w:eastAsia="en-GB" w:bidi="en-GB"/>
              </w:rPr>
              <w:t>a</w:t>
            </w:r>
            <w:r w:rsidRPr="00F35E00">
              <w:rPr>
                <w:rFonts w:eastAsia="Arial" w:cs="Arial"/>
                <w:szCs w:val="24"/>
                <w:lang w:eastAsia="en-GB" w:bidi="en-GB"/>
              </w:rPr>
              <w:t>se</w:t>
            </w:r>
            <w:r w:rsidRPr="00F35E00">
              <w:rPr>
                <w:rFonts w:eastAsia="Arial" w:cs="Arial"/>
                <w:spacing w:val="-1"/>
                <w:szCs w:val="24"/>
                <w:lang w:eastAsia="en-GB" w:bidi="en-GB"/>
              </w:rPr>
              <w:t xml:space="preserve"> </w:t>
            </w:r>
            <w:r w:rsidRPr="00F35E00">
              <w:rPr>
                <w:rFonts w:eastAsia="Arial" w:cs="Arial"/>
                <w:szCs w:val="24"/>
                <w:lang w:eastAsia="en-GB" w:bidi="en-GB"/>
              </w:rPr>
              <w:t>to</w:t>
            </w:r>
            <w:r w:rsidRPr="00F35E00">
              <w:rPr>
                <w:rFonts w:eastAsia="Arial" w:cs="Arial"/>
                <w:spacing w:val="-1"/>
                <w:szCs w:val="24"/>
                <w:lang w:eastAsia="en-GB" w:bidi="en-GB"/>
              </w:rPr>
              <w:t xml:space="preserve"> a</w:t>
            </w:r>
            <w:r w:rsidRPr="00F35E00">
              <w:rPr>
                <w:rFonts w:eastAsia="Arial" w:cs="Arial"/>
                <w:spacing w:val="1"/>
                <w:szCs w:val="24"/>
                <w:lang w:eastAsia="en-GB" w:bidi="en-GB"/>
              </w:rPr>
              <w:t>n</w:t>
            </w:r>
            <w:r w:rsidRPr="00F35E00">
              <w:rPr>
                <w:rFonts w:eastAsia="Arial" w:cs="Arial"/>
                <w:szCs w:val="24"/>
                <w:lang w:eastAsia="en-GB" w:bidi="en-GB"/>
              </w:rPr>
              <w:t>s</w:t>
            </w:r>
            <w:r w:rsidRPr="00F35E00">
              <w:rPr>
                <w:rFonts w:eastAsia="Arial" w:cs="Arial"/>
                <w:spacing w:val="-3"/>
                <w:szCs w:val="24"/>
                <w:lang w:eastAsia="en-GB" w:bidi="en-GB"/>
              </w:rPr>
              <w:t>w</w:t>
            </w:r>
            <w:r w:rsidRPr="00F35E00">
              <w:rPr>
                <w:rFonts w:eastAsia="Arial" w:cs="Arial"/>
                <w:spacing w:val="1"/>
                <w:szCs w:val="24"/>
                <w:lang w:eastAsia="en-GB" w:bidi="en-GB"/>
              </w:rPr>
              <w:t>e</w:t>
            </w:r>
            <w:r w:rsidRPr="00F35E00">
              <w:rPr>
                <w:rFonts w:eastAsia="Arial" w:cs="Arial"/>
                <w:spacing w:val="-1"/>
                <w:szCs w:val="24"/>
                <w:lang w:eastAsia="en-GB" w:bidi="en-GB"/>
              </w:rPr>
              <w:t>r,</w:t>
            </w:r>
            <w:r w:rsidRPr="00F35E00">
              <w:rPr>
                <w:rFonts w:eastAsia="Arial" w:cs="Arial"/>
                <w:szCs w:val="24"/>
                <w:lang w:eastAsia="en-GB" w:bidi="en-GB"/>
              </w:rPr>
              <w:t xml:space="preserve"> we will advise you of this and confirm that the matter is concluded.</w:t>
            </w:r>
            <w:r w:rsidRPr="00F35E00">
              <w:rPr>
                <w:rFonts w:eastAsia="Arial" w:cs="Arial"/>
                <w:spacing w:val="1"/>
                <w:szCs w:val="24"/>
                <w:lang w:eastAsia="en-GB" w:bidi="en-GB"/>
              </w:rPr>
              <w:t xml:space="preserve"> </w:t>
            </w:r>
            <w:r w:rsidRPr="00F35E00">
              <w:rPr>
                <w:rFonts w:eastAsia="Arial" w:cs="Arial"/>
                <w:spacing w:val="-2"/>
                <w:szCs w:val="24"/>
                <w:lang w:eastAsia="en-GB" w:bidi="en-GB"/>
              </w:rPr>
              <w:t>I</w:t>
            </w:r>
            <w:r w:rsidRPr="00F35E00">
              <w:rPr>
                <w:rFonts w:eastAsia="Arial" w:cs="Arial"/>
                <w:szCs w:val="24"/>
                <w:lang w:eastAsia="en-GB" w:bidi="en-GB"/>
              </w:rPr>
              <w:t>f</w:t>
            </w:r>
            <w:r w:rsidRPr="00F35E00">
              <w:rPr>
                <w:rFonts w:eastAsia="Arial" w:cs="Arial"/>
                <w:spacing w:val="1"/>
                <w:szCs w:val="24"/>
                <w:lang w:eastAsia="en-GB" w:bidi="en-GB"/>
              </w:rPr>
              <w:t xml:space="preserve"> during the investigation you had any precautionary measures imposed</w:t>
            </w:r>
            <w:r w:rsidRPr="00F35E00">
              <w:rPr>
                <w:rFonts w:eastAsia="Arial" w:cs="Arial"/>
                <w:szCs w:val="24"/>
                <w:lang w:eastAsia="en-GB" w:bidi="en-GB"/>
              </w:rPr>
              <w:t>,</w:t>
            </w:r>
            <w:r w:rsidRPr="00F35E00">
              <w:rPr>
                <w:rFonts w:eastAsia="Arial" w:cs="Arial"/>
                <w:spacing w:val="1"/>
                <w:szCs w:val="24"/>
                <w:lang w:eastAsia="en-GB" w:bidi="en-GB"/>
              </w:rPr>
              <w:t xml:space="preserve"> we will lift them immediately and you will receive confirmation of this.</w:t>
            </w:r>
          </w:p>
        </w:tc>
        <w:tc>
          <w:tcPr>
            <w:tcW w:w="2268" w:type="dxa"/>
          </w:tcPr>
          <w:p w14:paraId="2B0CA20C" w14:textId="77777777" w:rsidR="00F13490" w:rsidRPr="00F35E00" w:rsidRDefault="00F13490" w:rsidP="006D2FEB">
            <w:pPr>
              <w:pStyle w:val="NoSpacing"/>
              <w:spacing w:line="276" w:lineRule="auto"/>
              <w:rPr>
                <w:rFonts w:ascii="Arial" w:hAnsi="Arial" w:cs="Arial"/>
                <w:color w:val="002060"/>
                <w:sz w:val="24"/>
                <w:szCs w:val="24"/>
              </w:rPr>
            </w:pPr>
            <w:r w:rsidRPr="00F35E00">
              <w:rPr>
                <w:rFonts w:ascii="Arial" w:hAnsi="Arial" w:cs="Arial"/>
                <w:color w:val="002060"/>
                <w:sz w:val="24"/>
                <w:szCs w:val="24"/>
              </w:rPr>
              <w:t xml:space="preserve">The case is deemed as closed. </w:t>
            </w:r>
          </w:p>
        </w:tc>
      </w:tr>
      <w:tr w:rsidR="00FC04DF" w:rsidRPr="00F35E00" w14:paraId="1D56298F" w14:textId="77777777" w:rsidTr="003A6137">
        <w:tc>
          <w:tcPr>
            <w:tcW w:w="2284" w:type="dxa"/>
          </w:tcPr>
          <w:p w14:paraId="15BBEDD0" w14:textId="07C5C33F" w:rsidR="00F13490" w:rsidRPr="00F35E00" w:rsidRDefault="008C40F3" w:rsidP="006D2FEB">
            <w:pPr>
              <w:pStyle w:val="NoSpacing"/>
              <w:spacing w:line="276" w:lineRule="auto"/>
              <w:rPr>
                <w:rFonts w:ascii="Arial" w:hAnsi="Arial" w:cs="Arial"/>
                <w:b/>
                <w:bCs/>
                <w:color w:val="002060"/>
                <w:sz w:val="24"/>
                <w:szCs w:val="24"/>
              </w:rPr>
            </w:pPr>
            <w:r>
              <w:rPr>
                <w:rFonts w:ascii="Arial" w:hAnsi="Arial" w:cs="Arial"/>
                <w:b/>
                <w:bCs/>
                <w:color w:val="002060"/>
                <w:sz w:val="24"/>
                <w:szCs w:val="24"/>
              </w:rPr>
              <w:t>Stage 1</w:t>
            </w:r>
            <w:r w:rsidR="00F13490" w:rsidRPr="00F35E00">
              <w:rPr>
                <w:rFonts w:ascii="Arial" w:hAnsi="Arial" w:cs="Arial"/>
                <w:b/>
                <w:bCs/>
                <w:color w:val="002060"/>
                <w:sz w:val="24"/>
                <w:szCs w:val="24"/>
              </w:rPr>
              <w:t xml:space="preserve"> penalty </w:t>
            </w:r>
          </w:p>
        </w:tc>
        <w:tc>
          <w:tcPr>
            <w:tcW w:w="5366" w:type="dxa"/>
          </w:tcPr>
          <w:p w14:paraId="4219089C" w14:textId="48E00075" w:rsidR="00F6654E" w:rsidRPr="00F35E00" w:rsidRDefault="00F6654E" w:rsidP="006D2FEB">
            <w:pPr>
              <w:widowControl w:val="0"/>
              <w:autoSpaceDE w:val="0"/>
              <w:autoSpaceDN w:val="0"/>
              <w:spacing w:after="160" w:line="276" w:lineRule="auto"/>
              <w:rPr>
                <w:rFonts w:eastAsia="Arial" w:cs="Arial"/>
                <w:szCs w:val="24"/>
                <w:lang w:eastAsia="en-GB" w:bidi="en-GB"/>
              </w:rPr>
            </w:pPr>
            <w:r w:rsidRPr="00F35E00">
              <w:rPr>
                <w:rFonts w:eastAsia="Arial" w:cs="Arial"/>
                <w:szCs w:val="24"/>
                <w:lang w:eastAsia="en-GB" w:bidi="en-GB"/>
              </w:rPr>
              <w:t xml:space="preserve">If we decide that your behaviour has breached our regulations and this breach is considered minor, we can apply a penalty at </w:t>
            </w:r>
            <w:r w:rsidR="008C40F3">
              <w:rPr>
                <w:rFonts w:eastAsia="Arial" w:cs="Arial"/>
                <w:szCs w:val="24"/>
                <w:lang w:eastAsia="en-GB" w:bidi="en-GB"/>
              </w:rPr>
              <w:t>Stage 1</w:t>
            </w:r>
            <w:r w:rsidRPr="00F35E00">
              <w:rPr>
                <w:rFonts w:eastAsia="Arial" w:cs="Arial"/>
                <w:szCs w:val="24"/>
                <w:lang w:eastAsia="en-GB" w:bidi="en-GB"/>
              </w:rPr>
              <w:t>. The penalties may include but are not limited to the following:</w:t>
            </w:r>
          </w:p>
          <w:p w14:paraId="4EBFE9AA" w14:textId="2D2D68C5" w:rsidR="00F6654E" w:rsidRDefault="00F6654E" w:rsidP="006D2FEB">
            <w:pPr>
              <w:widowControl w:val="0"/>
              <w:numPr>
                <w:ilvl w:val="1"/>
                <w:numId w:val="104"/>
              </w:numPr>
              <w:autoSpaceDE w:val="0"/>
              <w:autoSpaceDN w:val="0"/>
              <w:spacing w:line="276" w:lineRule="auto"/>
              <w:rPr>
                <w:rFonts w:eastAsia="Arial" w:cs="Arial"/>
                <w:szCs w:val="24"/>
                <w:lang w:eastAsia="en-GB" w:bidi="en-GB"/>
              </w:rPr>
            </w:pPr>
            <w:r w:rsidRPr="00F35E00">
              <w:rPr>
                <w:rFonts w:eastAsia="Arial" w:cs="Arial"/>
                <w:szCs w:val="24"/>
                <w:lang w:eastAsia="en-GB" w:bidi="en-GB"/>
              </w:rPr>
              <w:t>A formal written warning;</w:t>
            </w:r>
          </w:p>
          <w:p w14:paraId="087F28A7" w14:textId="6BDA30ED" w:rsidR="000F3412" w:rsidRPr="00F35E00" w:rsidRDefault="000F3412" w:rsidP="006D2FEB">
            <w:pPr>
              <w:widowControl w:val="0"/>
              <w:numPr>
                <w:ilvl w:val="1"/>
                <w:numId w:val="104"/>
              </w:numPr>
              <w:autoSpaceDE w:val="0"/>
              <w:autoSpaceDN w:val="0"/>
              <w:spacing w:line="276" w:lineRule="auto"/>
              <w:rPr>
                <w:rFonts w:eastAsia="Arial" w:cs="Arial"/>
                <w:szCs w:val="24"/>
                <w:lang w:eastAsia="en-GB" w:bidi="en-GB"/>
              </w:rPr>
            </w:pPr>
            <w:r>
              <w:rPr>
                <w:rFonts w:eastAsia="Arial" w:cs="Arial"/>
                <w:szCs w:val="24"/>
                <w:lang w:eastAsia="en-GB" w:bidi="en-GB"/>
              </w:rPr>
              <w:t>An advisory warning</w:t>
            </w:r>
          </w:p>
          <w:p w14:paraId="3373F514" w14:textId="77777777" w:rsidR="00F6654E" w:rsidRPr="00F35E00" w:rsidRDefault="00F6654E" w:rsidP="006D2FEB">
            <w:pPr>
              <w:widowControl w:val="0"/>
              <w:numPr>
                <w:ilvl w:val="1"/>
                <w:numId w:val="104"/>
              </w:numPr>
              <w:autoSpaceDE w:val="0"/>
              <w:autoSpaceDN w:val="0"/>
              <w:spacing w:line="276" w:lineRule="auto"/>
              <w:rPr>
                <w:rFonts w:eastAsia="Arial" w:cs="Arial"/>
                <w:szCs w:val="24"/>
                <w:lang w:eastAsia="en-GB" w:bidi="en-GB"/>
              </w:rPr>
            </w:pPr>
            <w:r w:rsidRPr="00F35E00">
              <w:rPr>
                <w:rFonts w:eastAsia="Arial" w:cs="Arial"/>
                <w:szCs w:val="24"/>
                <w:lang w:eastAsia="en-GB" w:bidi="en-GB"/>
              </w:rPr>
              <w:t>A fine;</w:t>
            </w:r>
          </w:p>
          <w:p w14:paraId="028DBD56" w14:textId="77777777" w:rsidR="00F6654E" w:rsidRPr="00F35E00" w:rsidRDefault="00F6654E" w:rsidP="006D2FEB">
            <w:pPr>
              <w:widowControl w:val="0"/>
              <w:numPr>
                <w:ilvl w:val="1"/>
                <w:numId w:val="104"/>
              </w:numPr>
              <w:autoSpaceDE w:val="0"/>
              <w:autoSpaceDN w:val="0"/>
              <w:spacing w:line="276" w:lineRule="auto"/>
              <w:rPr>
                <w:rFonts w:eastAsia="Arial" w:cs="Arial"/>
                <w:szCs w:val="24"/>
                <w:lang w:eastAsia="en-GB" w:bidi="en-GB"/>
              </w:rPr>
            </w:pPr>
            <w:r w:rsidRPr="00F35E00">
              <w:rPr>
                <w:rFonts w:eastAsia="Arial" w:cs="Arial"/>
                <w:szCs w:val="24"/>
                <w:lang w:eastAsia="en-GB" w:bidi="en-GB"/>
              </w:rPr>
              <w:t>Attendance Awareness Course;</w:t>
            </w:r>
          </w:p>
          <w:p w14:paraId="12A54125" w14:textId="55B182A3" w:rsidR="00F6654E" w:rsidRPr="00F35E00" w:rsidRDefault="00F6654E" w:rsidP="006D2FEB">
            <w:pPr>
              <w:widowControl w:val="0"/>
              <w:numPr>
                <w:ilvl w:val="1"/>
                <w:numId w:val="104"/>
              </w:numPr>
              <w:autoSpaceDE w:val="0"/>
              <w:autoSpaceDN w:val="0"/>
              <w:spacing w:line="276" w:lineRule="auto"/>
              <w:rPr>
                <w:rFonts w:eastAsia="Arial" w:cs="Arial"/>
                <w:szCs w:val="24"/>
                <w:lang w:eastAsia="en-GB" w:bidi="en-GB"/>
              </w:rPr>
            </w:pPr>
            <w:r w:rsidRPr="00F35E00">
              <w:rPr>
                <w:rFonts w:eastAsia="Arial" w:cs="Arial"/>
                <w:szCs w:val="24"/>
                <w:lang w:eastAsia="en-GB" w:bidi="en-GB"/>
              </w:rPr>
              <w:t>University community service</w:t>
            </w:r>
            <w:r w:rsidR="00D62147" w:rsidRPr="00F35E00">
              <w:rPr>
                <w:rFonts w:eastAsia="Arial" w:cs="Arial"/>
                <w:szCs w:val="24"/>
                <w:lang w:eastAsia="en-GB" w:bidi="en-GB"/>
              </w:rPr>
              <w:t xml:space="preserve"> related to the breach</w:t>
            </w:r>
            <w:r w:rsidRPr="00F35E00">
              <w:rPr>
                <w:rFonts w:eastAsia="Arial" w:cs="Arial"/>
                <w:szCs w:val="24"/>
                <w:lang w:eastAsia="en-GB" w:bidi="en-GB"/>
              </w:rPr>
              <w:t>;</w:t>
            </w:r>
          </w:p>
          <w:p w14:paraId="68C0E50F" w14:textId="547E67A9" w:rsidR="00F6654E" w:rsidRPr="00F35E00" w:rsidRDefault="00F6654E" w:rsidP="006D2FEB">
            <w:pPr>
              <w:widowControl w:val="0"/>
              <w:numPr>
                <w:ilvl w:val="1"/>
                <w:numId w:val="104"/>
              </w:numPr>
              <w:autoSpaceDE w:val="0"/>
              <w:autoSpaceDN w:val="0"/>
              <w:spacing w:line="276" w:lineRule="auto"/>
              <w:rPr>
                <w:rFonts w:eastAsia="Arial" w:cs="Arial"/>
                <w:szCs w:val="24"/>
                <w:lang w:eastAsia="en-GB" w:bidi="en-GB"/>
              </w:rPr>
            </w:pPr>
            <w:r w:rsidRPr="00F35E00">
              <w:rPr>
                <w:rFonts w:eastAsia="Arial" w:cs="Arial"/>
                <w:lang w:eastAsia="en-GB" w:bidi="en-GB"/>
              </w:rPr>
              <w:t xml:space="preserve">No Contact </w:t>
            </w:r>
            <w:r w:rsidR="006C36BD">
              <w:rPr>
                <w:rFonts w:eastAsia="Arial" w:cs="Arial"/>
                <w:lang w:eastAsia="en-GB" w:bidi="en-GB"/>
              </w:rPr>
              <w:t>Agreement</w:t>
            </w:r>
            <w:r w:rsidRPr="00F35E00">
              <w:rPr>
                <w:rFonts w:eastAsia="Arial" w:cs="Arial"/>
                <w:lang w:eastAsia="en-GB" w:bidi="en-GB"/>
              </w:rPr>
              <w:t xml:space="preserve"> with the reporting party and/or another student(s);</w:t>
            </w:r>
          </w:p>
          <w:p w14:paraId="33F3A658" w14:textId="77777777" w:rsidR="00F6654E" w:rsidRPr="00F35E00" w:rsidRDefault="00F6654E" w:rsidP="006D2FEB">
            <w:pPr>
              <w:widowControl w:val="0"/>
              <w:numPr>
                <w:ilvl w:val="1"/>
                <w:numId w:val="104"/>
              </w:numPr>
              <w:autoSpaceDE w:val="0"/>
              <w:autoSpaceDN w:val="0"/>
              <w:spacing w:line="276" w:lineRule="auto"/>
              <w:rPr>
                <w:rFonts w:eastAsia="Arial" w:cs="Arial"/>
                <w:b/>
                <w:szCs w:val="24"/>
                <w:lang w:eastAsia="en-GB" w:bidi="en-GB"/>
              </w:rPr>
            </w:pPr>
            <w:r w:rsidRPr="00F35E00">
              <w:rPr>
                <w:rFonts w:eastAsia="Arial" w:cs="Arial"/>
                <w:lang w:eastAsia="en-GB" w:bidi="en-GB"/>
              </w:rPr>
              <w:t>Payment of an amount of money to reimburse us for loss suffered including replacement of damaged equipment, repairing damage or redecorating.</w:t>
            </w:r>
          </w:p>
          <w:p w14:paraId="2541545D" w14:textId="105BB276" w:rsidR="00F6654E" w:rsidRPr="00475915" w:rsidRDefault="00F6654E" w:rsidP="006D2FEB">
            <w:pPr>
              <w:widowControl w:val="0"/>
              <w:numPr>
                <w:ilvl w:val="1"/>
                <w:numId w:val="104"/>
              </w:numPr>
              <w:autoSpaceDE w:val="0"/>
              <w:autoSpaceDN w:val="0"/>
              <w:spacing w:line="276" w:lineRule="auto"/>
              <w:rPr>
                <w:rFonts w:eastAsia="Arial" w:cs="Arial"/>
                <w:szCs w:val="24"/>
                <w:lang w:eastAsia="en-GB" w:bidi="en-GB"/>
              </w:rPr>
            </w:pPr>
            <w:r w:rsidRPr="00475915">
              <w:rPr>
                <w:rFonts w:eastAsia="Arial" w:cs="Arial"/>
                <w:szCs w:val="24"/>
                <w:lang w:eastAsia="en-GB" w:bidi="en-GB"/>
              </w:rPr>
              <w:t xml:space="preserve">Referral to </w:t>
            </w:r>
            <w:r w:rsidR="008C40F3" w:rsidRPr="00475915">
              <w:rPr>
                <w:rFonts w:eastAsia="Arial" w:cs="Arial"/>
                <w:szCs w:val="24"/>
                <w:lang w:eastAsia="en-GB" w:bidi="en-GB"/>
              </w:rPr>
              <w:t>Stage 2</w:t>
            </w:r>
          </w:p>
          <w:p w14:paraId="7CEEDD4B" w14:textId="77777777" w:rsidR="00F13490" w:rsidRPr="00F35E00" w:rsidRDefault="00F13490" w:rsidP="006D2FEB">
            <w:pPr>
              <w:pStyle w:val="NoSpacing"/>
              <w:spacing w:line="276" w:lineRule="auto"/>
              <w:rPr>
                <w:rFonts w:ascii="Arial" w:hAnsi="Arial" w:cs="Arial"/>
                <w:color w:val="002060"/>
                <w:sz w:val="24"/>
                <w:szCs w:val="24"/>
              </w:rPr>
            </w:pPr>
          </w:p>
        </w:tc>
        <w:tc>
          <w:tcPr>
            <w:tcW w:w="2268" w:type="dxa"/>
          </w:tcPr>
          <w:p w14:paraId="72AC8180" w14:textId="77777777" w:rsidR="00F13490" w:rsidRPr="00F35E00" w:rsidRDefault="00F13490" w:rsidP="006D2FEB">
            <w:pPr>
              <w:pStyle w:val="NoSpacing"/>
              <w:spacing w:line="276" w:lineRule="auto"/>
              <w:rPr>
                <w:rFonts w:ascii="Arial" w:hAnsi="Arial" w:cs="Arial"/>
                <w:color w:val="002060"/>
                <w:sz w:val="24"/>
                <w:szCs w:val="24"/>
              </w:rPr>
            </w:pPr>
            <w:r w:rsidRPr="00F35E00">
              <w:rPr>
                <w:rFonts w:ascii="Arial" w:hAnsi="Arial" w:cs="Arial"/>
                <w:color w:val="002060"/>
                <w:sz w:val="24"/>
                <w:szCs w:val="24"/>
              </w:rPr>
              <w:t xml:space="preserve">The case is deemed as closed. </w:t>
            </w:r>
          </w:p>
          <w:p w14:paraId="5EF1040F" w14:textId="77777777" w:rsidR="00F13490" w:rsidRPr="00F35E00" w:rsidRDefault="00F13490" w:rsidP="006D2FEB">
            <w:pPr>
              <w:pStyle w:val="NoSpacing"/>
              <w:spacing w:line="276" w:lineRule="auto"/>
              <w:rPr>
                <w:rFonts w:ascii="Arial" w:hAnsi="Arial" w:cs="Arial"/>
                <w:color w:val="002060"/>
                <w:sz w:val="24"/>
                <w:szCs w:val="24"/>
              </w:rPr>
            </w:pPr>
          </w:p>
          <w:p w14:paraId="5F359754" w14:textId="77777777" w:rsidR="00F13490" w:rsidRPr="00F35E00" w:rsidRDefault="00F13490" w:rsidP="006D2FEB">
            <w:pPr>
              <w:pStyle w:val="NoSpacing"/>
              <w:spacing w:line="276" w:lineRule="auto"/>
              <w:rPr>
                <w:rFonts w:ascii="Arial" w:hAnsi="Arial" w:cs="Arial"/>
                <w:color w:val="002060"/>
                <w:sz w:val="24"/>
                <w:szCs w:val="24"/>
              </w:rPr>
            </w:pPr>
            <w:r w:rsidRPr="00F35E00">
              <w:rPr>
                <w:rFonts w:ascii="Arial" w:hAnsi="Arial" w:cs="Arial"/>
                <w:color w:val="002060"/>
                <w:sz w:val="24"/>
                <w:szCs w:val="24"/>
              </w:rPr>
              <w:t xml:space="preserve">Any warning will be held on your student file. </w:t>
            </w:r>
          </w:p>
          <w:p w14:paraId="25FB503A" w14:textId="77777777" w:rsidR="00F13490" w:rsidRPr="00F35E00" w:rsidRDefault="00F13490" w:rsidP="006D2FEB">
            <w:pPr>
              <w:pStyle w:val="NoSpacing"/>
              <w:spacing w:line="276" w:lineRule="auto"/>
              <w:rPr>
                <w:rFonts w:ascii="Arial" w:hAnsi="Arial" w:cs="Arial"/>
                <w:color w:val="002060"/>
                <w:sz w:val="24"/>
                <w:szCs w:val="24"/>
              </w:rPr>
            </w:pPr>
          </w:p>
          <w:p w14:paraId="35418B53" w14:textId="77777777" w:rsidR="00F13490" w:rsidRPr="00F35E00" w:rsidRDefault="00F13490" w:rsidP="006D2FEB">
            <w:pPr>
              <w:pStyle w:val="NoSpacing"/>
              <w:spacing w:line="276" w:lineRule="auto"/>
              <w:rPr>
                <w:rFonts w:ascii="Arial" w:hAnsi="Arial" w:cs="Arial"/>
                <w:color w:val="002060"/>
                <w:sz w:val="24"/>
                <w:szCs w:val="24"/>
              </w:rPr>
            </w:pPr>
            <w:r w:rsidRPr="00F35E00">
              <w:rPr>
                <w:rFonts w:ascii="Arial" w:hAnsi="Arial" w:cs="Arial"/>
                <w:color w:val="002060"/>
                <w:sz w:val="24"/>
                <w:szCs w:val="24"/>
              </w:rPr>
              <w:t>The investigation will be held on your student file.</w:t>
            </w:r>
          </w:p>
          <w:p w14:paraId="2E8AC938" w14:textId="77777777" w:rsidR="00F13490" w:rsidRPr="00F35E00" w:rsidRDefault="00F13490" w:rsidP="006D2FEB">
            <w:pPr>
              <w:pStyle w:val="NoSpacing"/>
              <w:spacing w:line="276" w:lineRule="auto"/>
              <w:rPr>
                <w:rFonts w:ascii="Arial" w:hAnsi="Arial" w:cs="Arial"/>
                <w:color w:val="002060"/>
                <w:sz w:val="24"/>
                <w:szCs w:val="24"/>
              </w:rPr>
            </w:pPr>
          </w:p>
        </w:tc>
      </w:tr>
      <w:tr w:rsidR="00FC04DF" w:rsidRPr="00F35E00" w14:paraId="3BBFACCB" w14:textId="77777777" w:rsidTr="003A6137">
        <w:tc>
          <w:tcPr>
            <w:tcW w:w="2284" w:type="dxa"/>
          </w:tcPr>
          <w:p w14:paraId="0D851FFB" w14:textId="522C25B7" w:rsidR="00F13490" w:rsidRPr="00F35E00" w:rsidRDefault="008C40F3" w:rsidP="006D2FEB">
            <w:pPr>
              <w:pStyle w:val="NoSpacing"/>
              <w:spacing w:line="276" w:lineRule="auto"/>
              <w:rPr>
                <w:rFonts w:ascii="Arial" w:hAnsi="Arial" w:cs="Arial"/>
                <w:b/>
                <w:bCs/>
                <w:color w:val="002060"/>
                <w:sz w:val="24"/>
                <w:szCs w:val="24"/>
              </w:rPr>
            </w:pPr>
            <w:r>
              <w:rPr>
                <w:rFonts w:ascii="Arial" w:hAnsi="Arial" w:cs="Arial"/>
                <w:b/>
                <w:bCs/>
                <w:color w:val="002060"/>
                <w:sz w:val="24"/>
                <w:szCs w:val="24"/>
              </w:rPr>
              <w:t>Stage 1</w:t>
            </w:r>
            <w:r w:rsidR="00F13490" w:rsidRPr="00F35E00">
              <w:rPr>
                <w:rFonts w:ascii="Arial" w:hAnsi="Arial" w:cs="Arial"/>
                <w:b/>
                <w:bCs/>
                <w:color w:val="002060"/>
                <w:sz w:val="24"/>
                <w:szCs w:val="24"/>
              </w:rPr>
              <w:t xml:space="preserve"> penalty and/or conditions</w:t>
            </w:r>
          </w:p>
        </w:tc>
        <w:tc>
          <w:tcPr>
            <w:tcW w:w="5366" w:type="dxa"/>
          </w:tcPr>
          <w:p w14:paraId="4728892B" w14:textId="2AC22ED5" w:rsidR="00F13490" w:rsidRPr="00F35E00" w:rsidRDefault="00F13490" w:rsidP="006D2FEB">
            <w:pPr>
              <w:widowControl w:val="0"/>
              <w:autoSpaceDE w:val="0"/>
              <w:autoSpaceDN w:val="0"/>
              <w:spacing w:line="276" w:lineRule="auto"/>
              <w:rPr>
                <w:rFonts w:eastAsia="Arial" w:cs="Arial"/>
                <w:szCs w:val="24"/>
                <w:lang w:eastAsia="en-GB" w:bidi="en-GB"/>
              </w:rPr>
            </w:pPr>
            <w:r w:rsidRPr="00F35E00">
              <w:rPr>
                <w:rFonts w:eastAsia="Arial" w:cs="Arial"/>
                <w:szCs w:val="24"/>
                <w:lang w:eastAsia="en-GB" w:bidi="en-GB"/>
              </w:rPr>
              <w:t xml:space="preserve">If we decide that your behaviour has breached our regulations and this breach is considered major, we can apply a penalty at </w:t>
            </w:r>
            <w:r w:rsidR="008C40F3">
              <w:rPr>
                <w:rFonts w:eastAsia="Arial" w:cs="Arial"/>
                <w:szCs w:val="24"/>
                <w:lang w:eastAsia="en-GB" w:bidi="en-GB"/>
              </w:rPr>
              <w:t>Stage 1</w:t>
            </w:r>
            <w:r w:rsidRPr="00F35E00">
              <w:rPr>
                <w:rFonts w:eastAsia="Arial" w:cs="Arial"/>
                <w:szCs w:val="24"/>
                <w:lang w:eastAsia="en-GB" w:bidi="en-GB"/>
              </w:rPr>
              <w:t>. The penalties may include but are not limited to the list above; you may be issued with a penalty from this list in addition to a condition to complete before the case can be concluded.</w:t>
            </w:r>
          </w:p>
          <w:p w14:paraId="2DBD892C" w14:textId="77777777" w:rsidR="00E86A70" w:rsidRPr="00F35E00" w:rsidRDefault="00E86A70" w:rsidP="006D2FEB">
            <w:pPr>
              <w:widowControl w:val="0"/>
              <w:autoSpaceDE w:val="0"/>
              <w:autoSpaceDN w:val="0"/>
              <w:spacing w:line="276" w:lineRule="auto"/>
              <w:rPr>
                <w:rFonts w:eastAsia="Arial" w:cs="Arial"/>
                <w:szCs w:val="24"/>
                <w:lang w:eastAsia="en-GB" w:bidi="en-GB"/>
              </w:rPr>
            </w:pPr>
          </w:p>
          <w:p w14:paraId="657D9436" w14:textId="524F11DC" w:rsidR="00F3690B" w:rsidRPr="00F35E00" w:rsidRDefault="00F13490" w:rsidP="006D2FEB">
            <w:pPr>
              <w:pStyle w:val="NoSpacing"/>
              <w:spacing w:line="276" w:lineRule="auto"/>
              <w:rPr>
                <w:rFonts w:ascii="Arial" w:hAnsi="Arial" w:cs="Arial"/>
                <w:color w:val="002060"/>
                <w:sz w:val="24"/>
                <w:szCs w:val="24"/>
              </w:rPr>
            </w:pPr>
            <w:r w:rsidRPr="00F35E00">
              <w:rPr>
                <w:rFonts w:ascii="Arial" w:hAnsi="Arial" w:cs="Arial"/>
                <w:color w:val="002060"/>
                <w:sz w:val="24"/>
                <w:szCs w:val="24"/>
              </w:rPr>
              <w:lastRenderedPageBreak/>
              <w:t xml:space="preserve">A condition is applied when the investigator decides that a breach of the </w:t>
            </w:r>
            <w:r w:rsidR="00895FFE">
              <w:rPr>
                <w:rFonts w:ascii="Arial" w:hAnsi="Arial" w:cs="Arial"/>
                <w:color w:val="002060"/>
                <w:sz w:val="24"/>
                <w:szCs w:val="24"/>
              </w:rPr>
              <w:t>Community</w:t>
            </w:r>
            <w:r w:rsidR="00AB3FA1">
              <w:rPr>
                <w:rFonts w:ascii="Arial" w:hAnsi="Arial" w:cs="Arial"/>
                <w:color w:val="002060"/>
                <w:sz w:val="24"/>
                <w:szCs w:val="24"/>
              </w:rPr>
              <w:t xml:space="preserve"> C</w:t>
            </w:r>
            <w:r w:rsidRPr="00F35E00">
              <w:rPr>
                <w:rFonts w:ascii="Arial" w:hAnsi="Arial" w:cs="Arial"/>
                <w:color w:val="002060"/>
                <w:sz w:val="24"/>
                <w:szCs w:val="24"/>
              </w:rPr>
              <w:t xml:space="preserve">ode of </w:t>
            </w:r>
            <w:r w:rsidR="00AB3FA1">
              <w:rPr>
                <w:rFonts w:ascii="Arial" w:hAnsi="Arial" w:cs="Arial"/>
                <w:color w:val="002060"/>
                <w:sz w:val="24"/>
                <w:szCs w:val="24"/>
              </w:rPr>
              <w:t>C</w:t>
            </w:r>
            <w:r w:rsidRPr="00F35E00">
              <w:rPr>
                <w:rFonts w:ascii="Arial" w:hAnsi="Arial" w:cs="Arial"/>
                <w:color w:val="002060"/>
                <w:sz w:val="24"/>
                <w:szCs w:val="24"/>
              </w:rPr>
              <w:t xml:space="preserve">onduct has occurred, but they are satisfied that you have displayed an insight into your behaviour and would respond to support. The condition will be determined by the investigator and will be based upon the circumstances of the individual case. Conditions will be clearly explained so that you understand what is expected of you, and you will be asked to complete these within a reasonable timescale. </w:t>
            </w:r>
          </w:p>
          <w:p w14:paraId="79231E2B" w14:textId="2A2B9847" w:rsidR="00F13490" w:rsidRPr="00F35E00" w:rsidRDefault="00F13490" w:rsidP="006D2FEB">
            <w:pPr>
              <w:pStyle w:val="NoSpacing"/>
              <w:spacing w:line="276" w:lineRule="auto"/>
              <w:rPr>
                <w:rFonts w:ascii="Arial" w:hAnsi="Arial" w:cs="Arial"/>
                <w:color w:val="002060"/>
                <w:sz w:val="24"/>
                <w:szCs w:val="24"/>
              </w:rPr>
            </w:pPr>
            <w:r w:rsidRPr="00F35E00">
              <w:rPr>
                <w:rFonts w:ascii="Arial" w:hAnsi="Arial" w:cs="Arial"/>
                <w:color w:val="002060"/>
                <w:sz w:val="24"/>
                <w:szCs w:val="24"/>
              </w:rPr>
              <w:t>The criteria for the conditions to be met will be explained to you and recorded so that the investigator can reach a decision when reviewing if the conditions have been met.</w:t>
            </w:r>
            <w:r w:rsidR="003E0168" w:rsidRPr="00F35E00">
              <w:rPr>
                <w:rFonts w:ascii="Arial" w:hAnsi="Arial" w:cs="Arial"/>
                <w:color w:val="002060"/>
                <w:sz w:val="24"/>
                <w:szCs w:val="24"/>
              </w:rPr>
              <w:t xml:space="preserve"> </w:t>
            </w:r>
          </w:p>
          <w:p w14:paraId="534958DF" w14:textId="77777777" w:rsidR="00F13490" w:rsidRPr="00F35E00" w:rsidRDefault="00F13490" w:rsidP="006D2FEB">
            <w:pPr>
              <w:pStyle w:val="NoSpacing"/>
              <w:spacing w:line="276" w:lineRule="auto"/>
              <w:rPr>
                <w:rFonts w:ascii="Arial" w:hAnsi="Arial" w:cs="Arial"/>
                <w:color w:val="002060"/>
                <w:sz w:val="24"/>
                <w:szCs w:val="24"/>
              </w:rPr>
            </w:pPr>
          </w:p>
          <w:p w14:paraId="3FE34997" w14:textId="77777777" w:rsidR="00F13490" w:rsidRPr="00F35E00" w:rsidRDefault="00F13490" w:rsidP="006D2FEB">
            <w:pPr>
              <w:pStyle w:val="NoSpacing"/>
              <w:spacing w:line="276" w:lineRule="auto"/>
              <w:rPr>
                <w:rFonts w:ascii="Arial" w:hAnsi="Arial" w:cs="Arial"/>
                <w:color w:val="002060"/>
                <w:sz w:val="24"/>
                <w:szCs w:val="24"/>
              </w:rPr>
            </w:pPr>
            <w:r w:rsidRPr="00F35E00">
              <w:rPr>
                <w:rFonts w:ascii="Arial" w:hAnsi="Arial" w:cs="Arial"/>
                <w:color w:val="002060"/>
                <w:sz w:val="24"/>
                <w:szCs w:val="24"/>
              </w:rPr>
              <w:t xml:space="preserve">Examples of conditions may be (but not limited to): </w:t>
            </w:r>
          </w:p>
          <w:p w14:paraId="0D8AF2E3" w14:textId="3E6D0B93" w:rsidR="00F13490" w:rsidRPr="00F35E00" w:rsidRDefault="00F13490" w:rsidP="006D2FEB">
            <w:pPr>
              <w:pStyle w:val="NoSpacing"/>
              <w:numPr>
                <w:ilvl w:val="0"/>
                <w:numId w:val="116"/>
              </w:numPr>
              <w:spacing w:line="276" w:lineRule="auto"/>
              <w:rPr>
                <w:rFonts w:ascii="Arial" w:hAnsi="Arial" w:cs="Arial"/>
                <w:color w:val="002060"/>
                <w:sz w:val="24"/>
                <w:szCs w:val="24"/>
              </w:rPr>
            </w:pPr>
            <w:r w:rsidRPr="00F35E00">
              <w:rPr>
                <w:rFonts w:ascii="Arial" w:hAnsi="Arial" w:cs="Arial"/>
                <w:color w:val="002060"/>
                <w:sz w:val="24"/>
                <w:szCs w:val="24"/>
              </w:rPr>
              <w:t xml:space="preserve">To undertake a reflective piece of work on the </w:t>
            </w:r>
            <w:r w:rsidR="00F2423D">
              <w:rPr>
                <w:rFonts w:ascii="Arial" w:hAnsi="Arial" w:cs="Arial"/>
                <w:color w:val="002060"/>
                <w:sz w:val="24"/>
                <w:szCs w:val="24"/>
              </w:rPr>
              <w:t>Community Code of Conduct</w:t>
            </w:r>
            <w:r w:rsidRPr="00F35E00">
              <w:rPr>
                <w:rFonts w:ascii="Arial" w:hAnsi="Arial" w:cs="Arial"/>
                <w:color w:val="002060"/>
                <w:sz w:val="24"/>
                <w:szCs w:val="24"/>
              </w:rPr>
              <w:t xml:space="preserve"> and/or the breach investigated</w:t>
            </w:r>
          </w:p>
          <w:p w14:paraId="26949774" w14:textId="7F989DE1" w:rsidR="00F13490" w:rsidRPr="00F35E00" w:rsidRDefault="00F13490" w:rsidP="006D2FEB">
            <w:pPr>
              <w:pStyle w:val="NoSpacing"/>
              <w:numPr>
                <w:ilvl w:val="0"/>
                <w:numId w:val="116"/>
              </w:numPr>
              <w:spacing w:line="276" w:lineRule="auto"/>
              <w:rPr>
                <w:rFonts w:ascii="Arial" w:hAnsi="Arial" w:cs="Arial"/>
                <w:color w:val="002060"/>
                <w:sz w:val="24"/>
                <w:szCs w:val="24"/>
              </w:rPr>
            </w:pPr>
            <w:r w:rsidRPr="00F35E00">
              <w:rPr>
                <w:rFonts w:ascii="Arial" w:hAnsi="Arial" w:cs="Arial"/>
                <w:color w:val="002060"/>
                <w:sz w:val="24"/>
                <w:szCs w:val="24"/>
              </w:rPr>
              <w:t>To complete an action plan</w:t>
            </w:r>
            <w:r w:rsidR="006B1CD5" w:rsidRPr="00F35E00">
              <w:rPr>
                <w:rFonts w:ascii="Arial" w:hAnsi="Arial" w:cs="Arial"/>
                <w:color w:val="002060"/>
                <w:sz w:val="24"/>
                <w:szCs w:val="24"/>
              </w:rPr>
              <w:t xml:space="preserve"> or create a self-set action plan</w:t>
            </w:r>
            <w:r w:rsidRPr="00F35E00">
              <w:rPr>
                <w:rFonts w:ascii="Arial" w:hAnsi="Arial" w:cs="Arial"/>
                <w:color w:val="002060"/>
                <w:sz w:val="24"/>
                <w:szCs w:val="24"/>
              </w:rPr>
              <w:t xml:space="preserve"> which will set out how the matter will be managed by </w:t>
            </w:r>
            <w:r w:rsidR="006B1CD5" w:rsidRPr="00F35E00">
              <w:rPr>
                <w:rFonts w:ascii="Arial" w:hAnsi="Arial" w:cs="Arial"/>
                <w:color w:val="002060"/>
                <w:sz w:val="24"/>
                <w:szCs w:val="24"/>
              </w:rPr>
              <w:t>Registry</w:t>
            </w:r>
            <w:r w:rsidRPr="00F35E00">
              <w:rPr>
                <w:rFonts w:ascii="Arial" w:hAnsi="Arial" w:cs="Arial"/>
                <w:color w:val="002060"/>
                <w:sz w:val="24"/>
                <w:szCs w:val="24"/>
              </w:rPr>
              <w:t xml:space="preserve"> and/or any other service</w:t>
            </w:r>
          </w:p>
          <w:p w14:paraId="2D82FE54" w14:textId="77777777" w:rsidR="00F13490" w:rsidRPr="00F35E00" w:rsidRDefault="00F13490" w:rsidP="006D2FEB">
            <w:pPr>
              <w:pStyle w:val="NoSpacing"/>
              <w:numPr>
                <w:ilvl w:val="0"/>
                <w:numId w:val="116"/>
              </w:numPr>
              <w:spacing w:line="276" w:lineRule="auto"/>
              <w:rPr>
                <w:rFonts w:ascii="Arial" w:hAnsi="Arial" w:cs="Arial"/>
                <w:color w:val="002060"/>
                <w:sz w:val="24"/>
                <w:szCs w:val="24"/>
              </w:rPr>
            </w:pPr>
            <w:r w:rsidRPr="00F35E00">
              <w:rPr>
                <w:rFonts w:ascii="Arial" w:hAnsi="Arial" w:cs="Arial"/>
                <w:color w:val="002060"/>
                <w:sz w:val="24"/>
                <w:szCs w:val="24"/>
              </w:rPr>
              <w:t>To issue a letter of apology</w:t>
            </w:r>
          </w:p>
          <w:p w14:paraId="1563B768" w14:textId="77777777" w:rsidR="00F13490" w:rsidRPr="00F35E00" w:rsidRDefault="00F13490" w:rsidP="006D2FEB">
            <w:pPr>
              <w:pStyle w:val="NoSpacing"/>
              <w:numPr>
                <w:ilvl w:val="0"/>
                <w:numId w:val="116"/>
              </w:numPr>
              <w:spacing w:line="276" w:lineRule="auto"/>
              <w:rPr>
                <w:rFonts w:ascii="Arial" w:hAnsi="Arial" w:cs="Arial"/>
                <w:color w:val="002060"/>
                <w:sz w:val="24"/>
                <w:szCs w:val="24"/>
              </w:rPr>
            </w:pPr>
            <w:r w:rsidRPr="00F35E00">
              <w:rPr>
                <w:rFonts w:ascii="Arial" w:hAnsi="Arial" w:cs="Arial"/>
                <w:color w:val="002060"/>
                <w:sz w:val="24"/>
                <w:szCs w:val="24"/>
              </w:rPr>
              <w:t>To engage with support services such as wellbeing</w:t>
            </w:r>
          </w:p>
          <w:p w14:paraId="2D7FD0EC" w14:textId="77777777" w:rsidR="00F13490" w:rsidRPr="00F35E00" w:rsidRDefault="00F13490" w:rsidP="006D2FEB">
            <w:pPr>
              <w:pStyle w:val="NoSpacing"/>
              <w:spacing w:line="276" w:lineRule="auto"/>
              <w:rPr>
                <w:rFonts w:ascii="Arial" w:hAnsi="Arial" w:cs="Arial"/>
                <w:color w:val="002060"/>
                <w:sz w:val="24"/>
                <w:szCs w:val="24"/>
              </w:rPr>
            </w:pPr>
          </w:p>
        </w:tc>
        <w:tc>
          <w:tcPr>
            <w:tcW w:w="2268" w:type="dxa"/>
          </w:tcPr>
          <w:p w14:paraId="1B7EB3CB" w14:textId="77777777" w:rsidR="00F13490" w:rsidRPr="00F35E00" w:rsidRDefault="00F13490" w:rsidP="006D2FEB">
            <w:pPr>
              <w:pStyle w:val="NoSpacing"/>
              <w:spacing w:line="276" w:lineRule="auto"/>
              <w:rPr>
                <w:rFonts w:ascii="Arial" w:hAnsi="Arial" w:cs="Arial"/>
                <w:color w:val="002060"/>
                <w:sz w:val="24"/>
                <w:szCs w:val="24"/>
              </w:rPr>
            </w:pPr>
            <w:r w:rsidRPr="00F35E00">
              <w:rPr>
                <w:rFonts w:ascii="Arial" w:hAnsi="Arial" w:cs="Arial"/>
                <w:color w:val="002060"/>
                <w:sz w:val="24"/>
                <w:szCs w:val="24"/>
              </w:rPr>
              <w:lastRenderedPageBreak/>
              <w:t xml:space="preserve">The case is deemed ‘open’ until the conditions are met and the investigator is satisfied. You will be notified when the case is closed. </w:t>
            </w:r>
          </w:p>
          <w:p w14:paraId="66C44637" w14:textId="77777777" w:rsidR="00F13490" w:rsidRPr="00F35E00" w:rsidRDefault="00F13490" w:rsidP="006D2FEB">
            <w:pPr>
              <w:pStyle w:val="NoSpacing"/>
              <w:spacing w:line="276" w:lineRule="auto"/>
              <w:rPr>
                <w:rFonts w:ascii="Arial" w:hAnsi="Arial" w:cs="Arial"/>
                <w:color w:val="002060"/>
                <w:sz w:val="24"/>
                <w:szCs w:val="24"/>
              </w:rPr>
            </w:pPr>
          </w:p>
          <w:p w14:paraId="12C69329" w14:textId="4AF26718" w:rsidR="00F13490" w:rsidRPr="00F35E00" w:rsidRDefault="00F13490" w:rsidP="006D2FEB">
            <w:pPr>
              <w:pStyle w:val="NoSpacing"/>
              <w:spacing w:line="276" w:lineRule="auto"/>
              <w:rPr>
                <w:rFonts w:ascii="Arial" w:hAnsi="Arial" w:cs="Arial"/>
                <w:color w:val="002060"/>
                <w:sz w:val="24"/>
                <w:szCs w:val="24"/>
              </w:rPr>
            </w:pPr>
            <w:r w:rsidRPr="00F35E00">
              <w:rPr>
                <w:rFonts w:ascii="Arial" w:hAnsi="Arial" w:cs="Arial"/>
                <w:color w:val="002060"/>
                <w:sz w:val="24"/>
                <w:szCs w:val="24"/>
              </w:rPr>
              <w:lastRenderedPageBreak/>
              <w:t>The</w:t>
            </w:r>
            <w:r w:rsidR="008D1B50" w:rsidRPr="00F35E00">
              <w:rPr>
                <w:rFonts w:ascii="Arial" w:hAnsi="Arial" w:cs="Arial"/>
                <w:color w:val="002060"/>
                <w:sz w:val="24"/>
                <w:szCs w:val="24"/>
              </w:rPr>
              <w:t xml:space="preserve"> investigation</w:t>
            </w:r>
            <w:r w:rsidRPr="00F35E00">
              <w:rPr>
                <w:rFonts w:ascii="Arial" w:hAnsi="Arial" w:cs="Arial"/>
                <w:color w:val="002060"/>
                <w:sz w:val="24"/>
                <w:szCs w:val="24"/>
              </w:rPr>
              <w:t xml:space="preserve"> will be held on your student file.</w:t>
            </w:r>
          </w:p>
          <w:p w14:paraId="670843F0" w14:textId="77777777" w:rsidR="00F13490" w:rsidRPr="00F35E00" w:rsidRDefault="00F13490" w:rsidP="006D2FEB">
            <w:pPr>
              <w:pStyle w:val="NoSpacing"/>
              <w:spacing w:line="276" w:lineRule="auto"/>
              <w:rPr>
                <w:rFonts w:ascii="Arial" w:hAnsi="Arial" w:cs="Arial"/>
                <w:color w:val="002060"/>
                <w:sz w:val="24"/>
                <w:szCs w:val="24"/>
              </w:rPr>
            </w:pPr>
          </w:p>
          <w:p w14:paraId="4323494B" w14:textId="77777777" w:rsidR="00F13490" w:rsidRPr="00F35E00" w:rsidRDefault="00F13490" w:rsidP="006D2FEB">
            <w:pPr>
              <w:pStyle w:val="NoSpacing"/>
              <w:spacing w:line="276" w:lineRule="auto"/>
              <w:rPr>
                <w:rFonts w:ascii="Arial" w:hAnsi="Arial" w:cs="Arial"/>
                <w:color w:val="002060"/>
                <w:sz w:val="24"/>
                <w:szCs w:val="24"/>
              </w:rPr>
            </w:pPr>
          </w:p>
        </w:tc>
      </w:tr>
      <w:tr w:rsidR="00F13490" w:rsidRPr="00F35E00" w14:paraId="53D0AB2D" w14:textId="77777777" w:rsidTr="003A6137">
        <w:tc>
          <w:tcPr>
            <w:tcW w:w="2284" w:type="dxa"/>
          </w:tcPr>
          <w:p w14:paraId="4354CCD3" w14:textId="7861DA65" w:rsidR="00F13490" w:rsidRPr="00F35E00" w:rsidRDefault="00F13490" w:rsidP="006D2FEB">
            <w:pPr>
              <w:pStyle w:val="NoSpacing"/>
              <w:spacing w:line="276" w:lineRule="auto"/>
              <w:rPr>
                <w:rFonts w:ascii="Arial" w:hAnsi="Arial" w:cs="Arial"/>
                <w:b/>
                <w:bCs/>
                <w:color w:val="002060"/>
                <w:sz w:val="24"/>
                <w:szCs w:val="24"/>
              </w:rPr>
            </w:pPr>
            <w:r w:rsidRPr="00F35E00">
              <w:rPr>
                <w:rFonts w:ascii="Arial" w:hAnsi="Arial" w:cs="Arial"/>
                <w:b/>
                <w:bCs/>
                <w:color w:val="002060"/>
                <w:sz w:val="24"/>
                <w:szCs w:val="24"/>
              </w:rPr>
              <w:lastRenderedPageBreak/>
              <w:t xml:space="preserve">Referral to </w:t>
            </w:r>
            <w:r w:rsidR="008C40F3">
              <w:rPr>
                <w:rFonts w:ascii="Arial" w:hAnsi="Arial" w:cs="Arial"/>
                <w:b/>
                <w:bCs/>
                <w:color w:val="002060"/>
                <w:sz w:val="24"/>
                <w:szCs w:val="24"/>
              </w:rPr>
              <w:t>Stage 2</w:t>
            </w:r>
            <w:r w:rsidR="00D60A5B" w:rsidRPr="00F35E00">
              <w:rPr>
                <w:rFonts w:ascii="Arial" w:hAnsi="Arial" w:cs="Arial"/>
                <w:b/>
                <w:bCs/>
                <w:color w:val="002060"/>
                <w:sz w:val="24"/>
                <w:szCs w:val="24"/>
              </w:rPr>
              <w:t xml:space="preserve"> </w:t>
            </w:r>
            <w:r w:rsidR="00D60A5B" w:rsidRPr="00F35E00">
              <w:rPr>
                <w:rFonts w:ascii="Arial" w:eastAsia="Arial" w:hAnsi="Arial" w:cs="Arial"/>
                <w:b/>
                <w:bCs/>
                <w:color w:val="002060"/>
                <w:sz w:val="24"/>
                <w:szCs w:val="28"/>
              </w:rPr>
              <w:t>University-level Investigation</w:t>
            </w:r>
          </w:p>
        </w:tc>
        <w:tc>
          <w:tcPr>
            <w:tcW w:w="5366" w:type="dxa"/>
          </w:tcPr>
          <w:p w14:paraId="274295C4" w14:textId="08092016" w:rsidR="00F13490" w:rsidRPr="00F35E00" w:rsidRDefault="00F13490" w:rsidP="006D2FEB">
            <w:pPr>
              <w:pStyle w:val="NoSpacing"/>
              <w:spacing w:line="276" w:lineRule="auto"/>
              <w:rPr>
                <w:rFonts w:ascii="Arial" w:hAnsi="Arial" w:cs="Arial"/>
                <w:color w:val="002060"/>
                <w:sz w:val="24"/>
                <w:szCs w:val="24"/>
              </w:rPr>
            </w:pPr>
            <w:r w:rsidRPr="00F35E00">
              <w:rPr>
                <w:rFonts w:ascii="Arial" w:hAnsi="Arial" w:cs="Arial"/>
                <w:color w:val="002060"/>
                <w:sz w:val="24"/>
                <w:szCs w:val="24"/>
              </w:rPr>
              <w:t xml:space="preserve">If we determine </w:t>
            </w:r>
            <w:r w:rsidRPr="00F35E00">
              <w:rPr>
                <w:rFonts w:ascii="Arial" w:eastAsia="Arial" w:hAnsi="Arial" w:cs="Arial"/>
                <w:color w:val="002060"/>
                <w:sz w:val="24"/>
                <w:szCs w:val="24"/>
                <w:lang w:eastAsia="en-GB" w:bidi="en-GB"/>
              </w:rPr>
              <w:t>that your behaviour has breached our regulations and this breach is considered to be</w:t>
            </w:r>
            <w:r w:rsidR="00D60A5B" w:rsidRPr="00F35E00">
              <w:rPr>
                <w:rFonts w:ascii="Arial" w:eastAsia="Arial" w:hAnsi="Arial" w:cs="Arial"/>
                <w:color w:val="002060"/>
                <w:sz w:val="24"/>
                <w:szCs w:val="24"/>
                <w:lang w:eastAsia="en-GB" w:bidi="en-GB"/>
              </w:rPr>
              <w:t xml:space="preserve"> major or</w:t>
            </w:r>
            <w:r w:rsidRPr="00F35E00">
              <w:rPr>
                <w:rFonts w:ascii="Arial" w:eastAsia="Arial" w:hAnsi="Arial" w:cs="Arial"/>
                <w:color w:val="002060"/>
                <w:sz w:val="24"/>
                <w:szCs w:val="24"/>
                <w:lang w:eastAsia="en-GB" w:bidi="en-GB"/>
              </w:rPr>
              <w:t xml:space="preserve"> gross misconduct</w:t>
            </w:r>
            <w:r w:rsidRPr="00F35E00">
              <w:rPr>
                <w:rFonts w:ascii="Arial" w:hAnsi="Arial" w:cs="Arial"/>
                <w:color w:val="002060"/>
                <w:sz w:val="24"/>
                <w:szCs w:val="24"/>
              </w:rPr>
              <w:t xml:space="preserve"> which cannot reasonably be addressed at </w:t>
            </w:r>
            <w:r w:rsidR="008C40F3">
              <w:rPr>
                <w:rFonts w:ascii="Arial" w:hAnsi="Arial" w:cs="Arial"/>
                <w:color w:val="002060"/>
                <w:sz w:val="24"/>
                <w:szCs w:val="24"/>
              </w:rPr>
              <w:t>Stage 1</w:t>
            </w:r>
            <w:r w:rsidRPr="00F35E00">
              <w:rPr>
                <w:rFonts w:ascii="Arial" w:hAnsi="Arial" w:cs="Arial"/>
                <w:color w:val="002060"/>
                <w:sz w:val="24"/>
                <w:szCs w:val="24"/>
              </w:rPr>
              <w:t xml:space="preserve">. </w:t>
            </w:r>
          </w:p>
          <w:p w14:paraId="4078553F" w14:textId="77777777" w:rsidR="00F13490" w:rsidRPr="00F35E00" w:rsidRDefault="00F13490" w:rsidP="006D2FEB">
            <w:pPr>
              <w:pStyle w:val="NoSpacing"/>
              <w:spacing w:line="276" w:lineRule="auto"/>
              <w:rPr>
                <w:rFonts w:ascii="Arial" w:hAnsi="Arial" w:cs="Arial"/>
                <w:color w:val="002060"/>
                <w:sz w:val="24"/>
                <w:szCs w:val="24"/>
              </w:rPr>
            </w:pPr>
          </w:p>
          <w:p w14:paraId="636B31F1" w14:textId="77777777" w:rsidR="00F13490" w:rsidRPr="00F35E00" w:rsidRDefault="00F13490" w:rsidP="006D2FEB">
            <w:pPr>
              <w:pStyle w:val="NoSpacing"/>
              <w:spacing w:line="276" w:lineRule="auto"/>
              <w:rPr>
                <w:rFonts w:ascii="Arial" w:hAnsi="Arial" w:cs="Arial"/>
                <w:color w:val="002060"/>
                <w:sz w:val="24"/>
                <w:szCs w:val="24"/>
              </w:rPr>
            </w:pPr>
            <w:r w:rsidRPr="00F35E00">
              <w:rPr>
                <w:rFonts w:ascii="Arial" w:hAnsi="Arial" w:cs="Arial"/>
                <w:color w:val="002060"/>
                <w:sz w:val="24"/>
                <w:szCs w:val="24"/>
              </w:rPr>
              <w:t>OR</w:t>
            </w:r>
          </w:p>
          <w:p w14:paraId="2267E583" w14:textId="77777777" w:rsidR="00F13490" w:rsidRPr="00F35E00" w:rsidRDefault="00F13490" w:rsidP="006D2FEB">
            <w:pPr>
              <w:pStyle w:val="NoSpacing"/>
              <w:spacing w:line="276" w:lineRule="auto"/>
              <w:rPr>
                <w:rFonts w:ascii="Arial" w:hAnsi="Arial" w:cs="Arial"/>
                <w:color w:val="002060"/>
                <w:sz w:val="24"/>
                <w:szCs w:val="24"/>
              </w:rPr>
            </w:pPr>
          </w:p>
          <w:p w14:paraId="06DC88D7" w14:textId="3B33B489" w:rsidR="00F13490" w:rsidRPr="00F35E00" w:rsidRDefault="00F13490" w:rsidP="006D2FEB">
            <w:pPr>
              <w:pStyle w:val="NoSpacing"/>
              <w:spacing w:line="276" w:lineRule="auto"/>
              <w:rPr>
                <w:rFonts w:ascii="Arial" w:hAnsi="Arial" w:cs="Arial"/>
                <w:color w:val="002060"/>
                <w:sz w:val="24"/>
                <w:szCs w:val="24"/>
              </w:rPr>
            </w:pPr>
            <w:r w:rsidRPr="00F35E00">
              <w:rPr>
                <w:rFonts w:ascii="Arial" w:hAnsi="Arial" w:cs="Arial"/>
                <w:color w:val="002060"/>
                <w:sz w:val="24"/>
                <w:szCs w:val="24"/>
              </w:rPr>
              <w:t xml:space="preserve">The investigator has considered the completed conditions which were set at the </w:t>
            </w:r>
            <w:r w:rsidR="008C40F3">
              <w:rPr>
                <w:rFonts w:ascii="Arial" w:hAnsi="Arial" w:cs="Arial"/>
                <w:color w:val="002060"/>
                <w:sz w:val="24"/>
                <w:szCs w:val="24"/>
              </w:rPr>
              <w:t>Stage 1</w:t>
            </w:r>
            <w:r w:rsidRPr="00F35E00">
              <w:rPr>
                <w:rFonts w:ascii="Arial" w:hAnsi="Arial" w:cs="Arial"/>
                <w:color w:val="002060"/>
                <w:sz w:val="24"/>
                <w:szCs w:val="24"/>
              </w:rPr>
              <w:t xml:space="preserve"> meeting and determine that these have not satisfactorily been met.</w:t>
            </w:r>
            <w:r w:rsidR="003E0168" w:rsidRPr="00F35E00">
              <w:rPr>
                <w:rFonts w:ascii="Arial" w:hAnsi="Arial" w:cs="Arial"/>
                <w:color w:val="002060"/>
                <w:sz w:val="24"/>
                <w:szCs w:val="24"/>
              </w:rPr>
              <w:t xml:space="preserve"> </w:t>
            </w:r>
          </w:p>
        </w:tc>
        <w:tc>
          <w:tcPr>
            <w:tcW w:w="2268" w:type="dxa"/>
          </w:tcPr>
          <w:p w14:paraId="557A6710" w14:textId="49A1B3B3" w:rsidR="00F13490" w:rsidRPr="00F35E00" w:rsidRDefault="00C43F16" w:rsidP="006D2FEB">
            <w:pPr>
              <w:pStyle w:val="NoSpacing"/>
              <w:spacing w:line="276" w:lineRule="auto"/>
              <w:rPr>
                <w:rFonts w:ascii="Arial" w:hAnsi="Arial" w:cs="Arial"/>
                <w:color w:val="002060"/>
                <w:sz w:val="24"/>
                <w:szCs w:val="24"/>
              </w:rPr>
            </w:pPr>
            <w:r w:rsidRPr="00F35E00">
              <w:rPr>
                <w:rFonts w:ascii="Arial" w:hAnsi="Arial" w:cs="Arial"/>
                <w:color w:val="002060"/>
                <w:sz w:val="24"/>
                <w:szCs w:val="24"/>
              </w:rPr>
              <w:t>T</w:t>
            </w:r>
            <w:r w:rsidR="00F13490" w:rsidRPr="00F35E00">
              <w:rPr>
                <w:rFonts w:ascii="Arial" w:hAnsi="Arial" w:cs="Arial"/>
                <w:color w:val="002060"/>
                <w:sz w:val="24"/>
                <w:szCs w:val="24"/>
              </w:rPr>
              <w:t xml:space="preserve">he case is deemed ‘open’ until the </w:t>
            </w:r>
            <w:r w:rsidR="008C40F3">
              <w:rPr>
                <w:rFonts w:ascii="Arial" w:hAnsi="Arial" w:cs="Arial"/>
                <w:color w:val="002060"/>
                <w:sz w:val="24"/>
                <w:szCs w:val="24"/>
              </w:rPr>
              <w:t>Stage 2</w:t>
            </w:r>
            <w:r w:rsidR="00D60A5B" w:rsidRPr="00F35E00">
              <w:rPr>
                <w:rFonts w:ascii="Arial" w:hAnsi="Arial" w:cs="Arial"/>
                <w:color w:val="002060"/>
                <w:sz w:val="24"/>
                <w:szCs w:val="24"/>
              </w:rPr>
              <w:t xml:space="preserve"> meeting</w:t>
            </w:r>
            <w:r w:rsidR="00F13490" w:rsidRPr="00F35E00">
              <w:rPr>
                <w:rFonts w:ascii="Arial" w:hAnsi="Arial" w:cs="Arial"/>
                <w:color w:val="002060"/>
                <w:sz w:val="24"/>
                <w:szCs w:val="24"/>
              </w:rPr>
              <w:t xml:space="preserve"> has taken place.</w:t>
            </w:r>
          </w:p>
        </w:tc>
      </w:tr>
    </w:tbl>
    <w:p w14:paraId="1B2E838A" w14:textId="77777777" w:rsidR="00D93411" w:rsidRPr="00F35E00" w:rsidRDefault="00D93411" w:rsidP="006D2FEB">
      <w:pPr>
        <w:pStyle w:val="NoSpacing"/>
        <w:spacing w:after="240" w:line="276" w:lineRule="auto"/>
        <w:rPr>
          <w:rFonts w:eastAsia="Arial" w:cs="Arial"/>
          <w:color w:val="002060"/>
          <w:szCs w:val="24"/>
          <w:lang w:eastAsia="en-GB" w:bidi="en-GB"/>
        </w:rPr>
      </w:pPr>
    </w:p>
    <w:p w14:paraId="56C3A062" w14:textId="5B77C240" w:rsidR="00D93411" w:rsidRPr="00F35E00" w:rsidRDefault="00D93411" w:rsidP="00DF0CBD">
      <w:pPr>
        <w:pStyle w:val="Heading2"/>
      </w:pPr>
      <w:bookmarkStart w:id="1009" w:name="_Toc71291777"/>
      <w:bookmarkStart w:id="1010" w:name="_Toc140580500"/>
      <w:bookmarkStart w:id="1011" w:name="_Toc198037185"/>
      <w:bookmarkStart w:id="1012" w:name="_Toc198057476"/>
      <w:bookmarkStart w:id="1013" w:name="_Toc204777023"/>
      <w:r w:rsidRPr="00F35E00">
        <w:lastRenderedPageBreak/>
        <w:t>12.1</w:t>
      </w:r>
      <w:r w:rsidR="00D62147" w:rsidRPr="00F35E00">
        <w:t>2</w:t>
      </w:r>
      <w:r w:rsidRPr="00F35E00">
        <w:t xml:space="preserve"> </w:t>
      </w:r>
      <w:r w:rsidR="008C40F3">
        <w:t>Stage 2</w:t>
      </w:r>
      <w:r w:rsidRPr="00F35E00">
        <w:t xml:space="preserve">: University-level </w:t>
      </w:r>
      <w:r w:rsidR="003B5731" w:rsidRPr="00F35E00">
        <w:t>i</w:t>
      </w:r>
      <w:r w:rsidRPr="00F35E00">
        <w:t>nvestigation</w:t>
      </w:r>
      <w:bookmarkEnd w:id="1009"/>
      <w:bookmarkEnd w:id="1010"/>
      <w:bookmarkEnd w:id="1011"/>
      <w:bookmarkEnd w:id="1012"/>
      <w:bookmarkEnd w:id="1013"/>
    </w:p>
    <w:p w14:paraId="7B4C1642" w14:textId="32E08091" w:rsidR="00D93411" w:rsidRPr="00F35E00" w:rsidRDefault="00D93411" w:rsidP="00344B30">
      <w:pPr>
        <w:widowControl w:val="0"/>
        <w:autoSpaceDE w:val="0"/>
        <w:autoSpaceDN w:val="0"/>
        <w:spacing w:after="240" w:line="276" w:lineRule="auto"/>
        <w:rPr>
          <w:rFonts w:eastAsia="Arial" w:cs="Arial"/>
          <w:szCs w:val="24"/>
          <w:lang w:eastAsia="en-GB" w:bidi="en-GB"/>
        </w:rPr>
      </w:pPr>
      <w:r w:rsidRPr="00F35E00">
        <w:rPr>
          <w:rFonts w:eastAsia="Arial" w:cs="Arial"/>
          <w:szCs w:val="24"/>
          <w:lang w:eastAsia="en-GB" w:bidi="en-GB"/>
        </w:rPr>
        <w:t>12.1</w:t>
      </w:r>
      <w:r w:rsidR="00D62147" w:rsidRPr="00F35E00">
        <w:rPr>
          <w:rFonts w:eastAsia="Arial" w:cs="Arial"/>
          <w:szCs w:val="24"/>
          <w:lang w:eastAsia="en-GB" w:bidi="en-GB"/>
        </w:rPr>
        <w:t>2</w:t>
      </w:r>
      <w:r w:rsidRPr="00F35E00">
        <w:rPr>
          <w:rFonts w:eastAsia="Arial" w:cs="Arial"/>
          <w:szCs w:val="24"/>
          <w:lang w:eastAsia="en-GB" w:bidi="en-GB"/>
        </w:rPr>
        <w:t>.1 We will nominate an appropriately trained member of staff within Registry to investigate the report made about your behaviour</w:t>
      </w:r>
      <w:r w:rsidR="001773B8" w:rsidRPr="00F35E00">
        <w:rPr>
          <w:rFonts w:eastAsia="Arial" w:cs="Arial"/>
          <w:szCs w:val="24"/>
          <w:lang w:eastAsia="en-GB" w:bidi="en-GB"/>
        </w:rPr>
        <w:t>.</w:t>
      </w:r>
      <w:r w:rsidRPr="00F35E00">
        <w:rPr>
          <w:rFonts w:eastAsia="Arial" w:cs="Arial"/>
          <w:szCs w:val="24"/>
          <w:lang w:eastAsia="en-GB" w:bidi="en-GB"/>
        </w:rPr>
        <w:t xml:space="preserve">, </w:t>
      </w:r>
    </w:p>
    <w:p w14:paraId="3AB6CD39" w14:textId="4F469228" w:rsidR="00D93411" w:rsidRPr="00F35E00" w:rsidRDefault="00D93411" w:rsidP="00344B30">
      <w:pPr>
        <w:widowControl w:val="0"/>
        <w:autoSpaceDE w:val="0"/>
        <w:autoSpaceDN w:val="0"/>
        <w:spacing w:after="240" w:line="276" w:lineRule="auto"/>
        <w:rPr>
          <w:rFonts w:eastAsia="Arial" w:cs="Arial"/>
          <w:szCs w:val="24"/>
          <w:lang w:eastAsia="en-GB" w:bidi="en-GB"/>
        </w:rPr>
      </w:pPr>
      <w:r w:rsidRPr="00F35E00">
        <w:rPr>
          <w:rFonts w:eastAsia="Arial" w:cs="Arial"/>
          <w:szCs w:val="24"/>
          <w:lang w:eastAsia="en-GB" w:bidi="en-GB"/>
        </w:rPr>
        <w:t>12.1</w:t>
      </w:r>
      <w:r w:rsidR="00D62147" w:rsidRPr="00F35E00">
        <w:rPr>
          <w:rFonts w:eastAsia="Arial" w:cs="Arial"/>
          <w:szCs w:val="24"/>
          <w:lang w:eastAsia="en-GB" w:bidi="en-GB"/>
        </w:rPr>
        <w:t>2</w:t>
      </w:r>
      <w:r w:rsidRPr="00F35E00">
        <w:rPr>
          <w:rFonts w:eastAsia="Arial" w:cs="Arial"/>
          <w:szCs w:val="24"/>
          <w:lang w:eastAsia="en-GB" w:bidi="en-GB"/>
        </w:rPr>
        <w:t xml:space="preserve">.2 The purpose of this investigation is to establish the facts as far as is reasonably possible. We will treat you fairly in the process whether you are a </w:t>
      </w:r>
      <w:r w:rsidR="002B6249" w:rsidRPr="00F35E00">
        <w:rPr>
          <w:rFonts w:eastAsia="Arial" w:cs="Arial"/>
          <w:szCs w:val="24"/>
          <w:lang w:eastAsia="en-GB" w:bidi="en-GB"/>
        </w:rPr>
        <w:t>re</w:t>
      </w:r>
      <w:r w:rsidR="002B6249">
        <w:rPr>
          <w:rFonts w:eastAsia="Arial" w:cs="Arial"/>
          <w:szCs w:val="24"/>
          <w:lang w:eastAsia="en-GB" w:bidi="en-GB"/>
        </w:rPr>
        <w:t>ported</w:t>
      </w:r>
      <w:r w:rsidR="002B6249" w:rsidRPr="00F35E00">
        <w:rPr>
          <w:rFonts w:eastAsia="Arial" w:cs="Arial"/>
          <w:szCs w:val="24"/>
          <w:lang w:eastAsia="en-GB" w:bidi="en-GB"/>
        </w:rPr>
        <w:t xml:space="preserve"> </w:t>
      </w:r>
      <w:r w:rsidRPr="00F35E00">
        <w:rPr>
          <w:rFonts w:eastAsia="Arial" w:cs="Arial"/>
          <w:szCs w:val="24"/>
          <w:lang w:eastAsia="en-GB" w:bidi="en-GB"/>
        </w:rPr>
        <w:t xml:space="preserve">party, reporting party or witness and will not make assumptions about whether or not the allegation is true or false. </w:t>
      </w:r>
    </w:p>
    <w:p w14:paraId="204BB949" w14:textId="6161FB2C" w:rsidR="00D93411" w:rsidRPr="00F35E00" w:rsidRDefault="00D93411" w:rsidP="00344B30">
      <w:pPr>
        <w:widowControl w:val="0"/>
        <w:autoSpaceDE w:val="0"/>
        <w:autoSpaceDN w:val="0"/>
        <w:spacing w:after="240" w:line="276" w:lineRule="auto"/>
        <w:rPr>
          <w:rFonts w:eastAsia="Arial" w:cs="Arial"/>
          <w:szCs w:val="24"/>
          <w:lang w:eastAsia="en-GB" w:bidi="en-GB"/>
        </w:rPr>
      </w:pPr>
      <w:r w:rsidRPr="00F35E00">
        <w:rPr>
          <w:rFonts w:eastAsia="Arial" w:cs="Arial"/>
          <w:szCs w:val="24"/>
          <w:lang w:eastAsia="en-GB" w:bidi="en-GB"/>
        </w:rPr>
        <w:t>12.1</w:t>
      </w:r>
      <w:r w:rsidR="00D62147" w:rsidRPr="00F35E00">
        <w:rPr>
          <w:rFonts w:eastAsia="Arial" w:cs="Arial"/>
          <w:szCs w:val="24"/>
          <w:lang w:eastAsia="en-GB" w:bidi="en-GB"/>
        </w:rPr>
        <w:t>2</w:t>
      </w:r>
      <w:r w:rsidRPr="00F35E00">
        <w:rPr>
          <w:rFonts w:eastAsia="Arial" w:cs="Arial"/>
          <w:szCs w:val="24"/>
          <w:lang w:eastAsia="en-GB" w:bidi="en-GB"/>
        </w:rPr>
        <w:t xml:space="preserve">.3 As part of the investigation, you, the </w:t>
      </w:r>
      <w:r w:rsidR="002B6249" w:rsidRPr="00F35E00">
        <w:rPr>
          <w:rFonts w:eastAsia="Arial" w:cs="Arial"/>
          <w:szCs w:val="24"/>
          <w:lang w:eastAsia="en-GB" w:bidi="en-GB"/>
        </w:rPr>
        <w:t>re</w:t>
      </w:r>
      <w:r w:rsidR="002B6249">
        <w:rPr>
          <w:rFonts w:eastAsia="Arial" w:cs="Arial"/>
          <w:szCs w:val="24"/>
          <w:lang w:eastAsia="en-GB" w:bidi="en-GB"/>
        </w:rPr>
        <w:t>ported</w:t>
      </w:r>
      <w:r w:rsidR="002B6249" w:rsidRPr="00F35E00">
        <w:rPr>
          <w:rFonts w:eastAsia="Arial" w:cs="Arial"/>
          <w:szCs w:val="24"/>
          <w:lang w:eastAsia="en-GB" w:bidi="en-GB"/>
        </w:rPr>
        <w:t xml:space="preserve"> </w:t>
      </w:r>
      <w:r w:rsidRPr="00F35E00">
        <w:rPr>
          <w:rFonts w:eastAsia="Arial" w:cs="Arial"/>
          <w:szCs w:val="24"/>
          <w:lang w:eastAsia="en-GB" w:bidi="en-GB"/>
        </w:rPr>
        <w:t xml:space="preserve">party will be asked to meet with the investigator, this may be more than once to ascertain as much information as possible. The investigator will speak to you about the allegation and may speak to the person who reported the allegation or any witnesses, if necessary. </w:t>
      </w:r>
    </w:p>
    <w:p w14:paraId="3ED5510F" w14:textId="06EDA8D8" w:rsidR="00CB3FA5" w:rsidRPr="00F35E00" w:rsidRDefault="00D93411" w:rsidP="00344B30">
      <w:pPr>
        <w:widowControl w:val="0"/>
        <w:autoSpaceDE w:val="0"/>
        <w:autoSpaceDN w:val="0"/>
        <w:spacing w:after="240" w:line="276" w:lineRule="auto"/>
        <w:rPr>
          <w:rFonts w:eastAsia="Arial" w:cs="Arial"/>
          <w:szCs w:val="24"/>
          <w:lang w:eastAsia="en-GB" w:bidi="en-GB"/>
        </w:rPr>
      </w:pPr>
      <w:r w:rsidRPr="00F35E00">
        <w:rPr>
          <w:rFonts w:eastAsia="Arial" w:cs="Arial"/>
          <w:szCs w:val="24"/>
          <w:lang w:eastAsia="en-GB" w:bidi="en-GB"/>
        </w:rPr>
        <w:t>12.1</w:t>
      </w:r>
      <w:r w:rsidR="00D62147" w:rsidRPr="00F35E00">
        <w:rPr>
          <w:rFonts w:eastAsia="Arial" w:cs="Arial"/>
          <w:szCs w:val="24"/>
          <w:lang w:eastAsia="en-GB" w:bidi="en-GB"/>
        </w:rPr>
        <w:t>2</w:t>
      </w:r>
      <w:r w:rsidRPr="00F35E00">
        <w:rPr>
          <w:rFonts w:eastAsia="Arial" w:cs="Arial"/>
          <w:szCs w:val="24"/>
          <w:lang w:eastAsia="en-GB" w:bidi="en-GB"/>
        </w:rPr>
        <w:t xml:space="preserve">.4 We will provide you with </w:t>
      </w:r>
      <w:r w:rsidR="008C177A">
        <w:rPr>
          <w:rFonts w:eastAsia="Arial" w:cs="Arial"/>
          <w:szCs w:val="24"/>
          <w:lang w:eastAsia="en-GB" w:bidi="en-GB"/>
        </w:rPr>
        <w:t>five</w:t>
      </w:r>
      <w:r w:rsidRPr="00F35E00">
        <w:rPr>
          <w:rFonts w:eastAsia="Arial" w:cs="Arial"/>
          <w:szCs w:val="24"/>
          <w:lang w:eastAsia="en-GB" w:bidi="en-GB"/>
        </w:rPr>
        <w:t xml:space="preserve"> working days’ notice of any meeting to discuss your behaviour and you will be able to bring a supporter with you. Please refer to the detail in section 12.7 which outlines what you can submit in advance of the meeting, and when.</w:t>
      </w:r>
    </w:p>
    <w:p w14:paraId="18FD4B54" w14:textId="69FEDBD7" w:rsidR="00D93411" w:rsidRPr="00344B30" w:rsidRDefault="2BDE7517" w:rsidP="136A59F7">
      <w:pPr>
        <w:widowControl w:val="0"/>
        <w:autoSpaceDE w:val="0"/>
        <w:autoSpaceDN w:val="0"/>
        <w:spacing w:after="240" w:line="276" w:lineRule="auto"/>
        <w:rPr>
          <w:rFonts w:eastAsia="Arial" w:cs="Arial"/>
          <w:lang w:eastAsia="en-GB" w:bidi="en-GB"/>
        </w:rPr>
      </w:pPr>
      <w:r w:rsidRPr="136A59F7">
        <w:rPr>
          <w:rFonts w:eastAsia="Arial" w:cs="Arial"/>
          <w:lang w:eastAsia="en-GB" w:bidi="en-GB"/>
        </w:rPr>
        <w:t>12.1</w:t>
      </w:r>
      <w:r w:rsidR="15853BED" w:rsidRPr="136A59F7">
        <w:rPr>
          <w:rFonts w:eastAsia="Arial" w:cs="Arial"/>
          <w:lang w:eastAsia="en-GB" w:bidi="en-GB"/>
        </w:rPr>
        <w:t>2</w:t>
      </w:r>
      <w:r w:rsidRPr="136A59F7">
        <w:rPr>
          <w:rFonts w:eastAsia="Arial" w:cs="Arial"/>
          <w:lang w:eastAsia="en-GB" w:bidi="en-GB"/>
        </w:rPr>
        <w:t xml:space="preserve">.5 When we invite you to meet with us, we will tell you about the allegation that has been reported and provide you with a copy of any </w:t>
      </w:r>
      <w:r w:rsidR="71DEAD75" w:rsidRPr="136A59F7">
        <w:rPr>
          <w:rFonts w:eastAsia="Arial" w:cs="Arial"/>
          <w:lang w:eastAsia="en-GB" w:bidi="en-GB"/>
        </w:rPr>
        <w:t xml:space="preserve">supporting information </w:t>
      </w:r>
      <w:r w:rsidRPr="136A59F7">
        <w:rPr>
          <w:rFonts w:eastAsia="Arial" w:cs="Arial"/>
          <w:lang w:eastAsia="en-GB" w:bidi="en-GB"/>
        </w:rPr>
        <w:t xml:space="preserve">that we have received. We may exceptionally need to keep the identity of the person who reported the behaviour confidential or redact the </w:t>
      </w:r>
      <w:r w:rsidR="188D199A" w:rsidRPr="136A59F7">
        <w:rPr>
          <w:rFonts w:eastAsia="Arial" w:cs="Arial"/>
          <w:lang w:eastAsia="en-GB" w:bidi="en-GB"/>
        </w:rPr>
        <w:t>supporting information</w:t>
      </w:r>
      <w:r w:rsidRPr="136A59F7">
        <w:rPr>
          <w:rFonts w:eastAsia="Arial" w:cs="Arial"/>
          <w:lang w:eastAsia="en-GB" w:bidi="en-GB"/>
        </w:rPr>
        <w:t xml:space="preserve"> but we will give you enough information so that you can respond to the allegation. </w:t>
      </w:r>
    </w:p>
    <w:p w14:paraId="4CE3D6FE" w14:textId="26E06BD5" w:rsidR="00D93411" w:rsidRPr="00F35E00" w:rsidRDefault="2BDE7517" w:rsidP="136A59F7">
      <w:pPr>
        <w:widowControl w:val="0"/>
        <w:autoSpaceDE w:val="0"/>
        <w:autoSpaceDN w:val="0"/>
        <w:spacing w:after="240" w:line="276" w:lineRule="auto"/>
        <w:rPr>
          <w:rFonts w:eastAsia="Arial" w:cs="Arial"/>
          <w:lang w:eastAsia="en-GB" w:bidi="en-GB"/>
        </w:rPr>
      </w:pPr>
      <w:r w:rsidRPr="136A59F7">
        <w:rPr>
          <w:rFonts w:eastAsia="Arial" w:cs="Arial"/>
          <w:lang w:eastAsia="en-GB" w:bidi="en-GB"/>
        </w:rPr>
        <w:t>12.1</w:t>
      </w:r>
      <w:r w:rsidR="15853BED" w:rsidRPr="136A59F7">
        <w:rPr>
          <w:rFonts w:eastAsia="Arial" w:cs="Arial"/>
          <w:lang w:eastAsia="en-GB" w:bidi="en-GB"/>
        </w:rPr>
        <w:t>2</w:t>
      </w:r>
      <w:r w:rsidRPr="136A59F7">
        <w:rPr>
          <w:rFonts w:eastAsia="Arial" w:cs="Arial"/>
          <w:lang w:eastAsia="en-GB" w:bidi="en-GB"/>
        </w:rPr>
        <w:t xml:space="preserve">.6 We expect you to attend the meeting but if you are unable to attend for a good reason, which can be independently </w:t>
      </w:r>
      <w:r w:rsidR="551F8774" w:rsidRPr="136A59F7" w:rsidDel="00F145F5">
        <w:rPr>
          <w:rFonts w:eastAsia="Arial" w:cs="Arial"/>
          <w:lang w:eastAsia="en-GB" w:bidi="en-GB"/>
        </w:rPr>
        <w:t>documented</w:t>
      </w:r>
      <w:r w:rsidR="00F145F5" w:rsidRPr="136A59F7">
        <w:rPr>
          <w:rFonts w:eastAsia="Arial" w:cs="Arial"/>
          <w:lang w:eastAsia="en-GB" w:bidi="en-GB"/>
        </w:rPr>
        <w:t>,</w:t>
      </w:r>
      <w:r w:rsidRPr="136A59F7">
        <w:rPr>
          <w:rFonts w:eastAsia="Arial" w:cs="Arial"/>
          <w:lang w:eastAsia="en-GB" w:bidi="en-GB"/>
        </w:rPr>
        <w:t xml:space="preserve"> and you tell us by emailing the investigator before the meeting date, we can hold the meeting at a later date. Please be aware that we are unable to indefinitely postpone a meeting and we will usually be unable to postpone a meeting more than once. </w:t>
      </w:r>
    </w:p>
    <w:p w14:paraId="473EC873" w14:textId="73B1352A" w:rsidR="00D93411" w:rsidRPr="00F35E00" w:rsidRDefault="00D93411" w:rsidP="00344B30">
      <w:pPr>
        <w:widowControl w:val="0"/>
        <w:autoSpaceDE w:val="0"/>
        <w:autoSpaceDN w:val="0"/>
        <w:spacing w:after="240" w:line="276" w:lineRule="auto"/>
        <w:rPr>
          <w:rFonts w:eastAsia="Arial" w:cs="Arial"/>
          <w:szCs w:val="24"/>
          <w:lang w:eastAsia="en-GB" w:bidi="en-GB"/>
        </w:rPr>
      </w:pPr>
      <w:r w:rsidRPr="00F35E00">
        <w:rPr>
          <w:rFonts w:eastAsia="Arial" w:cs="Arial"/>
          <w:szCs w:val="24"/>
          <w:lang w:eastAsia="en-GB" w:bidi="en-GB"/>
        </w:rPr>
        <w:t>12.1</w:t>
      </w:r>
      <w:r w:rsidR="00D62147" w:rsidRPr="00F35E00">
        <w:rPr>
          <w:rFonts w:eastAsia="Arial" w:cs="Arial"/>
          <w:szCs w:val="24"/>
          <w:lang w:eastAsia="en-GB" w:bidi="en-GB"/>
        </w:rPr>
        <w:t>2</w:t>
      </w:r>
      <w:r w:rsidRPr="00F35E00">
        <w:rPr>
          <w:rFonts w:eastAsia="Arial" w:cs="Arial"/>
          <w:szCs w:val="24"/>
          <w:lang w:eastAsia="en-GB" w:bidi="en-GB"/>
        </w:rPr>
        <w:t>.7 If you do not tell us in advance that you are unable to attend the meeting and you do not attend, the investigator will continue with their investigation in your absence based on the information available. This will include any information you have submitted, prior to the meeting request.</w:t>
      </w:r>
    </w:p>
    <w:p w14:paraId="4E9CCF73" w14:textId="75238470" w:rsidR="00D93411" w:rsidRPr="00F35E00" w:rsidRDefault="2BDE7517" w:rsidP="136A59F7">
      <w:pPr>
        <w:widowControl w:val="0"/>
        <w:spacing w:after="0" w:line="276" w:lineRule="auto"/>
        <w:rPr>
          <w:rFonts w:eastAsia="Arial" w:cs="Arial"/>
          <w:lang w:eastAsia="en-GB" w:bidi="en-GB"/>
        </w:rPr>
      </w:pPr>
      <w:r w:rsidRPr="136A59F7">
        <w:rPr>
          <w:rFonts w:eastAsia="Arial" w:cs="Arial"/>
          <w:lang w:eastAsia="en-GB" w:bidi="en-GB"/>
        </w:rPr>
        <w:t>12.1</w:t>
      </w:r>
      <w:r w:rsidR="15853BED" w:rsidRPr="136A59F7">
        <w:rPr>
          <w:rFonts w:eastAsia="Arial" w:cs="Arial"/>
          <w:lang w:eastAsia="en-GB" w:bidi="en-GB"/>
        </w:rPr>
        <w:t>2</w:t>
      </w:r>
      <w:r w:rsidRPr="136A59F7">
        <w:rPr>
          <w:rFonts w:eastAsia="Arial" w:cs="Arial"/>
          <w:lang w:eastAsia="en-GB" w:bidi="en-GB"/>
        </w:rPr>
        <w:t xml:space="preserve">.8 If you tell us in advance of the meeting that you will not be attending and do not have a good reason for not attending, which can be independently </w:t>
      </w:r>
      <w:r w:rsidR="098856AE" w:rsidRPr="136A59F7">
        <w:rPr>
          <w:rFonts w:eastAsia="Arial" w:cs="Arial"/>
          <w:lang w:eastAsia="en-GB" w:bidi="en-GB"/>
        </w:rPr>
        <w:t>documented</w:t>
      </w:r>
      <w:r w:rsidRPr="136A59F7">
        <w:rPr>
          <w:rFonts w:eastAsia="Arial" w:cs="Arial"/>
          <w:lang w:eastAsia="en-GB" w:bidi="en-GB"/>
        </w:rPr>
        <w:t>, we will be</w:t>
      </w:r>
      <w:r w:rsidR="16C32A2A" w:rsidRPr="136A59F7">
        <w:rPr>
          <w:rFonts w:eastAsia="Arial" w:cs="Arial"/>
          <w:lang w:eastAsia="en-GB" w:bidi="en-GB"/>
        </w:rPr>
        <w:t xml:space="preserve"> </w:t>
      </w:r>
      <w:r w:rsidRPr="136A59F7">
        <w:rPr>
          <w:rFonts w:eastAsia="Arial" w:cs="Arial"/>
          <w:lang w:eastAsia="en-GB" w:bidi="en-GB"/>
        </w:rPr>
        <w:t xml:space="preserve">in touch to rearrange, however if you choose not to meet with us or cannot make the next meeting date, the investigator will continue with their investigation in your absence based on the information available. This will include any information you have submitted, prior to the meeting request. </w:t>
      </w:r>
    </w:p>
    <w:p w14:paraId="70CF494A" w14:textId="77777777" w:rsidR="00D93411" w:rsidRPr="00F35E00" w:rsidRDefault="00D93411" w:rsidP="006D2FEB">
      <w:pPr>
        <w:pStyle w:val="NoSpacing"/>
        <w:spacing w:after="240" w:line="276" w:lineRule="auto"/>
        <w:rPr>
          <w:rFonts w:eastAsia="Arial" w:cs="Arial"/>
          <w:color w:val="002060"/>
          <w:szCs w:val="24"/>
          <w:lang w:eastAsia="en-GB" w:bidi="en-GB"/>
        </w:rPr>
      </w:pPr>
    </w:p>
    <w:p w14:paraId="158CF006" w14:textId="6E9CC37B" w:rsidR="00D93411" w:rsidRPr="00344B30" w:rsidRDefault="00D93411" w:rsidP="00DF0CBD">
      <w:pPr>
        <w:pStyle w:val="Heading2"/>
      </w:pPr>
      <w:bookmarkStart w:id="1014" w:name="_Toc71291778"/>
      <w:bookmarkStart w:id="1015" w:name="_Toc140580501"/>
      <w:bookmarkStart w:id="1016" w:name="_Toc198037186"/>
      <w:bookmarkStart w:id="1017" w:name="_Toc198057477"/>
      <w:bookmarkStart w:id="1018" w:name="_Toc204777024"/>
      <w:r w:rsidRPr="00F35E00">
        <w:lastRenderedPageBreak/>
        <w:t>12.</w:t>
      </w:r>
      <w:r w:rsidR="00D62147" w:rsidRPr="00F35E00">
        <w:t>13</w:t>
      </w:r>
      <w:r w:rsidR="007F7469" w:rsidRPr="00F35E00">
        <w:t xml:space="preserve"> </w:t>
      </w:r>
      <w:r w:rsidR="008C40F3">
        <w:t>Stage 2</w:t>
      </w:r>
      <w:r w:rsidRPr="00F35E00">
        <w:t xml:space="preserve"> </w:t>
      </w:r>
      <w:r w:rsidR="003B5731" w:rsidRPr="00F35E00">
        <w:t>o</w:t>
      </w:r>
      <w:r w:rsidRPr="00F35E00">
        <w:t>utcomes</w:t>
      </w:r>
      <w:bookmarkEnd w:id="1014"/>
      <w:bookmarkEnd w:id="1015"/>
      <w:bookmarkEnd w:id="1016"/>
      <w:bookmarkEnd w:id="1017"/>
      <w:bookmarkEnd w:id="1018"/>
    </w:p>
    <w:p w14:paraId="7C7425E6" w14:textId="114CDE2B" w:rsidR="00D93411" w:rsidRPr="00F35E00" w:rsidRDefault="00D93411" w:rsidP="006D2FEB">
      <w:pPr>
        <w:widowControl w:val="0"/>
        <w:autoSpaceDE w:val="0"/>
        <w:autoSpaceDN w:val="0"/>
        <w:spacing w:after="240" w:line="276" w:lineRule="auto"/>
        <w:rPr>
          <w:rFonts w:eastAsia="Arial" w:cs="Arial"/>
          <w:szCs w:val="24"/>
          <w:lang w:eastAsia="en-GB" w:bidi="en-GB"/>
        </w:rPr>
      </w:pPr>
      <w:r w:rsidRPr="00F35E00">
        <w:rPr>
          <w:rFonts w:eastAsia="Arial" w:cs="Arial"/>
          <w:szCs w:val="24"/>
          <w:lang w:eastAsia="en-GB" w:bidi="en-GB"/>
        </w:rPr>
        <w:t>12.1</w:t>
      </w:r>
      <w:r w:rsidR="00D62147" w:rsidRPr="00F35E00">
        <w:rPr>
          <w:rFonts w:eastAsia="Arial" w:cs="Arial"/>
          <w:szCs w:val="24"/>
          <w:lang w:eastAsia="en-GB" w:bidi="en-GB"/>
        </w:rPr>
        <w:t>3</w:t>
      </w:r>
      <w:r w:rsidRPr="00F35E00">
        <w:rPr>
          <w:rFonts w:eastAsia="Arial" w:cs="Arial"/>
          <w:szCs w:val="24"/>
          <w:lang w:eastAsia="en-GB" w:bidi="en-GB"/>
        </w:rPr>
        <w:t xml:space="preserve">.1 Once the investigator has met with you, the </w:t>
      </w:r>
      <w:r w:rsidR="002B6249" w:rsidRPr="00F35E00">
        <w:rPr>
          <w:rFonts w:eastAsia="Arial" w:cs="Arial"/>
          <w:szCs w:val="24"/>
          <w:lang w:eastAsia="en-GB" w:bidi="en-GB"/>
        </w:rPr>
        <w:t>re</w:t>
      </w:r>
      <w:r w:rsidR="002B6249">
        <w:rPr>
          <w:rFonts w:eastAsia="Arial" w:cs="Arial"/>
          <w:szCs w:val="24"/>
          <w:lang w:eastAsia="en-GB" w:bidi="en-GB"/>
        </w:rPr>
        <w:t>ported</w:t>
      </w:r>
      <w:r w:rsidR="002B6249" w:rsidRPr="00F35E00">
        <w:rPr>
          <w:rFonts w:eastAsia="Arial" w:cs="Arial"/>
          <w:szCs w:val="24"/>
          <w:lang w:eastAsia="en-GB" w:bidi="en-GB"/>
        </w:rPr>
        <w:t xml:space="preserve"> </w:t>
      </w:r>
      <w:r w:rsidRPr="00F35E00">
        <w:rPr>
          <w:rFonts w:eastAsia="Arial" w:cs="Arial"/>
          <w:szCs w:val="24"/>
          <w:lang w:eastAsia="en-GB" w:bidi="en-GB"/>
        </w:rPr>
        <w:t xml:space="preserve">party, they may require additional time to conclude their </w:t>
      </w:r>
      <w:r w:rsidRPr="00F35E00" w:rsidDel="00B543BE">
        <w:rPr>
          <w:rFonts w:eastAsia="Arial" w:cs="Arial"/>
          <w:szCs w:val="24"/>
          <w:lang w:eastAsia="en-GB" w:bidi="en-GB"/>
        </w:rPr>
        <w:t>investigation.</w:t>
      </w:r>
      <w:r w:rsidR="00B543BE" w:rsidRPr="00F35E00">
        <w:t xml:space="preserve"> If</w:t>
      </w:r>
      <w:r w:rsidR="00EC62DD" w:rsidRPr="00F35E00">
        <w:t xml:space="preserve"> this is the case, you will be kept informed of </w:t>
      </w:r>
      <w:r w:rsidR="00EC62DD">
        <w:t>the reason for the delay and a revised timescale will be given</w:t>
      </w:r>
      <w:r w:rsidR="00F74A64">
        <w:t>.</w:t>
      </w:r>
      <w:r w:rsidR="00EC62DD" w:rsidRPr="00F35E00">
        <w:rPr>
          <w:rFonts w:eastAsia="Arial" w:cs="Arial"/>
          <w:szCs w:val="24"/>
          <w:lang w:eastAsia="en-GB" w:bidi="en-GB"/>
        </w:rPr>
        <w:t xml:space="preserve"> </w:t>
      </w:r>
      <w:r w:rsidRPr="00F35E00">
        <w:rPr>
          <w:rFonts w:eastAsia="Arial" w:cs="Arial"/>
          <w:szCs w:val="24"/>
          <w:lang w:eastAsia="en-GB" w:bidi="en-GB"/>
        </w:rPr>
        <w:t>We will</w:t>
      </w:r>
      <w:r w:rsidR="00F74A64">
        <w:rPr>
          <w:rFonts w:eastAsia="Arial" w:cs="Arial"/>
          <w:szCs w:val="24"/>
          <w:lang w:eastAsia="en-GB" w:bidi="en-GB"/>
        </w:rPr>
        <w:t>:</w:t>
      </w:r>
    </w:p>
    <w:p w14:paraId="0EDEE1A4" w14:textId="308F5AEE" w:rsidR="00D93411" w:rsidRPr="00F35E00" w:rsidRDefault="00D93411" w:rsidP="006D2FEB">
      <w:pPr>
        <w:pStyle w:val="ListParagraph"/>
        <w:widowControl w:val="0"/>
        <w:numPr>
          <w:ilvl w:val="0"/>
          <w:numId w:val="103"/>
        </w:numPr>
        <w:autoSpaceDE w:val="0"/>
        <w:autoSpaceDN w:val="0"/>
        <w:spacing w:after="240" w:line="276" w:lineRule="auto"/>
        <w:rPr>
          <w:rFonts w:ascii="Arial" w:eastAsia="Arial" w:hAnsi="Arial" w:cs="Arial"/>
          <w:color w:val="002060"/>
          <w:sz w:val="24"/>
          <w:szCs w:val="24"/>
          <w:lang w:eastAsia="en-GB" w:bidi="en-GB"/>
        </w:rPr>
      </w:pPr>
      <w:r w:rsidRPr="00F35E00">
        <w:rPr>
          <w:rFonts w:ascii="Arial" w:eastAsia="Arial" w:hAnsi="Arial" w:cs="Arial"/>
          <w:color w:val="002060"/>
          <w:sz w:val="24"/>
          <w:szCs w:val="24"/>
          <w:lang w:eastAsia="en-GB" w:bidi="en-GB"/>
        </w:rPr>
        <w:t>Contact you to tell you</w:t>
      </w:r>
      <w:r w:rsidR="00025B0C" w:rsidRPr="00F35E00">
        <w:rPr>
          <w:rFonts w:ascii="Arial" w:eastAsia="Arial" w:hAnsi="Arial" w:cs="Arial"/>
          <w:color w:val="002060"/>
          <w:sz w:val="24"/>
          <w:szCs w:val="24"/>
          <w:lang w:eastAsia="en-GB" w:bidi="en-GB"/>
        </w:rPr>
        <w:t xml:space="preserve"> </w:t>
      </w:r>
      <w:r w:rsidRPr="00F35E00">
        <w:rPr>
          <w:rFonts w:ascii="Arial" w:eastAsia="Arial" w:hAnsi="Arial" w:cs="Arial"/>
          <w:color w:val="002060"/>
          <w:sz w:val="24"/>
          <w:szCs w:val="24"/>
          <w:lang w:eastAsia="en-GB" w:bidi="en-GB"/>
        </w:rPr>
        <w:t xml:space="preserve">when we have concluded the investigation. This may be at the end of the meeting or soon afterwards; </w:t>
      </w:r>
      <w:r w:rsidRPr="00F35E00">
        <w:rPr>
          <w:rFonts w:ascii="Arial" w:eastAsia="Arial" w:hAnsi="Arial" w:cs="Arial"/>
          <w:b/>
          <w:bCs/>
          <w:color w:val="002060"/>
          <w:sz w:val="24"/>
          <w:szCs w:val="24"/>
          <w:lang w:eastAsia="en-GB" w:bidi="en-GB"/>
        </w:rPr>
        <w:t>and</w:t>
      </w:r>
    </w:p>
    <w:p w14:paraId="24D4557A" w14:textId="37D3B804" w:rsidR="00F3690B" w:rsidRDefault="00D93411" w:rsidP="00344B30">
      <w:pPr>
        <w:pStyle w:val="ListParagraph"/>
        <w:widowControl w:val="0"/>
        <w:numPr>
          <w:ilvl w:val="0"/>
          <w:numId w:val="103"/>
        </w:numPr>
        <w:autoSpaceDE w:val="0"/>
        <w:autoSpaceDN w:val="0"/>
        <w:spacing w:after="0" w:line="276" w:lineRule="auto"/>
        <w:rPr>
          <w:rFonts w:ascii="Arial" w:eastAsia="Arial" w:hAnsi="Arial" w:cs="Arial"/>
          <w:color w:val="002060"/>
          <w:sz w:val="24"/>
          <w:szCs w:val="24"/>
          <w:lang w:eastAsia="en-GB" w:bidi="en-GB"/>
        </w:rPr>
      </w:pPr>
      <w:r w:rsidRPr="00F35E00">
        <w:rPr>
          <w:rFonts w:ascii="Arial" w:eastAsia="Arial" w:hAnsi="Arial" w:cs="Arial"/>
          <w:color w:val="002060"/>
          <w:sz w:val="24"/>
          <w:szCs w:val="24"/>
          <w:lang w:eastAsia="en-GB" w:bidi="en-GB"/>
        </w:rPr>
        <w:t xml:space="preserve">Within </w:t>
      </w:r>
      <w:r w:rsidR="006A5B95">
        <w:rPr>
          <w:rFonts w:ascii="Arial" w:eastAsia="Arial" w:hAnsi="Arial" w:cs="Arial"/>
          <w:color w:val="002060"/>
          <w:sz w:val="24"/>
          <w:szCs w:val="24"/>
          <w:lang w:eastAsia="en-GB" w:bidi="en-GB"/>
        </w:rPr>
        <w:t>five</w:t>
      </w:r>
      <w:r w:rsidRPr="00F35E00">
        <w:rPr>
          <w:rFonts w:ascii="Arial" w:eastAsia="Arial" w:hAnsi="Arial" w:cs="Arial"/>
          <w:color w:val="002060"/>
          <w:sz w:val="24"/>
          <w:szCs w:val="24"/>
          <w:lang w:eastAsia="en-GB" w:bidi="en-GB"/>
        </w:rPr>
        <w:t xml:space="preserve"> working days of informing you that the investigation has been concluded, we will contact you to let you know the outcome. </w:t>
      </w:r>
      <w:r w:rsidR="00D91543" w:rsidRPr="00F35E00">
        <w:rPr>
          <w:rFonts w:ascii="Arial" w:eastAsia="Arial" w:hAnsi="Arial" w:cs="Arial"/>
          <w:color w:val="002060"/>
          <w:sz w:val="24"/>
          <w:szCs w:val="24"/>
          <w:lang w:eastAsia="en-GB" w:bidi="en-GB"/>
        </w:rPr>
        <w:t>The possible outcomes are listed below</w:t>
      </w:r>
      <w:r w:rsidRPr="00F35E00">
        <w:rPr>
          <w:rFonts w:ascii="Arial" w:eastAsia="Arial" w:hAnsi="Arial" w:cs="Arial"/>
          <w:color w:val="002060"/>
          <w:sz w:val="24"/>
          <w:szCs w:val="24"/>
          <w:lang w:eastAsia="en-GB" w:bidi="en-GB"/>
        </w:rPr>
        <w:t>:</w:t>
      </w:r>
    </w:p>
    <w:p w14:paraId="77A69043" w14:textId="77777777" w:rsidR="00344B30" w:rsidRPr="00344B30" w:rsidRDefault="00344B30" w:rsidP="00344B30">
      <w:pPr>
        <w:widowControl w:val="0"/>
        <w:autoSpaceDE w:val="0"/>
        <w:autoSpaceDN w:val="0"/>
        <w:spacing w:after="0" w:line="276" w:lineRule="auto"/>
        <w:rPr>
          <w:rFonts w:eastAsia="Arial" w:cs="Arial"/>
          <w:szCs w:val="24"/>
          <w:lang w:eastAsia="en-GB" w:bidi="en-GB"/>
        </w:rPr>
      </w:pPr>
    </w:p>
    <w:tbl>
      <w:tblPr>
        <w:tblStyle w:val="TableGrid"/>
        <w:tblW w:w="9918" w:type="dxa"/>
        <w:tblLook w:val="04A0" w:firstRow="1" w:lastRow="0" w:firstColumn="1" w:lastColumn="0" w:noHBand="0" w:noVBand="1"/>
      </w:tblPr>
      <w:tblGrid>
        <w:gridCol w:w="2284"/>
        <w:gridCol w:w="5366"/>
        <w:gridCol w:w="2268"/>
      </w:tblGrid>
      <w:tr w:rsidR="00BE0F3D" w:rsidRPr="00F35E00" w14:paraId="4764E509" w14:textId="77777777" w:rsidTr="001F3CC2">
        <w:tc>
          <w:tcPr>
            <w:tcW w:w="2284" w:type="dxa"/>
            <w:shd w:val="clear" w:color="auto" w:fill="E7E6E6" w:themeFill="background2"/>
          </w:tcPr>
          <w:p w14:paraId="4DD183C9" w14:textId="50474B71" w:rsidR="000214C7" w:rsidRPr="00F35E00" w:rsidRDefault="008C40F3" w:rsidP="006D2FEB">
            <w:pPr>
              <w:pStyle w:val="NoSpacing"/>
              <w:spacing w:line="276" w:lineRule="auto"/>
              <w:rPr>
                <w:rFonts w:ascii="Arial" w:hAnsi="Arial" w:cs="Arial"/>
                <w:b/>
                <w:bCs/>
                <w:color w:val="002060"/>
                <w:sz w:val="24"/>
                <w:szCs w:val="24"/>
              </w:rPr>
            </w:pPr>
            <w:r>
              <w:rPr>
                <w:rFonts w:ascii="Arial" w:hAnsi="Arial" w:cs="Arial"/>
                <w:b/>
                <w:bCs/>
                <w:color w:val="002060"/>
                <w:sz w:val="24"/>
                <w:szCs w:val="24"/>
              </w:rPr>
              <w:t>Stage 2</w:t>
            </w:r>
            <w:r w:rsidR="007A0641" w:rsidRPr="00F35E00">
              <w:rPr>
                <w:rFonts w:ascii="Arial" w:hAnsi="Arial" w:cs="Arial"/>
                <w:b/>
                <w:bCs/>
                <w:color w:val="002060"/>
                <w:sz w:val="24"/>
                <w:szCs w:val="24"/>
              </w:rPr>
              <w:t xml:space="preserve"> </w:t>
            </w:r>
            <w:r w:rsidR="000214C7" w:rsidRPr="00F35E00">
              <w:rPr>
                <w:rFonts w:ascii="Arial" w:hAnsi="Arial" w:cs="Arial"/>
                <w:b/>
                <w:bCs/>
                <w:color w:val="002060"/>
                <w:sz w:val="24"/>
                <w:szCs w:val="24"/>
              </w:rPr>
              <w:t>Outcome</w:t>
            </w:r>
          </w:p>
        </w:tc>
        <w:tc>
          <w:tcPr>
            <w:tcW w:w="5366" w:type="dxa"/>
            <w:shd w:val="clear" w:color="auto" w:fill="E7E6E6" w:themeFill="background2"/>
          </w:tcPr>
          <w:p w14:paraId="620C9759" w14:textId="77777777" w:rsidR="000214C7" w:rsidRPr="00F35E00" w:rsidRDefault="000214C7" w:rsidP="006D2FEB">
            <w:pPr>
              <w:pStyle w:val="NoSpacing"/>
              <w:spacing w:line="276" w:lineRule="auto"/>
              <w:rPr>
                <w:rFonts w:ascii="Arial" w:hAnsi="Arial" w:cs="Arial"/>
                <w:b/>
                <w:bCs/>
                <w:color w:val="002060"/>
                <w:sz w:val="24"/>
                <w:szCs w:val="24"/>
              </w:rPr>
            </w:pPr>
            <w:r w:rsidRPr="00F35E00">
              <w:rPr>
                <w:rFonts w:ascii="Arial" w:hAnsi="Arial" w:cs="Arial"/>
                <w:b/>
                <w:bCs/>
                <w:color w:val="002060"/>
                <w:sz w:val="24"/>
                <w:szCs w:val="24"/>
              </w:rPr>
              <w:t>Outcome Description</w:t>
            </w:r>
          </w:p>
        </w:tc>
        <w:tc>
          <w:tcPr>
            <w:tcW w:w="2268" w:type="dxa"/>
            <w:shd w:val="clear" w:color="auto" w:fill="E7E6E6" w:themeFill="background2"/>
          </w:tcPr>
          <w:p w14:paraId="18170D46" w14:textId="77777777" w:rsidR="000214C7" w:rsidRPr="00F35E00" w:rsidRDefault="000214C7" w:rsidP="006D2FEB">
            <w:pPr>
              <w:pStyle w:val="NoSpacing"/>
              <w:spacing w:line="276" w:lineRule="auto"/>
              <w:rPr>
                <w:rFonts w:ascii="Arial" w:hAnsi="Arial" w:cs="Arial"/>
                <w:b/>
                <w:bCs/>
                <w:color w:val="002060"/>
                <w:sz w:val="24"/>
                <w:szCs w:val="24"/>
              </w:rPr>
            </w:pPr>
            <w:r w:rsidRPr="00F35E00">
              <w:rPr>
                <w:rFonts w:ascii="Arial" w:hAnsi="Arial" w:cs="Arial"/>
                <w:b/>
                <w:bCs/>
                <w:color w:val="002060"/>
                <w:sz w:val="24"/>
                <w:szCs w:val="24"/>
              </w:rPr>
              <w:t>Action</w:t>
            </w:r>
          </w:p>
        </w:tc>
      </w:tr>
      <w:tr w:rsidR="00BE0F3D" w:rsidRPr="00F35E00" w14:paraId="3643FFC1" w14:textId="77777777" w:rsidTr="001F3CC2">
        <w:tc>
          <w:tcPr>
            <w:tcW w:w="2284" w:type="dxa"/>
          </w:tcPr>
          <w:p w14:paraId="04B3635D" w14:textId="77777777" w:rsidR="000214C7" w:rsidRPr="00F35E00" w:rsidRDefault="000214C7" w:rsidP="006D2FEB">
            <w:pPr>
              <w:pStyle w:val="NoSpacing"/>
              <w:spacing w:line="276" w:lineRule="auto"/>
              <w:rPr>
                <w:rFonts w:ascii="Arial" w:hAnsi="Arial" w:cs="Arial"/>
                <w:b/>
                <w:bCs/>
                <w:color w:val="002060"/>
                <w:sz w:val="24"/>
                <w:szCs w:val="24"/>
              </w:rPr>
            </w:pPr>
            <w:r w:rsidRPr="00F35E00">
              <w:rPr>
                <w:rFonts w:ascii="Arial" w:hAnsi="Arial" w:cs="Arial"/>
                <w:b/>
                <w:bCs/>
                <w:color w:val="002060"/>
                <w:sz w:val="24"/>
                <w:szCs w:val="24"/>
              </w:rPr>
              <w:t>No case to answer</w:t>
            </w:r>
          </w:p>
        </w:tc>
        <w:tc>
          <w:tcPr>
            <w:tcW w:w="5366" w:type="dxa"/>
          </w:tcPr>
          <w:p w14:paraId="45FCEE32" w14:textId="509DE8BF" w:rsidR="000214C7" w:rsidRPr="00F35E00" w:rsidRDefault="000214C7" w:rsidP="006D2FEB">
            <w:pPr>
              <w:widowControl w:val="0"/>
              <w:tabs>
                <w:tab w:val="left" w:pos="142"/>
              </w:tabs>
              <w:autoSpaceDE w:val="0"/>
              <w:autoSpaceDN w:val="0"/>
              <w:spacing w:line="276" w:lineRule="auto"/>
              <w:rPr>
                <w:rFonts w:eastAsia="Arial" w:cs="Arial"/>
                <w:spacing w:val="1"/>
                <w:szCs w:val="24"/>
                <w:lang w:eastAsia="en-GB" w:bidi="en-GB"/>
              </w:rPr>
            </w:pPr>
            <w:r w:rsidRPr="00F35E00">
              <w:rPr>
                <w:rFonts w:eastAsia="Arial" w:cs="Arial"/>
                <w:szCs w:val="24"/>
                <w:lang w:eastAsia="en-GB" w:bidi="en-GB"/>
              </w:rPr>
              <w:t>If</w:t>
            </w:r>
            <w:r w:rsidRPr="00F35E00">
              <w:rPr>
                <w:rFonts w:eastAsia="Arial" w:cs="Arial"/>
                <w:spacing w:val="1"/>
                <w:szCs w:val="24"/>
                <w:lang w:eastAsia="en-GB" w:bidi="en-GB"/>
              </w:rPr>
              <w:t xml:space="preserve"> </w:t>
            </w:r>
            <w:r w:rsidRPr="00F35E00">
              <w:rPr>
                <w:rFonts w:eastAsia="Arial" w:cs="Arial"/>
                <w:szCs w:val="24"/>
                <w:lang w:eastAsia="en-GB" w:bidi="en-GB"/>
              </w:rPr>
              <w:t>t</w:t>
            </w:r>
            <w:r w:rsidRPr="00F35E00">
              <w:rPr>
                <w:rFonts w:eastAsia="Arial" w:cs="Arial"/>
                <w:spacing w:val="-1"/>
                <w:szCs w:val="24"/>
                <w:lang w:eastAsia="en-GB" w:bidi="en-GB"/>
              </w:rPr>
              <w:t>h</w:t>
            </w:r>
            <w:r w:rsidRPr="00F35E00">
              <w:rPr>
                <w:rFonts w:eastAsia="Arial" w:cs="Arial"/>
                <w:szCs w:val="24"/>
                <w:lang w:eastAsia="en-GB" w:bidi="en-GB"/>
              </w:rPr>
              <w:t xml:space="preserve">e investigator </w:t>
            </w:r>
            <w:r w:rsidRPr="00F35E00">
              <w:rPr>
                <w:rFonts w:eastAsia="Arial" w:cs="Arial"/>
                <w:spacing w:val="-1"/>
                <w:szCs w:val="24"/>
                <w:lang w:eastAsia="en-GB" w:bidi="en-GB"/>
              </w:rPr>
              <w:t>b</w:t>
            </w:r>
            <w:r w:rsidRPr="00F35E00">
              <w:rPr>
                <w:rFonts w:eastAsia="Arial" w:cs="Arial"/>
                <w:spacing w:val="1"/>
                <w:szCs w:val="24"/>
                <w:lang w:eastAsia="en-GB" w:bidi="en-GB"/>
              </w:rPr>
              <w:t>e</w:t>
            </w:r>
            <w:r w:rsidRPr="00F35E00">
              <w:rPr>
                <w:rFonts w:eastAsia="Arial" w:cs="Arial"/>
                <w:szCs w:val="24"/>
                <w:lang w:eastAsia="en-GB" w:bidi="en-GB"/>
              </w:rPr>
              <w:t>li</w:t>
            </w:r>
            <w:r w:rsidRPr="00F35E00">
              <w:rPr>
                <w:rFonts w:eastAsia="Arial" w:cs="Arial"/>
                <w:spacing w:val="1"/>
                <w:szCs w:val="24"/>
                <w:lang w:eastAsia="en-GB" w:bidi="en-GB"/>
              </w:rPr>
              <w:t>e</w:t>
            </w:r>
            <w:r w:rsidRPr="00F35E00">
              <w:rPr>
                <w:rFonts w:eastAsia="Arial" w:cs="Arial"/>
                <w:spacing w:val="-2"/>
                <w:szCs w:val="24"/>
                <w:lang w:eastAsia="en-GB" w:bidi="en-GB"/>
              </w:rPr>
              <w:t>v</w:t>
            </w:r>
            <w:r w:rsidRPr="00F35E00">
              <w:rPr>
                <w:rFonts w:eastAsia="Arial" w:cs="Arial"/>
                <w:spacing w:val="1"/>
                <w:szCs w:val="24"/>
                <w:lang w:eastAsia="en-GB" w:bidi="en-GB"/>
              </w:rPr>
              <w:t>e</w:t>
            </w:r>
            <w:r w:rsidRPr="00F35E00">
              <w:rPr>
                <w:rFonts w:eastAsia="Arial" w:cs="Arial"/>
                <w:szCs w:val="24"/>
                <w:lang w:eastAsia="en-GB" w:bidi="en-GB"/>
              </w:rPr>
              <w:t>s t</w:t>
            </w:r>
            <w:r w:rsidRPr="00F35E00">
              <w:rPr>
                <w:rFonts w:eastAsia="Arial" w:cs="Arial"/>
                <w:spacing w:val="1"/>
                <w:szCs w:val="24"/>
                <w:lang w:eastAsia="en-GB" w:bidi="en-GB"/>
              </w:rPr>
              <w:t>he</w:t>
            </w:r>
            <w:r w:rsidRPr="00F35E00">
              <w:rPr>
                <w:rFonts w:eastAsia="Arial" w:cs="Arial"/>
                <w:spacing w:val="-1"/>
                <w:szCs w:val="24"/>
                <w:lang w:eastAsia="en-GB" w:bidi="en-GB"/>
              </w:rPr>
              <w:t>r</w:t>
            </w:r>
            <w:r w:rsidRPr="00F35E00">
              <w:rPr>
                <w:rFonts w:eastAsia="Arial" w:cs="Arial"/>
                <w:szCs w:val="24"/>
                <w:lang w:eastAsia="en-GB" w:bidi="en-GB"/>
              </w:rPr>
              <w:t>e</w:t>
            </w:r>
            <w:r w:rsidRPr="00F35E00">
              <w:rPr>
                <w:rFonts w:eastAsia="Arial" w:cs="Arial"/>
                <w:spacing w:val="1"/>
                <w:szCs w:val="24"/>
                <w:lang w:eastAsia="en-GB" w:bidi="en-GB"/>
              </w:rPr>
              <w:t xml:space="preserve"> </w:t>
            </w:r>
            <w:r w:rsidRPr="00F35E00">
              <w:rPr>
                <w:rFonts w:eastAsia="Arial" w:cs="Arial"/>
                <w:szCs w:val="24"/>
                <w:lang w:eastAsia="en-GB" w:bidi="en-GB"/>
              </w:rPr>
              <w:t>is</w:t>
            </w:r>
            <w:r w:rsidRPr="00F35E00">
              <w:rPr>
                <w:rFonts w:eastAsia="Arial" w:cs="Arial"/>
                <w:spacing w:val="-2"/>
                <w:szCs w:val="24"/>
                <w:lang w:eastAsia="en-GB" w:bidi="en-GB"/>
              </w:rPr>
              <w:t xml:space="preserve"> </w:t>
            </w:r>
            <w:r w:rsidRPr="00F35E00">
              <w:rPr>
                <w:rFonts w:eastAsia="Arial" w:cs="Arial"/>
                <w:spacing w:val="1"/>
                <w:szCs w:val="24"/>
                <w:lang w:eastAsia="en-GB" w:bidi="en-GB"/>
              </w:rPr>
              <w:t>n</w:t>
            </w:r>
            <w:r w:rsidRPr="00F35E00">
              <w:rPr>
                <w:rFonts w:eastAsia="Arial" w:cs="Arial"/>
                <w:szCs w:val="24"/>
                <w:lang w:eastAsia="en-GB" w:bidi="en-GB"/>
              </w:rPr>
              <w:t>o</w:t>
            </w:r>
            <w:r w:rsidRPr="00F35E00">
              <w:rPr>
                <w:rFonts w:eastAsia="Arial" w:cs="Arial"/>
                <w:spacing w:val="1"/>
                <w:szCs w:val="24"/>
                <w:lang w:eastAsia="en-GB" w:bidi="en-GB"/>
              </w:rPr>
              <w:t xml:space="preserve"> </w:t>
            </w:r>
            <w:r w:rsidRPr="00F35E00">
              <w:rPr>
                <w:rFonts w:eastAsia="Arial" w:cs="Arial"/>
                <w:spacing w:val="-2"/>
                <w:szCs w:val="24"/>
                <w:lang w:eastAsia="en-GB" w:bidi="en-GB"/>
              </w:rPr>
              <w:t>c</w:t>
            </w:r>
            <w:r w:rsidRPr="00F35E00">
              <w:rPr>
                <w:rFonts w:eastAsia="Arial" w:cs="Arial"/>
                <w:spacing w:val="1"/>
                <w:szCs w:val="24"/>
                <w:lang w:eastAsia="en-GB" w:bidi="en-GB"/>
              </w:rPr>
              <w:t>a</w:t>
            </w:r>
            <w:r w:rsidRPr="00F35E00">
              <w:rPr>
                <w:rFonts w:eastAsia="Arial" w:cs="Arial"/>
                <w:szCs w:val="24"/>
                <w:lang w:eastAsia="en-GB" w:bidi="en-GB"/>
              </w:rPr>
              <w:t>se</w:t>
            </w:r>
            <w:r w:rsidRPr="00F35E00">
              <w:rPr>
                <w:rFonts w:eastAsia="Arial" w:cs="Arial"/>
                <w:spacing w:val="-1"/>
                <w:szCs w:val="24"/>
                <w:lang w:eastAsia="en-GB" w:bidi="en-GB"/>
              </w:rPr>
              <w:t xml:space="preserve"> </w:t>
            </w:r>
            <w:r w:rsidRPr="00F35E00">
              <w:rPr>
                <w:rFonts w:eastAsia="Arial" w:cs="Arial"/>
                <w:szCs w:val="24"/>
                <w:lang w:eastAsia="en-GB" w:bidi="en-GB"/>
              </w:rPr>
              <w:t>to</w:t>
            </w:r>
            <w:r w:rsidRPr="00F35E00">
              <w:rPr>
                <w:rFonts w:eastAsia="Arial" w:cs="Arial"/>
                <w:spacing w:val="-1"/>
                <w:szCs w:val="24"/>
                <w:lang w:eastAsia="en-GB" w:bidi="en-GB"/>
              </w:rPr>
              <w:t xml:space="preserve"> a</w:t>
            </w:r>
            <w:r w:rsidRPr="00F35E00">
              <w:rPr>
                <w:rFonts w:eastAsia="Arial" w:cs="Arial"/>
                <w:spacing w:val="1"/>
                <w:szCs w:val="24"/>
                <w:lang w:eastAsia="en-GB" w:bidi="en-GB"/>
              </w:rPr>
              <w:t>n</w:t>
            </w:r>
            <w:r w:rsidRPr="00F35E00">
              <w:rPr>
                <w:rFonts w:eastAsia="Arial" w:cs="Arial"/>
                <w:szCs w:val="24"/>
                <w:lang w:eastAsia="en-GB" w:bidi="en-GB"/>
              </w:rPr>
              <w:t>s</w:t>
            </w:r>
            <w:r w:rsidRPr="00F35E00">
              <w:rPr>
                <w:rFonts w:eastAsia="Arial" w:cs="Arial"/>
                <w:spacing w:val="-3"/>
                <w:szCs w:val="24"/>
                <w:lang w:eastAsia="en-GB" w:bidi="en-GB"/>
              </w:rPr>
              <w:t>w</w:t>
            </w:r>
            <w:r w:rsidRPr="00F35E00">
              <w:rPr>
                <w:rFonts w:eastAsia="Arial" w:cs="Arial"/>
                <w:spacing w:val="1"/>
                <w:szCs w:val="24"/>
                <w:lang w:eastAsia="en-GB" w:bidi="en-GB"/>
              </w:rPr>
              <w:t>e</w:t>
            </w:r>
            <w:r w:rsidRPr="00F35E00">
              <w:rPr>
                <w:rFonts w:eastAsia="Arial" w:cs="Arial"/>
                <w:spacing w:val="-1"/>
                <w:szCs w:val="24"/>
                <w:lang w:eastAsia="en-GB" w:bidi="en-GB"/>
              </w:rPr>
              <w:t>r,</w:t>
            </w:r>
            <w:r w:rsidRPr="00F35E00">
              <w:rPr>
                <w:rFonts w:eastAsia="Arial" w:cs="Arial"/>
                <w:szCs w:val="24"/>
                <w:lang w:eastAsia="en-GB" w:bidi="en-GB"/>
              </w:rPr>
              <w:t xml:space="preserve"> we will advise you of this and confirm that the matter is concluded.</w:t>
            </w:r>
            <w:r w:rsidRPr="00F35E00">
              <w:rPr>
                <w:rFonts w:eastAsia="Arial" w:cs="Arial"/>
                <w:spacing w:val="1"/>
                <w:szCs w:val="24"/>
                <w:lang w:eastAsia="en-GB" w:bidi="en-GB"/>
              </w:rPr>
              <w:t xml:space="preserve"> </w:t>
            </w:r>
            <w:r w:rsidRPr="00F35E00">
              <w:rPr>
                <w:rFonts w:eastAsia="Arial" w:cs="Arial"/>
                <w:spacing w:val="-2"/>
                <w:szCs w:val="24"/>
                <w:lang w:eastAsia="en-GB" w:bidi="en-GB"/>
              </w:rPr>
              <w:t>I</w:t>
            </w:r>
            <w:r w:rsidRPr="00F35E00">
              <w:rPr>
                <w:rFonts w:eastAsia="Arial" w:cs="Arial"/>
                <w:szCs w:val="24"/>
                <w:lang w:eastAsia="en-GB" w:bidi="en-GB"/>
              </w:rPr>
              <w:t>f</w:t>
            </w:r>
            <w:r w:rsidRPr="00F35E00">
              <w:rPr>
                <w:rFonts w:eastAsia="Arial" w:cs="Arial"/>
                <w:spacing w:val="1"/>
                <w:szCs w:val="24"/>
                <w:lang w:eastAsia="en-GB" w:bidi="en-GB"/>
              </w:rPr>
              <w:t xml:space="preserve"> during the investigation you had any precautionary measures imposed</w:t>
            </w:r>
            <w:r w:rsidRPr="00F35E00">
              <w:rPr>
                <w:rFonts w:eastAsia="Arial" w:cs="Arial"/>
                <w:szCs w:val="24"/>
                <w:lang w:eastAsia="en-GB" w:bidi="en-GB"/>
              </w:rPr>
              <w:t>,</w:t>
            </w:r>
            <w:r w:rsidRPr="00F35E00">
              <w:rPr>
                <w:rFonts w:eastAsia="Arial" w:cs="Arial"/>
                <w:spacing w:val="1"/>
                <w:szCs w:val="24"/>
                <w:lang w:eastAsia="en-GB" w:bidi="en-GB"/>
              </w:rPr>
              <w:t xml:space="preserve"> we will lift them immediately and you will receive confirmation of this.</w:t>
            </w:r>
          </w:p>
        </w:tc>
        <w:tc>
          <w:tcPr>
            <w:tcW w:w="2268" w:type="dxa"/>
          </w:tcPr>
          <w:p w14:paraId="134AC3BE" w14:textId="77777777" w:rsidR="000214C7" w:rsidRPr="00F35E00" w:rsidRDefault="000214C7" w:rsidP="006D2FEB">
            <w:pPr>
              <w:pStyle w:val="NoSpacing"/>
              <w:spacing w:line="276" w:lineRule="auto"/>
              <w:rPr>
                <w:rFonts w:ascii="Arial" w:hAnsi="Arial" w:cs="Arial"/>
                <w:color w:val="002060"/>
                <w:sz w:val="24"/>
                <w:szCs w:val="24"/>
              </w:rPr>
            </w:pPr>
            <w:r w:rsidRPr="00F35E00">
              <w:rPr>
                <w:rFonts w:ascii="Arial" w:hAnsi="Arial" w:cs="Arial"/>
                <w:color w:val="002060"/>
                <w:sz w:val="24"/>
                <w:szCs w:val="24"/>
              </w:rPr>
              <w:t xml:space="preserve">The case is deemed as closed. </w:t>
            </w:r>
          </w:p>
        </w:tc>
      </w:tr>
      <w:tr w:rsidR="00BE0F3D" w:rsidRPr="00F35E00" w14:paraId="54FA3168" w14:textId="77777777" w:rsidTr="001F3CC2">
        <w:tc>
          <w:tcPr>
            <w:tcW w:w="2284" w:type="dxa"/>
          </w:tcPr>
          <w:p w14:paraId="69B75DA3" w14:textId="5A260DA8" w:rsidR="000214C7" w:rsidRPr="00F35E00" w:rsidRDefault="008C40F3" w:rsidP="006D2FEB">
            <w:pPr>
              <w:pStyle w:val="NoSpacing"/>
              <w:spacing w:line="276" w:lineRule="auto"/>
              <w:rPr>
                <w:rFonts w:ascii="Arial" w:hAnsi="Arial" w:cs="Arial"/>
                <w:b/>
                <w:bCs/>
                <w:color w:val="002060"/>
                <w:sz w:val="24"/>
                <w:szCs w:val="24"/>
              </w:rPr>
            </w:pPr>
            <w:r>
              <w:rPr>
                <w:rFonts w:ascii="Arial" w:hAnsi="Arial" w:cs="Arial"/>
                <w:b/>
                <w:bCs/>
                <w:color w:val="002060"/>
                <w:sz w:val="24"/>
                <w:szCs w:val="24"/>
              </w:rPr>
              <w:t>Stage 2</w:t>
            </w:r>
            <w:r w:rsidR="000214C7" w:rsidRPr="00F35E00">
              <w:rPr>
                <w:rFonts w:ascii="Arial" w:hAnsi="Arial" w:cs="Arial"/>
                <w:b/>
                <w:bCs/>
                <w:color w:val="002060"/>
                <w:sz w:val="24"/>
                <w:szCs w:val="24"/>
              </w:rPr>
              <w:t xml:space="preserve"> </w:t>
            </w:r>
            <w:r w:rsidR="00D37BD2" w:rsidRPr="00F35E00">
              <w:rPr>
                <w:rFonts w:ascii="Arial" w:hAnsi="Arial" w:cs="Arial"/>
                <w:b/>
                <w:bCs/>
                <w:color w:val="002060"/>
                <w:sz w:val="24"/>
                <w:szCs w:val="24"/>
              </w:rPr>
              <w:t>p</w:t>
            </w:r>
            <w:r w:rsidR="000214C7" w:rsidRPr="00F35E00">
              <w:rPr>
                <w:rFonts w:ascii="Arial" w:hAnsi="Arial" w:cs="Arial"/>
                <w:b/>
                <w:bCs/>
                <w:color w:val="002060"/>
                <w:sz w:val="24"/>
                <w:szCs w:val="24"/>
              </w:rPr>
              <w:t xml:space="preserve">enalty </w:t>
            </w:r>
          </w:p>
        </w:tc>
        <w:tc>
          <w:tcPr>
            <w:tcW w:w="5366" w:type="dxa"/>
          </w:tcPr>
          <w:p w14:paraId="2A3ECA3A" w14:textId="00E6DD8C" w:rsidR="00EF3A46" w:rsidRPr="00F35E00" w:rsidRDefault="00EF3A46" w:rsidP="006D2FEB">
            <w:pPr>
              <w:widowControl w:val="0"/>
              <w:autoSpaceDE w:val="0"/>
              <w:autoSpaceDN w:val="0"/>
              <w:spacing w:line="276" w:lineRule="auto"/>
              <w:rPr>
                <w:rFonts w:eastAsia="Arial" w:cs="Arial"/>
                <w:szCs w:val="24"/>
                <w:lang w:eastAsia="en-GB" w:bidi="en-GB"/>
              </w:rPr>
            </w:pPr>
            <w:r w:rsidRPr="00F35E00">
              <w:rPr>
                <w:rFonts w:eastAsia="Arial" w:cs="Arial"/>
                <w:szCs w:val="24"/>
                <w:lang w:eastAsia="en-GB" w:bidi="en-GB"/>
              </w:rPr>
              <w:t xml:space="preserve">If we decide that your behaviour has breached our regulations and this breach is considered major, we can apply a penalty at </w:t>
            </w:r>
            <w:r w:rsidR="008C40F3">
              <w:rPr>
                <w:rFonts w:eastAsia="Arial" w:cs="Arial"/>
                <w:szCs w:val="24"/>
                <w:lang w:eastAsia="en-GB" w:bidi="en-GB"/>
              </w:rPr>
              <w:t>Stage 2</w:t>
            </w:r>
            <w:r w:rsidRPr="00F35E00">
              <w:rPr>
                <w:rFonts w:eastAsia="Arial" w:cs="Arial"/>
                <w:szCs w:val="24"/>
                <w:lang w:eastAsia="en-GB" w:bidi="en-GB"/>
              </w:rPr>
              <w:t>. The penalties may include but are not limited to the following:</w:t>
            </w:r>
          </w:p>
          <w:p w14:paraId="45E0EC03" w14:textId="77777777" w:rsidR="00EF3A46" w:rsidRPr="00F35E00" w:rsidRDefault="00EF3A46" w:rsidP="006D2FEB">
            <w:pPr>
              <w:widowControl w:val="0"/>
              <w:numPr>
                <w:ilvl w:val="1"/>
                <w:numId w:val="105"/>
              </w:numPr>
              <w:autoSpaceDE w:val="0"/>
              <w:autoSpaceDN w:val="0"/>
              <w:spacing w:line="276" w:lineRule="auto"/>
              <w:rPr>
                <w:rFonts w:eastAsia="Arial" w:cs="Arial"/>
                <w:szCs w:val="24"/>
                <w:lang w:eastAsia="en-GB" w:bidi="en-GB"/>
              </w:rPr>
            </w:pPr>
            <w:r w:rsidRPr="00F35E00">
              <w:rPr>
                <w:rFonts w:eastAsia="Arial" w:cs="Arial"/>
                <w:szCs w:val="24"/>
                <w:lang w:eastAsia="en-GB" w:bidi="en-GB"/>
              </w:rPr>
              <w:t>A final written warning which means that if you breach this regulation again you are likely to be permanently excluded from the University;</w:t>
            </w:r>
          </w:p>
          <w:p w14:paraId="60CAF9DE" w14:textId="77777777" w:rsidR="00EF3A46" w:rsidRPr="00F35E00" w:rsidRDefault="00EF3A46" w:rsidP="006D2FEB">
            <w:pPr>
              <w:widowControl w:val="0"/>
              <w:numPr>
                <w:ilvl w:val="1"/>
                <w:numId w:val="105"/>
              </w:numPr>
              <w:autoSpaceDE w:val="0"/>
              <w:autoSpaceDN w:val="0"/>
              <w:spacing w:line="276" w:lineRule="auto"/>
              <w:rPr>
                <w:rFonts w:eastAsia="Arial" w:cs="Arial"/>
                <w:szCs w:val="24"/>
                <w:lang w:eastAsia="en-GB" w:bidi="en-GB"/>
              </w:rPr>
            </w:pPr>
            <w:r w:rsidRPr="00F35E00">
              <w:rPr>
                <w:rFonts w:eastAsia="Arial" w:cs="Arial"/>
                <w:szCs w:val="24"/>
                <w:lang w:eastAsia="en-GB" w:bidi="en-GB"/>
              </w:rPr>
              <w:t>A fine;</w:t>
            </w:r>
          </w:p>
          <w:p w14:paraId="65E09E20" w14:textId="77777777" w:rsidR="00EF3A46" w:rsidRPr="00F35E00" w:rsidRDefault="00EF3A46" w:rsidP="006D2FEB">
            <w:pPr>
              <w:widowControl w:val="0"/>
              <w:numPr>
                <w:ilvl w:val="1"/>
                <w:numId w:val="105"/>
              </w:numPr>
              <w:autoSpaceDE w:val="0"/>
              <w:autoSpaceDN w:val="0"/>
              <w:spacing w:line="276" w:lineRule="auto"/>
              <w:rPr>
                <w:rFonts w:eastAsia="Arial" w:cs="Arial"/>
                <w:szCs w:val="24"/>
                <w:lang w:eastAsia="en-GB" w:bidi="en-GB"/>
              </w:rPr>
            </w:pPr>
            <w:r w:rsidRPr="00F35E00">
              <w:rPr>
                <w:rFonts w:eastAsia="Arial" w:cs="Arial"/>
                <w:szCs w:val="24"/>
                <w:lang w:eastAsia="en-GB" w:bidi="en-GB"/>
              </w:rPr>
              <w:t>Attendance Awareness Course;</w:t>
            </w:r>
          </w:p>
          <w:p w14:paraId="751F21B7" w14:textId="75FE2E2B" w:rsidR="00EF3A46" w:rsidRPr="00F35E00" w:rsidRDefault="00EF3A46" w:rsidP="006D2FEB">
            <w:pPr>
              <w:widowControl w:val="0"/>
              <w:numPr>
                <w:ilvl w:val="1"/>
                <w:numId w:val="105"/>
              </w:numPr>
              <w:autoSpaceDE w:val="0"/>
              <w:autoSpaceDN w:val="0"/>
              <w:spacing w:line="276" w:lineRule="auto"/>
              <w:rPr>
                <w:rFonts w:eastAsia="Arial" w:cs="Arial"/>
                <w:szCs w:val="24"/>
                <w:lang w:eastAsia="en-GB" w:bidi="en-GB"/>
              </w:rPr>
            </w:pPr>
            <w:r w:rsidRPr="00F35E00">
              <w:rPr>
                <w:rFonts w:eastAsia="Arial" w:cs="Arial"/>
                <w:szCs w:val="24"/>
                <w:lang w:eastAsia="en-GB" w:bidi="en-GB"/>
              </w:rPr>
              <w:t>University community service</w:t>
            </w:r>
            <w:r w:rsidR="00D62147" w:rsidRPr="00F35E00">
              <w:rPr>
                <w:rFonts w:eastAsia="Arial" w:cs="Arial"/>
                <w:szCs w:val="24"/>
                <w:lang w:eastAsia="en-GB" w:bidi="en-GB"/>
              </w:rPr>
              <w:t xml:space="preserve"> related to the breach</w:t>
            </w:r>
            <w:r w:rsidRPr="00F35E00">
              <w:rPr>
                <w:rFonts w:eastAsia="Arial" w:cs="Arial"/>
                <w:szCs w:val="24"/>
                <w:lang w:eastAsia="en-GB" w:bidi="en-GB"/>
              </w:rPr>
              <w:t>;</w:t>
            </w:r>
          </w:p>
          <w:p w14:paraId="465D5F7E" w14:textId="7DF5A2AA" w:rsidR="00EF3A46" w:rsidRPr="00F35E00" w:rsidRDefault="00EF3A46" w:rsidP="006D2FEB">
            <w:pPr>
              <w:widowControl w:val="0"/>
              <w:numPr>
                <w:ilvl w:val="1"/>
                <w:numId w:val="105"/>
              </w:numPr>
              <w:autoSpaceDE w:val="0"/>
              <w:autoSpaceDN w:val="0"/>
              <w:spacing w:line="276" w:lineRule="auto"/>
              <w:rPr>
                <w:rFonts w:eastAsia="Arial" w:cs="Arial"/>
                <w:szCs w:val="24"/>
                <w:lang w:eastAsia="en-GB" w:bidi="en-GB"/>
              </w:rPr>
            </w:pPr>
            <w:r w:rsidRPr="00F35E00">
              <w:rPr>
                <w:rFonts w:eastAsia="Arial" w:cs="Arial"/>
                <w:lang w:eastAsia="en-GB" w:bidi="en-GB"/>
              </w:rPr>
              <w:t xml:space="preserve">No Contact </w:t>
            </w:r>
            <w:r w:rsidR="00983A44">
              <w:rPr>
                <w:rFonts w:eastAsia="Arial" w:cs="Arial"/>
                <w:lang w:eastAsia="en-GB" w:bidi="en-GB"/>
              </w:rPr>
              <w:t>Agreement</w:t>
            </w:r>
            <w:r w:rsidRPr="00F35E00">
              <w:rPr>
                <w:rFonts w:eastAsia="Arial" w:cs="Arial"/>
                <w:lang w:eastAsia="en-GB" w:bidi="en-GB"/>
              </w:rPr>
              <w:t xml:space="preserve"> with the reporting party and/or another student(s);</w:t>
            </w:r>
          </w:p>
          <w:p w14:paraId="072541EA" w14:textId="77777777" w:rsidR="00EF3A46" w:rsidRPr="00F35E00" w:rsidRDefault="00EF3A46" w:rsidP="006D2FEB">
            <w:pPr>
              <w:widowControl w:val="0"/>
              <w:numPr>
                <w:ilvl w:val="1"/>
                <w:numId w:val="105"/>
              </w:numPr>
              <w:autoSpaceDE w:val="0"/>
              <w:autoSpaceDN w:val="0"/>
              <w:spacing w:line="276" w:lineRule="auto"/>
              <w:rPr>
                <w:rFonts w:eastAsia="Arial" w:cs="Arial"/>
                <w:szCs w:val="24"/>
                <w:lang w:eastAsia="en-GB" w:bidi="en-GB"/>
              </w:rPr>
            </w:pPr>
            <w:r w:rsidRPr="00F35E00">
              <w:rPr>
                <w:rFonts w:eastAsia="Arial" w:cs="Arial"/>
                <w:b/>
                <w:bCs/>
                <w:lang w:eastAsia="en-GB" w:bidi="en-GB"/>
              </w:rPr>
              <w:t>Conditions</w:t>
            </w:r>
            <w:r w:rsidRPr="00F35E00">
              <w:rPr>
                <w:rFonts w:eastAsia="Arial" w:cs="Arial"/>
                <w:lang w:eastAsia="en-GB" w:bidi="en-GB"/>
              </w:rPr>
              <w:t xml:space="preserve"> such as a reflective statement or voluntary work which may specify what you need to do before you can continue with or return to your studies;</w:t>
            </w:r>
          </w:p>
          <w:p w14:paraId="3B5E5904" w14:textId="77777777" w:rsidR="00EF3A46" w:rsidRPr="00F35E00" w:rsidRDefault="00EF3A46" w:rsidP="006D2FEB">
            <w:pPr>
              <w:widowControl w:val="0"/>
              <w:numPr>
                <w:ilvl w:val="1"/>
                <w:numId w:val="105"/>
              </w:numPr>
              <w:autoSpaceDE w:val="0"/>
              <w:autoSpaceDN w:val="0"/>
              <w:spacing w:line="276" w:lineRule="auto"/>
              <w:rPr>
                <w:rFonts w:eastAsia="Arial" w:cs="Arial"/>
                <w:szCs w:val="24"/>
                <w:lang w:eastAsia="en-GB" w:bidi="en-GB"/>
              </w:rPr>
            </w:pPr>
            <w:r w:rsidRPr="00F35E00">
              <w:rPr>
                <w:rFonts w:eastAsia="Arial" w:cs="Arial"/>
                <w:lang w:eastAsia="en-GB" w:bidi="en-GB"/>
              </w:rPr>
              <w:t xml:space="preserve">Payment of an amount of money to reimburse us for loss suffered including replacement of damaged equipment, </w:t>
            </w:r>
            <w:r w:rsidRPr="00F35E00">
              <w:rPr>
                <w:rFonts w:eastAsia="Arial" w:cs="Arial"/>
                <w:lang w:eastAsia="en-GB" w:bidi="en-GB"/>
              </w:rPr>
              <w:lastRenderedPageBreak/>
              <w:t>repairing damage or redecorating;</w:t>
            </w:r>
          </w:p>
          <w:p w14:paraId="2D89D256" w14:textId="77777777" w:rsidR="00EF3A46" w:rsidRPr="00F35E00" w:rsidRDefault="00EF3A46" w:rsidP="006D2FEB">
            <w:pPr>
              <w:widowControl w:val="0"/>
              <w:numPr>
                <w:ilvl w:val="1"/>
                <w:numId w:val="105"/>
              </w:numPr>
              <w:autoSpaceDE w:val="0"/>
              <w:autoSpaceDN w:val="0"/>
              <w:spacing w:line="276" w:lineRule="auto"/>
              <w:rPr>
                <w:rFonts w:eastAsia="Arial" w:cs="Arial"/>
                <w:szCs w:val="24"/>
                <w:lang w:eastAsia="en-GB" w:bidi="en-GB"/>
              </w:rPr>
            </w:pPr>
            <w:r w:rsidRPr="00F35E00">
              <w:rPr>
                <w:rFonts w:eastAsia="Arial" w:cs="Arial"/>
                <w:lang w:eastAsia="en-GB" w:bidi="en-GB"/>
              </w:rPr>
              <w:t xml:space="preserve">A restriction for a period of time which may prevent you from entering campus; using our IT systems; attending placement; attending timetabled teaching sessions; entering some parts of campus including the library; being a member of a University committee or panel; or contacting named people such as other students or our staff members. We may need to inform others of this outcome to monitor compliance. </w:t>
            </w:r>
          </w:p>
          <w:p w14:paraId="49EC212F" w14:textId="5A37D04C" w:rsidR="000214C7" w:rsidRPr="00F35E00" w:rsidRDefault="000214C7" w:rsidP="006D2FEB">
            <w:pPr>
              <w:pStyle w:val="NoSpacing"/>
              <w:spacing w:line="276" w:lineRule="auto"/>
              <w:rPr>
                <w:rFonts w:ascii="Arial" w:hAnsi="Arial" w:cs="Arial"/>
                <w:color w:val="002060"/>
                <w:sz w:val="24"/>
                <w:szCs w:val="24"/>
              </w:rPr>
            </w:pPr>
          </w:p>
        </w:tc>
        <w:tc>
          <w:tcPr>
            <w:tcW w:w="2268" w:type="dxa"/>
          </w:tcPr>
          <w:p w14:paraId="7EB68410" w14:textId="77777777" w:rsidR="00987C2F" w:rsidRPr="00F35E00" w:rsidRDefault="000214C7" w:rsidP="006D2FEB">
            <w:pPr>
              <w:pStyle w:val="NoSpacing"/>
              <w:spacing w:line="276" w:lineRule="auto"/>
              <w:rPr>
                <w:rFonts w:ascii="Arial" w:hAnsi="Arial" w:cs="Arial"/>
                <w:color w:val="002060"/>
                <w:sz w:val="24"/>
                <w:szCs w:val="24"/>
              </w:rPr>
            </w:pPr>
            <w:r w:rsidRPr="00F35E00">
              <w:rPr>
                <w:rFonts w:ascii="Arial" w:hAnsi="Arial" w:cs="Arial"/>
                <w:color w:val="002060"/>
                <w:sz w:val="24"/>
                <w:szCs w:val="24"/>
              </w:rPr>
              <w:lastRenderedPageBreak/>
              <w:t>The case is deemed as closed</w:t>
            </w:r>
            <w:r w:rsidR="00D37BD2" w:rsidRPr="00F35E00">
              <w:rPr>
                <w:rFonts w:ascii="Arial" w:hAnsi="Arial" w:cs="Arial"/>
                <w:color w:val="002060"/>
                <w:sz w:val="24"/>
                <w:szCs w:val="24"/>
              </w:rPr>
              <w:t xml:space="preserve">. </w:t>
            </w:r>
          </w:p>
          <w:p w14:paraId="6EB6BDCA" w14:textId="77777777" w:rsidR="00987C2F" w:rsidRPr="00F35E00" w:rsidRDefault="00987C2F" w:rsidP="006D2FEB">
            <w:pPr>
              <w:pStyle w:val="NoSpacing"/>
              <w:spacing w:line="276" w:lineRule="auto"/>
              <w:rPr>
                <w:rFonts w:ascii="Arial" w:hAnsi="Arial" w:cs="Arial"/>
                <w:color w:val="002060"/>
                <w:sz w:val="24"/>
                <w:szCs w:val="24"/>
              </w:rPr>
            </w:pPr>
          </w:p>
          <w:p w14:paraId="02C1D807" w14:textId="3AF54722" w:rsidR="000214C7" w:rsidRPr="00F35E00" w:rsidRDefault="00D37BD2" w:rsidP="006D2FEB">
            <w:pPr>
              <w:pStyle w:val="NoSpacing"/>
              <w:spacing w:line="276" w:lineRule="auto"/>
              <w:rPr>
                <w:rFonts w:ascii="Arial" w:hAnsi="Arial" w:cs="Arial"/>
                <w:color w:val="002060"/>
                <w:sz w:val="24"/>
                <w:szCs w:val="24"/>
              </w:rPr>
            </w:pPr>
            <w:r w:rsidRPr="00F35E00">
              <w:rPr>
                <w:rFonts w:ascii="Arial" w:hAnsi="Arial" w:cs="Arial"/>
                <w:color w:val="002060"/>
                <w:sz w:val="24"/>
                <w:szCs w:val="24"/>
              </w:rPr>
              <w:t>Any</w:t>
            </w:r>
            <w:r w:rsidR="000214C7" w:rsidRPr="00F35E00">
              <w:rPr>
                <w:rFonts w:ascii="Arial" w:hAnsi="Arial" w:cs="Arial"/>
                <w:color w:val="002060"/>
                <w:sz w:val="24"/>
                <w:szCs w:val="24"/>
              </w:rPr>
              <w:t xml:space="preserve"> warning will be held on your student file. </w:t>
            </w:r>
          </w:p>
          <w:p w14:paraId="618930C0" w14:textId="77777777" w:rsidR="000214C7" w:rsidRPr="00F35E00" w:rsidRDefault="000214C7" w:rsidP="006D2FEB">
            <w:pPr>
              <w:pStyle w:val="NoSpacing"/>
              <w:spacing w:line="276" w:lineRule="auto"/>
              <w:rPr>
                <w:rFonts w:ascii="Arial" w:hAnsi="Arial" w:cs="Arial"/>
                <w:color w:val="002060"/>
                <w:sz w:val="24"/>
                <w:szCs w:val="24"/>
              </w:rPr>
            </w:pPr>
          </w:p>
          <w:p w14:paraId="739BD16F" w14:textId="77777777" w:rsidR="00987C2F" w:rsidRPr="00F35E00" w:rsidRDefault="00987C2F" w:rsidP="006D2FEB">
            <w:pPr>
              <w:pStyle w:val="NoSpacing"/>
              <w:spacing w:line="276" w:lineRule="auto"/>
              <w:rPr>
                <w:rFonts w:ascii="Arial" w:hAnsi="Arial" w:cs="Arial"/>
                <w:color w:val="002060"/>
                <w:sz w:val="24"/>
                <w:szCs w:val="24"/>
              </w:rPr>
            </w:pPr>
            <w:r w:rsidRPr="00F35E00">
              <w:rPr>
                <w:rFonts w:ascii="Arial" w:hAnsi="Arial" w:cs="Arial"/>
                <w:color w:val="002060"/>
                <w:sz w:val="24"/>
                <w:szCs w:val="24"/>
              </w:rPr>
              <w:t>The investigation will be held on your student file.</w:t>
            </w:r>
          </w:p>
          <w:p w14:paraId="67201608" w14:textId="245DD5E8" w:rsidR="000214C7" w:rsidRPr="00F35E00" w:rsidRDefault="000214C7" w:rsidP="006D2FEB">
            <w:pPr>
              <w:pStyle w:val="NoSpacing"/>
              <w:spacing w:line="276" w:lineRule="auto"/>
              <w:rPr>
                <w:rFonts w:ascii="Arial" w:hAnsi="Arial" w:cs="Arial"/>
                <w:color w:val="002060"/>
                <w:sz w:val="24"/>
                <w:szCs w:val="24"/>
              </w:rPr>
            </w:pPr>
          </w:p>
        </w:tc>
      </w:tr>
      <w:tr w:rsidR="00BE0F3D" w:rsidRPr="00F35E00" w14:paraId="38200455" w14:textId="77777777" w:rsidTr="001F3CC2">
        <w:tc>
          <w:tcPr>
            <w:tcW w:w="2284" w:type="dxa"/>
          </w:tcPr>
          <w:p w14:paraId="1D465054" w14:textId="536E4EC0" w:rsidR="000214C7" w:rsidRPr="00F35E00" w:rsidRDefault="008C40F3" w:rsidP="006D2FEB">
            <w:pPr>
              <w:pStyle w:val="NoSpacing"/>
              <w:spacing w:line="276" w:lineRule="auto"/>
              <w:rPr>
                <w:rFonts w:ascii="Arial" w:hAnsi="Arial" w:cs="Arial"/>
                <w:b/>
                <w:bCs/>
                <w:color w:val="002060"/>
                <w:sz w:val="24"/>
                <w:szCs w:val="24"/>
              </w:rPr>
            </w:pPr>
            <w:r>
              <w:rPr>
                <w:rFonts w:ascii="Arial" w:hAnsi="Arial" w:cs="Arial"/>
                <w:b/>
                <w:bCs/>
                <w:color w:val="002060"/>
                <w:sz w:val="24"/>
                <w:szCs w:val="24"/>
              </w:rPr>
              <w:t>Stage 2</w:t>
            </w:r>
            <w:r w:rsidR="00D37BD2" w:rsidRPr="00F35E00">
              <w:rPr>
                <w:rFonts w:ascii="Arial" w:hAnsi="Arial" w:cs="Arial"/>
                <w:b/>
                <w:bCs/>
                <w:color w:val="002060"/>
                <w:sz w:val="24"/>
                <w:szCs w:val="24"/>
              </w:rPr>
              <w:t xml:space="preserve"> penalty </w:t>
            </w:r>
            <w:r w:rsidR="00DD1B98" w:rsidRPr="00F35E00">
              <w:rPr>
                <w:rFonts w:ascii="Arial" w:hAnsi="Arial" w:cs="Arial"/>
                <w:b/>
                <w:bCs/>
                <w:color w:val="002060"/>
                <w:sz w:val="24"/>
                <w:szCs w:val="24"/>
              </w:rPr>
              <w:t>and/or</w:t>
            </w:r>
            <w:r w:rsidR="00DB6FC8" w:rsidRPr="00F35E00">
              <w:rPr>
                <w:rFonts w:ascii="Arial" w:hAnsi="Arial" w:cs="Arial"/>
                <w:b/>
                <w:bCs/>
                <w:color w:val="002060"/>
                <w:sz w:val="24"/>
                <w:szCs w:val="24"/>
              </w:rPr>
              <w:t xml:space="preserve"> c</w:t>
            </w:r>
            <w:r w:rsidR="000214C7" w:rsidRPr="00F35E00">
              <w:rPr>
                <w:rFonts w:ascii="Arial" w:hAnsi="Arial" w:cs="Arial"/>
                <w:b/>
                <w:bCs/>
                <w:color w:val="002060"/>
                <w:sz w:val="24"/>
                <w:szCs w:val="24"/>
              </w:rPr>
              <w:t>onditions</w:t>
            </w:r>
          </w:p>
        </w:tc>
        <w:tc>
          <w:tcPr>
            <w:tcW w:w="5366" w:type="dxa"/>
          </w:tcPr>
          <w:p w14:paraId="4D6DB699" w14:textId="49D00F10" w:rsidR="00DD1B98" w:rsidRPr="00F35E00" w:rsidRDefault="00DD1B98" w:rsidP="006D2FEB">
            <w:pPr>
              <w:widowControl w:val="0"/>
              <w:autoSpaceDE w:val="0"/>
              <w:autoSpaceDN w:val="0"/>
              <w:spacing w:line="276" w:lineRule="auto"/>
              <w:rPr>
                <w:rFonts w:eastAsia="Arial" w:cs="Arial"/>
                <w:szCs w:val="24"/>
                <w:lang w:eastAsia="en-GB" w:bidi="en-GB"/>
              </w:rPr>
            </w:pPr>
            <w:r w:rsidRPr="00F35E00">
              <w:rPr>
                <w:rFonts w:eastAsia="Arial" w:cs="Arial"/>
                <w:szCs w:val="24"/>
                <w:lang w:eastAsia="en-GB" w:bidi="en-GB"/>
              </w:rPr>
              <w:t xml:space="preserve">If we decide that your behaviour has breached our regulations and this breach is considered major, we can apply a penalty at </w:t>
            </w:r>
            <w:r w:rsidR="008C40F3">
              <w:rPr>
                <w:rFonts w:eastAsia="Arial" w:cs="Arial"/>
                <w:szCs w:val="24"/>
                <w:lang w:eastAsia="en-GB" w:bidi="en-GB"/>
              </w:rPr>
              <w:t>Stage 2</w:t>
            </w:r>
            <w:r w:rsidRPr="00F35E00">
              <w:rPr>
                <w:rFonts w:eastAsia="Arial" w:cs="Arial"/>
                <w:szCs w:val="24"/>
                <w:lang w:eastAsia="en-GB" w:bidi="en-GB"/>
              </w:rPr>
              <w:t xml:space="preserve">. The penalties may include but are not limited to the </w:t>
            </w:r>
            <w:r w:rsidR="00B04A04" w:rsidRPr="00F35E00">
              <w:rPr>
                <w:rFonts w:eastAsia="Arial" w:cs="Arial"/>
                <w:szCs w:val="24"/>
                <w:lang w:eastAsia="en-GB" w:bidi="en-GB"/>
              </w:rPr>
              <w:t>list above</w:t>
            </w:r>
            <w:r w:rsidR="002D4F68" w:rsidRPr="00F35E00">
              <w:rPr>
                <w:rFonts w:eastAsia="Arial" w:cs="Arial"/>
                <w:szCs w:val="24"/>
                <w:lang w:eastAsia="en-GB" w:bidi="en-GB"/>
              </w:rPr>
              <w:t>;</w:t>
            </w:r>
            <w:r w:rsidR="00B04A04" w:rsidRPr="00F35E00">
              <w:rPr>
                <w:rFonts w:eastAsia="Arial" w:cs="Arial"/>
                <w:szCs w:val="24"/>
                <w:lang w:eastAsia="en-GB" w:bidi="en-GB"/>
              </w:rPr>
              <w:t xml:space="preserve"> you may be issued with a penalty from this list in addition to a condition to complete</w:t>
            </w:r>
            <w:r w:rsidR="002D4F68" w:rsidRPr="00F35E00">
              <w:rPr>
                <w:rFonts w:eastAsia="Arial" w:cs="Arial"/>
                <w:szCs w:val="24"/>
                <w:lang w:eastAsia="en-GB" w:bidi="en-GB"/>
              </w:rPr>
              <w:t xml:space="preserve"> before the case can be concluded.</w:t>
            </w:r>
          </w:p>
          <w:p w14:paraId="4CB351F5" w14:textId="7554C9D7" w:rsidR="000214C7" w:rsidRPr="00F35E00" w:rsidRDefault="000214C7" w:rsidP="006D2FEB">
            <w:pPr>
              <w:pStyle w:val="NoSpacing"/>
              <w:spacing w:line="276" w:lineRule="auto"/>
              <w:rPr>
                <w:rFonts w:ascii="Arial" w:hAnsi="Arial" w:cs="Arial"/>
                <w:color w:val="002060"/>
                <w:sz w:val="24"/>
                <w:szCs w:val="24"/>
              </w:rPr>
            </w:pPr>
            <w:r w:rsidRPr="00F35E00">
              <w:rPr>
                <w:rFonts w:ascii="Arial" w:hAnsi="Arial" w:cs="Arial"/>
                <w:color w:val="002060"/>
                <w:sz w:val="24"/>
                <w:szCs w:val="24"/>
              </w:rPr>
              <w:t xml:space="preserve">A condition is applied when the </w:t>
            </w:r>
            <w:r w:rsidR="00DB6FC8" w:rsidRPr="00F35E00">
              <w:rPr>
                <w:rFonts w:ascii="Arial" w:hAnsi="Arial" w:cs="Arial"/>
                <w:color w:val="002060"/>
                <w:sz w:val="24"/>
                <w:szCs w:val="24"/>
              </w:rPr>
              <w:t>investigator</w:t>
            </w:r>
            <w:r w:rsidRPr="00F35E00">
              <w:rPr>
                <w:rFonts w:ascii="Arial" w:hAnsi="Arial" w:cs="Arial"/>
                <w:color w:val="002060"/>
                <w:sz w:val="24"/>
                <w:szCs w:val="24"/>
              </w:rPr>
              <w:t xml:space="preserve"> decides that a breach of </w:t>
            </w:r>
            <w:r w:rsidR="00DB6FC8" w:rsidRPr="00F35E00">
              <w:rPr>
                <w:rFonts w:ascii="Arial" w:hAnsi="Arial" w:cs="Arial"/>
                <w:color w:val="002060"/>
                <w:sz w:val="24"/>
                <w:szCs w:val="24"/>
              </w:rPr>
              <w:t>the code of</w:t>
            </w:r>
            <w:r w:rsidRPr="00F35E00">
              <w:rPr>
                <w:rFonts w:ascii="Arial" w:hAnsi="Arial" w:cs="Arial"/>
                <w:color w:val="002060"/>
                <w:sz w:val="24"/>
                <w:szCs w:val="24"/>
              </w:rPr>
              <w:t xml:space="preserve"> conduct has occurred, but they are satisfied that you have displayed an insight into your behaviour and would respond to support. The condition will be determined by the </w:t>
            </w:r>
            <w:r w:rsidR="00DB6FC8" w:rsidRPr="00F35E00">
              <w:rPr>
                <w:rFonts w:ascii="Arial" w:hAnsi="Arial" w:cs="Arial"/>
                <w:color w:val="002060"/>
                <w:sz w:val="24"/>
                <w:szCs w:val="24"/>
              </w:rPr>
              <w:t>investigator</w:t>
            </w:r>
            <w:r w:rsidRPr="00F35E00">
              <w:rPr>
                <w:rFonts w:ascii="Arial" w:hAnsi="Arial" w:cs="Arial"/>
                <w:color w:val="002060"/>
                <w:sz w:val="24"/>
                <w:szCs w:val="24"/>
              </w:rPr>
              <w:t xml:space="preserve"> and will be based upon the circumstances of the individual case. Conditions will be clearly explained so that you understand what is expected of you, and you will be asked to complete these within a reasonable timescale. The criteria for the conditions to be met will be explained to you and recorded so that </w:t>
            </w:r>
            <w:r w:rsidR="00EE78E4" w:rsidRPr="00F35E00">
              <w:rPr>
                <w:rFonts w:ascii="Arial" w:hAnsi="Arial" w:cs="Arial"/>
                <w:color w:val="002060"/>
                <w:sz w:val="24"/>
                <w:szCs w:val="24"/>
              </w:rPr>
              <w:t xml:space="preserve">the investigator </w:t>
            </w:r>
            <w:r w:rsidRPr="00F35E00">
              <w:rPr>
                <w:rFonts w:ascii="Arial" w:hAnsi="Arial" w:cs="Arial"/>
                <w:color w:val="002060"/>
                <w:sz w:val="24"/>
                <w:szCs w:val="24"/>
              </w:rPr>
              <w:t>can reach a decision when reviewing if the conditions have been met.</w:t>
            </w:r>
            <w:r w:rsidR="003E0168" w:rsidRPr="00F35E00">
              <w:rPr>
                <w:rFonts w:ascii="Arial" w:hAnsi="Arial" w:cs="Arial"/>
                <w:color w:val="002060"/>
                <w:sz w:val="24"/>
                <w:szCs w:val="24"/>
              </w:rPr>
              <w:t xml:space="preserve"> </w:t>
            </w:r>
          </w:p>
          <w:p w14:paraId="165C0809" w14:textId="77777777" w:rsidR="000214C7" w:rsidRPr="00F35E00" w:rsidRDefault="000214C7" w:rsidP="006D2FEB">
            <w:pPr>
              <w:pStyle w:val="NoSpacing"/>
              <w:spacing w:line="276" w:lineRule="auto"/>
              <w:rPr>
                <w:rFonts w:ascii="Arial" w:hAnsi="Arial" w:cs="Arial"/>
                <w:color w:val="002060"/>
                <w:sz w:val="24"/>
                <w:szCs w:val="24"/>
              </w:rPr>
            </w:pPr>
          </w:p>
          <w:p w14:paraId="63AD078D" w14:textId="77777777" w:rsidR="000214C7" w:rsidRPr="00F35E00" w:rsidRDefault="000214C7" w:rsidP="006D2FEB">
            <w:pPr>
              <w:pStyle w:val="NoSpacing"/>
              <w:spacing w:line="276" w:lineRule="auto"/>
              <w:rPr>
                <w:rFonts w:ascii="Arial" w:hAnsi="Arial" w:cs="Arial"/>
                <w:color w:val="002060"/>
                <w:sz w:val="24"/>
                <w:szCs w:val="24"/>
              </w:rPr>
            </w:pPr>
            <w:r w:rsidRPr="00F35E00">
              <w:rPr>
                <w:rFonts w:ascii="Arial" w:hAnsi="Arial" w:cs="Arial"/>
                <w:color w:val="002060"/>
                <w:sz w:val="24"/>
                <w:szCs w:val="24"/>
              </w:rPr>
              <w:t xml:space="preserve">Examples of conditions may be (but not limited to): </w:t>
            </w:r>
          </w:p>
          <w:p w14:paraId="0007949A" w14:textId="2F17F35D" w:rsidR="000214C7" w:rsidRPr="00F35E00" w:rsidRDefault="000214C7" w:rsidP="006D2FEB">
            <w:pPr>
              <w:pStyle w:val="NoSpacing"/>
              <w:numPr>
                <w:ilvl w:val="0"/>
                <w:numId w:val="116"/>
              </w:numPr>
              <w:spacing w:line="276" w:lineRule="auto"/>
              <w:rPr>
                <w:rFonts w:ascii="Arial" w:hAnsi="Arial" w:cs="Arial"/>
                <w:color w:val="002060"/>
                <w:sz w:val="24"/>
                <w:szCs w:val="24"/>
              </w:rPr>
            </w:pPr>
            <w:r w:rsidRPr="00F35E00">
              <w:rPr>
                <w:rFonts w:ascii="Arial" w:hAnsi="Arial" w:cs="Arial"/>
                <w:color w:val="002060"/>
                <w:sz w:val="24"/>
                <w:szCs w:val="24"/>
              </w:rPr>
              <w:t>To undertake a reflective piece of work on the code</w:t>
            </w:r>
            <w:r w:rsidR="003B50E9" w:rsidRPr="00F35E00">
              <w:rPr>
                <w:rFonts w:ascii="Arial" w:hAnsi="Arial" w:cs="Arial"/>
                <w:color w:val="002060"/>
                <w:sz w:val="24"/>
                <w:szCs w:val="24"/>
              </w:rPr>
              <w:t xml:space="preserve"> of conduct</w:t>
            </w:r>
            <w:r w:rsidRPr="00F35E00">
              <w:rPr>
                <w:rFonts w:ascii="Arial" w:hAnsi="Arial" w:cs="Arial"/>
                <w:color w:val="002060"/>
                <w:sz w:val="24"/>
                <w:szCs w:val="24"/>
              </w:rPr>
              <w:t xml:space="preserve"> and/or the breach investigated</w:t>
            </w:r>
          </w:p>
          <w:p w14:paraId="3DDC8C65" w14:textId="446A535E" w:rsidR="000214C7" w:rsidRPr="00F35E00" w:rsidRDefault="000214C7" w:rsidP="006D2FEB">
            <w:pPr>
              <w:pStyle w:val="NoSpacing"/>
              <w:numPr>
                <w:ilvl w:val="0"/>
                <w:numId w:val="116"/>
              </w:numPr>
              <w:spacing w:line="276" w:lineRule="auto"/>
              <w:rPr>
                <w:rFonts w:ascii="Arial" w:hAnsi="Arial" w:cs="Arial"/>
                <w:color w:val="002060"/>
                <w:sz w:val="24"/>
                <w:szCs w:val="24"/>
              </w:rPr>
            </w:pPr>
            <w:r w:rsidRPr="00F35E00">
              <w:rPr>
                <w:rFonts w:ascii="Arial" w:hAnsi="Arial" w:cs="Arial"/>
                <w:color w:val="002060"/>
                <w:sz w:val="24"/>
                <w:szCs w:val="24"/>
              </w:rPr>
              <w:t>To complete an action plan</w:t>
            </w:r>
            <w:r w:rsidR="006B1CD5" w:rsidRPr="00F35E00">
              <w:rPr>
                <w:rFonts w:ascii="Arial" w:hAnsi="Arial" w:cs="Arial"/>
                <w:color w:val="002060"/>
                <w:sz w:val="24"/>
                <w:szCs w:val="24"/>
              </w:rPr>
              <w:t xml:space="preserve"> or create a self-set action plan</w:t>
            </w:r>
            <w:r w:rsidRPr="00F35E00">
              <w:rPr>
                <w:rFonts w:ascii="Arial" w:hAnsi="Arial" w:cs="Arial"/>
                <w:color w:val="002060"/>
                <w:sz w:val="24"/>
                <w:szCs w:val="24"/>
              </w:rPr>
              <w:t xml:space="preserve"> which will set out how </w:t>
            </w:r>
            <w:r w:rsidRPr="00F35E00">
              <w:rPr>
                <w:rFonts w:ascii="Arial" w:hAnsi="Arial" w:cs="Arial"/>
                <w:color w:val="002060"/>
                <w:sz w:val="24"/>
                <w:szCs w:val="24"/>
              </w:rPr>
              <w:lastRenderedPageBreak/>
              <w:t xml:space="preserve">the matter will be managed by </w:t>
            </w:r>
            <w:r w:rsidR="006B1CD5" w:rsidRPr="00F35E00">
              <w:rPr>
                <w:rFonts w:ascii="Arial" w:hAnsi="Arial" w:cs="Arial"/>
                <w:color w:val="002060"/>
                <w:sz w:val="24"/>
                <w:szCs w:val="24"/>
              </w:rPr>
              <w:t xml:space="preserve">Registry </w:t>
            </w:r>
            <w:r w:rsidRPr="00F35E00">
              <w:rPr>
                <w:rFonts w:ascii="Arial" w:hAnsi="Arial" w:cs="Arial"/>
                <w:color w:val="002060"/>
                <w:sz w:val="24"/>
                <w:szCs w:val="24"/>
              </w:rPr>
              <w:t>and/or any other service</w:t>
            </w:r>
          </w:p>
          <w:p w14:paraId="5102DE3A" w14:textId="77777777" w:rsidR="000214C7" w:rsidRPr="00F35E00" w:rsidRDefault="000214C7" w:rsidP="006D2FEB">
            <w:pPr>
              <w:pStyle w:val="NoSpacing"/>
              <w:numPr>
                <w:ilvl w:val="0"/>
                <w:numId w:val="116"/>
              </w:numPr>
              <w:spacing w:line="276" w:lineRule="auto"/>
              <w:rPr>
                <w:rFonts w:ascii="Arial" w:hAnsi="Arial" w:cs="Arial"/>
                <w:color w:val="002060"/>
                <w:sz w:val="24"/>
                <w:szCs w:val="24"/>
              </w:rPr>
            </w:pPr>
            <w:r w:rsidRPr="00F35E00">
              <w:rPr>
                <w:rFonts w:ascii="Arial" w:hAnsi="Arial" w:cs="Arial"/>
                <w:color w:val="002060"/>
                <w:sz w:val="24"/>
                <w:szCs w:val="24"/>
              </w:rPr>
              <w:t>To issue a letter of apology</w:t>
            </w:r>
          </w:p>
          <w:p w14:paraId="76142EE2" w14:textId="77777777" w:rsidR="000214C7" w:rsidRPr="00F35E00" w:rsidRDefault="000214C7" w:rsidP="006D2FEB">
            <w:pPr>
              <w:pStyle w:val="NoSpacing"/>
              <w:numPr>
                <w:ilvl w:val="0"/>
                <w:numId w:val="116"/>
              </w:numPr>
              <w:spacing w:line="276" w:lineRule="auto"/>
              <w:rPr>
                <w:rFonts w:ascii="Arial" w:hAnsi="Arial" w:cs="Arial"/>
                <w:color w:val="002060"/>
                <w:sz w:val="24"/>
                <w:szCs w:val="24"/>
              </w:rPr>
            </w:pPr>
            <w:r w:rsidRPr="00F35E00">
              <w:rPr>
                <w:rFonts w:ascii="Arial" w:hAnsi="Arial" w:cs="Arial"/>
                <w:color w:val="002060"/>
                <w:sz w:val="24"/>
                <w:szCs w:val="24"/>
              </w:rPr>
              <w:t>To engage with support services such as wellbeing</w:t>
            </w:r>
          </w:p>
          <w:p w14:paraId="7F578FCE" w14:textId="77777777" w:rsidR="000214C7" w:rsidRPr="00F35E00" w:rsidRDefault="000214C7" w:rsidP="006D2FEB">
            <w:pPr>
              <w:pStyle w:val="NoSpacing"/>
              <w:spacing w:line="276" w:lineRule="auto"/>
              <w:rPr>
                <w:rFonts w:ascii="Arial" w:hAnsi="Arial" w:cs="Arial"/>
                <w:color w:val="002060"/>
                <w:sz w:val="24"/>
                <w:szCs w:val="24"/>
              </w:rPr>
            </w:pPr>
          </w:p>
        </w:tc>
        <w:tc>
          <w:tcPr>
            <w:tcW w:w="2268" w:type="dxa"/>
          </w:tcPr>
          <w:p w14:paraId="6E9AFE27" w14:textId="77777777" w:rsidR="00987C2F" w:rsidRPr="00F35E00" w:rsidRDefault="00987C2F" w:rsidP="006D2FEB">
            <w:pPr>
              <w:pStyle w:val="NoSpacing"/>
              <w:spacing w:line="276" w:lineRule="auto"/>
              <w:rPr>
                <w:rFonts w:ascii="Arial" w:hAnsi="Arial" w:cs="Arial"/>
                <w:color w:val="002060"/>
                <w:sz w:val="24"/>
                <w:szCs w:val="24"/>
              </w:rPr>
            </w:pPr>
            <w:r w:rsidRPr="00F35E00">
              <w:rPr>
                <w:rFonts w:ascii="Arial" w:hAnsi="Arial" w:cs="Arial"/>
                <w:color w:val="002060"/>
                <w:sz w:val="24"/>
                <w:szCs w:val="24"/>
              </w:rPr>
              <w:lastRenderedPageBreak/>
              <w:t>The</w:t>
            </w:r>
            <w:r w:rsidR="000214C7" w:rsidRPr="00F35E00">
              <w:rPr>
                <w:rFonts w:ascii="Arial" w:hAnsi="Arial" w:cs="Arial"/>
                <w:color w:val="002060"/>
                <w:sz w:val="24"/>
                <w:szCs w:val="24"/>
              </w:rPr>
              <w:t xml:space="preserve"> case is deemed ‘open’ until the conditions are met and the </w:t>
            </w:r>
            <w:r w:rsidRPr="00F35E00">
              <w:rPr>
                <w:rFonts w:ascii="Arial" w:hAnsi="Arial" w:cs="Arial"/>
                <w:color w:val="002060"/>
                <w:sz w:val="24"/>
                <w:szCs w:val="24"/>
              </w:rPr>
              <w:t>investigator is</w:t>
            </w:r>
            <w:r w:rsidR="000214C7" w:rsidRPr="00F35E00">
              <w:rPr>
                <w:rFonts w:ascii="Arial" w:hAnsi="Arial" w:cs="Arial"/>
                <w:color w:val="002060"/>
                <w:sz w:val="24"/>
                <w:szCs w:val="24"/>
              </w:rPr>
              <w:t xml:space="preserve"> satisfied. You will be notified when the case is closed. </w:t>
            </w:r>
          </w:p>
          <w:p w14:paraId="02C82505" w14:textId="77777777" w:rsidR="00987C2F" w:rsidRPr="00F35E00" w:rsidRDefault="00987C2F" w:rsidP="006D2FEB">
            <w:pPr>
              <w:pStyle w:val="NoSpacing"/>
              <w:spacing w:line="276" w:lineRule="auto"/>
              <w:rPr>
                <w:rFonts w:ascii="Arial" w:hAnsi="Arial" w:cs="Arial"/>
                <w:color w:val="002060"/>
                <w:sz w:val="24"/>
                <w:szCs w:val="24"/>
              </w:rPr>
            </w:pPr>
          </w:p>
          <w:p w14:paraId="5D34CDD7" w14:textId="4552129B" w:rsidR="000214C7" w:rsidRPr="00F35E00" w:rsidRDefault="000214C7" w:rsidP="006D2FEB">
            <w:pPr>
              <w:pStyle w:val="NoSpacing"/>
              <w:spacing w:line="276" w:lineRule="auto"/>
              <w:rPr>
                <w:rFonts w:ascii="Arial" w:hAnsi="Arial" w:cs="Arial"/>
                <w:color w:val="002060"/>
                <w:sz w:val="24"/>
                <w:szCs w:val="24"/>
              </w:rPr>
            </w:pPr>
            <w:r w:rsidRPr="00F35E00">
              <w:rPr>
                <w:rFonts w:ascii="Arial" w:hAnsi="Arial" w:cs="Arial"/>
                <w:color w:val="002060"/>
                <w:sz w:val="24"/>
                <w:szCs w:val="24"/>
              </w:rPr>
              <w:t>The</w:t>
            </w:r>
            <w:r w:rsidR="008D1B50" w:rsidRPr="00F35E00">
              <w:rPr>
                <w:rFonts w:ascii="Arial" w:hAnsi="Arial" w:cs="Arial"/>
                <w:color w:val="002060"/>
                <w:sz w:val="24"/>
                <w:szCs w:val="24"/>
              </w:rPr>
              <w:t xml:space="preserve"> investigation</w:t>
            </w:r>
            <w:r w:rsidRPr="00F35E00">
              <w:rPr>
                <w:rFonts w:ascii="Arial" w:hAnsi="Arial" w:cs="Arial"/>
                <w:color w:val="002060"/>
                <w:sz w:val="24"/>
                <w:szCs w:val="24"/>
              </w:rPr>
              <w:t xml:space="preserve"> will be held on your student file.</w:t>
            </w:r>
          </w:p>
          <w:p w14:paraId="4DC9A29F" w14:textId="77777777" w:rsidR="000214C7" w:rsidRPr="00F35E00" w:rsidRDefault="000214C7" w:rsidP="006D2FEB">
            <w:pPr>
              <w:pStyle w:val="NoSpacing"/>
              <w:spacing w:line="276" w:lineRule="auto"/>
              <w:rPr>
                <w:rFonts w:ascii="Arial" w:hAnsi="Arial" w:cs="Arial"/>
                <w:color w:val="002060"/>
                <w:sz w:val="24"/>
                <w:szCs w:val="24"/>
              </w:rPr>
            </w:pPr>
          </w:p>
          <w:p w14:paraId="4B708EB8" w14:textId="44E00DC7" w:rsidR="000214C7" w:rsidRPr="00F35E00" w:rsidRDefault="000214C7" w:rsidP="006D2FEB">
            <w:pPr>
              <w:pStyle w:val="NoSpacing"/>
              <w:spacing w:line="276" w:lineRule="auto"/>
              <w:rPr>
                <w:rFonts w:ascii="Arial" w:hAnsi="Arial" w:cs="Arial"/>
                <w:color w:val="002060"/>
                <w:sz w:val="24"/>
                <w:szCs w:val="24"/>
              </w:rPr>
            </w:pPr>
          </w:p>
        </w:tc>
      </w:tr>
      <w:tr w:rsidR="00710869" w:rsidRPr="00F35E00" w14:paraId="5B6B048B" w14:textId="77777777" w:rsidTr="001F3CC2">
        <w:tc>
          <w:tcPr>
            <w:tcW w:w="2284" w:type="dxa"/>
          </w:tcPr>
          <w:p w14:paraId="3F530267" w14:textId="3F6317B5" w:rsidR="000214C7" w:rsidRPr="00F35E00" w:rsidRDefault="000214C7" w:rsidP="006D2FEB">
            <w:pPr>
              <w:pStyle w:val="NoSpacing"/>
              <w:spacing w:line="276" w:lineRule="auto"/>
              <w:rPr>
                <w:rFonts w:ascii="Arial" w:hAnsi="Arial" w:cs="Arial"/>
                <w:b/>
                <w:bCs/>
                <w:color w:val="002060"/>
                <w:sz w:val="24"/>
                <w:szCs w:val="24"/>
              </w:rPr>
            </w:pPr>
            <w:r w:rsidRPr="00F35E00">
              <w:rPr>
                <w:rFonts w:ascii="Arial" w:hAnsi="Arial" w:cs="Arial"/>
                <w:b/>
                <w:bCs/>
                <w:color w:val="002060"/>
                <w:sz w:val="24"/>
                <w:szCs w:val="24"/>
              </w:rPr>
              <w:t xml:space="preserve">Referral to </w:t>
            </w:r>
            <w:r w:rsidR="006A48E2" w:rsidRPr="00F35E00">
              <w:rPr>
                <w:rFonts w:ascii="Arial" w:hAnsi="Arial" w:cs="Arial"/>
                <w:b/>
                <w:bCs/>
                <w:color w:val="002060"/>
                <w:sz w:val="24"/>
                <w:szCs w:val="24"/>
              </w:rPr>
              <w:t>Student Disciplinary Hearing Panel</w:t>
            </w:r>
            <w:r w:rsidRPr="00F35E00">
              <w:rPr>
                <w:rFonts w:ascii="Arial" w:hAnsi="Arial" w:cs="Arial"/>
                <w:b/>
                <w:bCs/>
                <w:color w:val="002060"/>
                <w:sz w:val="24"/>
                <w:szCs w:val="24"/>
              </w:rPr>
              <w:t xml:space="preserve"> </w:t>
            </w:r>
          </w:p>
        </w:tc>
        <w:tc>
          <w:tcPr>
            <w:tcW w:w="5366" w:type="dxa"/>
          </w:tcPr>
          <w:p w14:paraId="23B1E57B" w14:textId="4DDEC78E" w:rsidR="000214C7" w:rsidRPr="00F35E00" w:rsidRDefault="00EA3786" w:rsidP="006D2FEB">
            <w:pPr>
              <w:pStyle w:val="NoSpacing"/>
              <w:spacing w:line="276" w:lineRule="auto"/>
              <w:rPr>
                <w:rFonts w:ascii="Arial" w:hAnsi="Arial" w:cs="Arial"/>
                <w:color w:val="002060"/>
                <w:sz w:val="24"/>
                <w:szCs w:val="24"/>
              </w:rPr>
            </w:pPr>
            <w:r w:rsidRPr="00F35E00">
              <w:rPr>
                <w:rFonts w:ascii="Arial" w:hAnsi="Arial" w:cs="Arial"/>
                <w:color w:val="002060"/>
                <w:sz w:val="24"/>
                <w:szCs w:val="24"/>
              </w:rPr>
              <w:t>If we</w:t>
            </w:r>
            <w:r w:rsidR="000214C7" w:rsidRPr="00F35E00">
              <w:rPr>
                <w:rFonts w:ascii="Arial" w:hAnsi="Arial" w:cs="Arial"/>
                <w:color w:val="002060"/>
                <w:sz w:val="24"/>
                <w:szCs w:val="24"/>
              </w:rPr>
              <w:t xml:space="preserve"> determine </w:t>
            </w:r>
            <w:r w:rsidRPr="00F35E00">
              <w:rPr>
                <w:rFonts w:ascii="Arial" w:eastAsia="Arial" w:hAnsi="Arial" w:cs="Arial"/>
                <w:color w:val="002060"/>
                <w:sz w:val="24"/>
                <w:szCs w:val="24"/>
                <w:lang w:eastAsia="en-GB" w:bidi="en-GB"/>
              </w:rPr>
              <w:t>that your behaviour has breached our regulations and this breach is considered to be gross misconduct</w:t>
            </w:r>
            <w:r w:rsidR="000214C7" w:rsidRPr="00F35E00">
              <w:rPr>
                <w:rFonts w:ascii="Arial" w:hAnsi="Arial" w:cs="Arial"/>
                <w:color w:val="002060"/>
                <w:sz w:val="24"/>
                <w:szCs w:val="24"/>
              </w:rPr>
              <w:t xml:space="preserve"> which cannot reasonably be addressed at </w:t>
            </w:r>
            <w:r w:rsidR="008C40F3">
              <w:rPr>
                <w:rFonts w:ascii="Arial" w:hAnsi="Arial" w:cs="Arial"/>
                <w:color w:val="002060"/>
                <w:sz w:val="24"/>
                <w:szCs w:val="24"/>
              </w:rPr>
              <w:t>Stage 2</w:t>
            </w:r>
            <w:r w:rsidR="007B0661" w:rsidRPr="00F35E00">
              <w:rPr>
                <w:rFonts w:ascii="Arial" w:hAnsi="Arial" w:cs="Arial"/>
                <w:color w:val="002060"/>
                <w:sz w:val="24"/>
                <w:szCs w:val="24"/>
              </w:rPr>
              <w:t xml:space="preserve">. </w:t>
            </w:r>
          </w:p>
          <w:p w14:paraId="7ABD6AD5" w14:textId="77777777" w:rsidR="000214C7" w:rsidRPr="00F35E00" w:rsidRDefault="000214C7" w:rsidP="006D2FEB">
            <w:pPr>
              <w:pStyle w:val="NoSpacing"/>
              <w:spacing w:line="276" w:lineRule="auto"/>
              <w:rPr>
                <w:rFonts w:ascii="Arial" w:hAnsi="Arial" w:cs="Arial"/>
                <w:color w:val="002060"/>
                <w:sz w:val="24"/>
                <w:szCs w:val="24"/>
              </w:rPr>
            </w:pPr>
          </w:p>
          <w:p w14:paraId="4FB874B3" w14:textId="77777777" w:rsidR="000214C7" w:rsidRPr="00F35E00" w:rsidRDefault="000214C7" w:rsidP="006D2FEB">
            <w:pPr>
              <w:pStyle w:val="NoSpacing"/>
              <w:spacing w:line="276" w:lineRule="auto"/>
              <w:rPr>
                <w:rFonts w:ascii="Arial" w:hAnsi="Arial" w:cs="Arial"/>
                <w:color w:val="002060"/>
                <w:sz w:val="24"/>
                <w:szCs w:val="24"/>
              </w:rPr>
            </w:pPr>
            <w:r w:rsidRPr="00F35E00">
              <w:rPr>
                <w:rFonts w:ascii="Arial" w:hAnsi="Arial" w:cs="Arial"/>
                <w:color w:val="002060"/>
                <w:sz w:val="24"/>
                <w:szCs w:val="24"/>
              </w:rPr>
              <w:t>OR</w:t>
            </w:r>
          </w:p>
          <w:p w14:paraId="7261D2A9" w14:textId="77777777" w:rsidR="000214C7" w:rsidRPr="00F35E00" w:rsidRDefault="000214C7" w:rsidP="006D2FEB">
            <w:pPr>
              <w:pStyle w:val="NoSpacing"/>
              <w:spacing w:line="276" w:lineRule="auto"/>
              <w:rPr>
                <w:rFonts w:ascii="Arial" w:hAnsi="Arial" w:cs="Arial"/>
                <w:color w:val="002060"/>
                <w:sz w:val="24"/>
                <w:szCs w:val="24"/>
              </w:rPr>
            </w:pPr>
          </w:p>
          <w:p w14:paraId="2DDBA338" w14:textId="769A7E41" w:rsidR="000214C7" w:rsidRPr="00F35E00" w:rsidRDefault="000214C7" w:rsidP="006D2FEB">
            <w:pPr>
              <w:pStyle w:val="NoSpacing"/>
              <w:spacing w:line="276" w:lineRule="auto"/>
              <w:rPr>
                <w:rFonts w:ascii="Arial" w:hAnsi="Arial" w:cs="Arial"/>
                <w:color w:val="002060"/>
                <w:sz w:val="24"/>
                <w:szCs w:val="24"/>
              </w:rPr>
            </w:pPr>
            <w:r w:rsidRPr="00F35E00">
              <w:rPr>
                <w:rFonts w:ascii="Arial" w:hAnsi="Arial" w:cs="Arial"/>
                <w:color w:val="002060"/>
                <w:sz w:val="24"/>
                <w:szCs w:val="24"/>
              </w:rPr>
              <w:t xml:space="preserve">The </w:t>
            </w:r>
            <w:r w:rsidR="00AE342D" w:rsidRPr="00F35E00">
              <w:rPr>
                <w:rFonts w:ascii="Arial" w:hAnsi="Arial" w:cs="Arial"/>
                <w:color w:val="002060"/>
                <w:sz w:val="24"/>
                <w:szCs w:val="24"/>
              </w:rPr>
              <w:t>investig</w:t>
            </w:r>
            <w:r w:rsidR="003E5715" w:rsidRPr="00F35E00">
              <w:rPr>
                <w:rFonts w:ascii="Arial" w:hAnsi="Arial" w:cs="Arial"/>
                <w:color w:val="002060"/>
                <w:sz w:val="24"/>
                <w:szCs w:val="24"/>
              </w:rPr>
              <w:t>ator has</w:t>
            </w:r>
            <w:r w:rsidRPr="00F35E00">
              <w:rPr>
                <w:rFonts w:ascii="Arial" w:hAnsi="Arial" w:cs="Arial"/>
                <w:color w:val="002060"/>
                <w:sz w:val="24"/>
                <w:szCs w:val="24"/>
              </w:rPr>
              <w:t xml:space="preserve"> consider</w:t>
            </w:r>
            <w:r w:rsidR="003E5715" w:rsidRPr="00F35E00">
              <w:rPr>
                <w:rFonts w:ascii="Arial" w:hAnsi="Arial" w:cs="Arial"/>
                <w:color w:val="002060"/>
                <w:sz w:val="24"/>
                <w:szCs w:val="24"/>
              </w:rPr>
              <w:t>ed</w:t>
            </w:r>
            <w:r w:rsidRPr="00F35E00">
              <w:rPr>
                <w:rFonts w:ascii="Arial" w:hAnsi="Arial" w:cs="Arial"/>
                <w:color w:val="002060"/>
                <w:sz w:val="24"/>
                <w:szCs w:val="24"/>
              </w:rPr>
              <w:t xml:space="preserve"> the completed conditions which were set at the </w:t>
            </w:r>
            <w:r w:rsidR="008C40F3">
              <w:rPr>
                <w:rFonts w:ascii="Arial" w:hAnsi="Arial" w:cs="Arial"/>
                <w:color w:val="002060"/>
                <w:sz w:val="24"/>
                <w:szCs w:val="24"/>
              </w:rPr>
              <w:t>Stage 2</w:t>
            </w:r>
            <w:r w:rsidRPr="00F35E00">
              <w:rPr>
                <w:rFonts w:ascii="Arial" w:hAnsi="Arial" w:cs="Arial"/>
                <w:color w:val="002060"/>
                <w:sz w:val="24"/>
                <w:szCs w:val="24"/>
              </w:rPr>
              <w:t xml:space="preserve"> meeting and determine that these have not satisfactorily been met.</w:t>
            </w:r>
            <w:r w:rsidR="003E0168" w:rsidRPr="00F35E00">
              <w:rPr>
                <w:rFonts w:ascii="Arial" w:hAnsi="Arial" w:cs="Arial"/>
                <w:color w:val="002060"/>
                <w:sz w:val="24"/>
                <w:szCs w:val="24"/>
              </w:rPr>
              <w:t xml:space="preserve"> </w:t>
            </w:r>
          </w:p>
        </w:tc>
        <w:tc>
          <w:tcPr>
            <w:tcW w:w="2268" w:type="dxa"/>
          </w:tcPr>
          <w:p w14:paraId="5E115EB4" w14:textId="31622F16" w:rsidR="000214C7" w:rsidRPr="00F35E00" w:rsidRDefault="007B6229" w:rsidP="006D2FEB">
            <w:pPr>
              <w:pStyle w:val="NoSpacing"/>
              <w:spacing w:line="276" w:lineRule="auto"/>
              <w:rPr>
                <w:rFonts w:ascii="Arial" w:hAnsi="Arial" w:cs="Arial"/>
                <w:color w:val="002060"/>
                <w:sz w:val="24"/>
                <w:szCs w:val="24"/>
              </w:rPr>
            </w:pPr>
            <w:r w:rsidRPr="00F35E00">
              <w:rPr>
                <w:rFonts w:ascii="Arial" w:hAnsi="Arial" w:cs="Arial"/>
                <w:color w:val="002060"/>
                <w:sz w:val="24"/>
                <w:szCs w:val="24"/>
              </w:rPr>
              <w:t>T</w:t>
            </w:r>
            <w:r w:rsidR="000214C7" w:rsidRPr="00F35E00">
              <w:rPr>
                <w:rFonts w:ascii="Arial" w:hAnsi="Arial" w:cs="Arial"/>
                <w:color w:val="002060"/>
                <w:sz w:val="24"/>
                <w:szCs w:val="24"/>
              </w:rPr>
              <w:t xml:space="preserve">he case is deemed ‘open’ until the </w:t>
            </w:r>
            <w:r w:rsidR="003E5715" w:rsidRPr="00F35E00">
              <w:rPr>
                <w:rFonts w:ascii="Arial" w:hAnsi="Arial" w:cs="Arial"/>
                <w:color w:val="002060"/>
                <w:sz w:val="24"/>
                <w:szCs w:val="24"/>
              </w:rPr>
              <w:t>Student Disciplinary</w:t>
            </w:r>
            <w:r w:rsidR="000214C7" w:rsidRPr="00F35E00">
              <w:rPr>
                <w:rFonts w:ascii="Arial" w:hAnsi="Arial" w:cs="Arial"/>
                <w:color w:val="002060"/>
                <w:sz w:val="24"/>
                <w:szCs w:val="24"/>
              </w:rPr>
              <w:t xml:space="preserve"> Hearing has taken place.</w:t>
            </w:r>
          </w:p>
        </w:tc>
      </w:tr>
    </w:tbl>
    <w:p w14:paraId="2B595F6A" w14:textId="77777777" w:rsidR="00F3690B" w:rsidRPr="00F35E00" w:rsidRDefault="00F3690B" w:rsidP="006D2FEB">
      <w:pPr>
        <w:pStyle w:val="NoSpacing"/>
        <w:spacing w:after="240" w:line="276" w:lineRule="auto"/>
        <w:rPr>
          <w:rFonts w:eastAsia="Arial" w:cs="Arial"/>
          <w:color w:val="002060"/>
          <w:szCs w:val="24"/>
          <w:lang w:eastAsia="en-GB" w:bidi="en-GB"/>
        </w:rPr>
      </w:pPr>
    </w:p>
    <w:p w14:paraId="56ADC07E" w14:textId="1FEA847E" w:rsidR="00D93411" w:rsidRPr="006729B4" w:rsidRDefault="00D93411" w:rsidP="00DF0CBD">
      <w:pPr>
        <w:pStyle w:val="Heading2"/>
      </w:pPr>
      <w:bookmarkStart w:id="1019" w:name="_Toc71291779"/>
      <w:bookmarkStart w:id="1020" w:name="_Toc140580502"/>
      <w:bookmarkStart w:id="1021" w:name="_Toc198037187"/>
      <w:bookmarkStart w:id="1022" w:name="_Toc198057478"/>
      <w:bookmarkStart w:id="1023" w:name="_Toc204777025"/>
      <w:r w:rsidRPr="00F35E00">
        <w:t>12.1</w:t>
      </w:r>
      <w:r w:rsidR="00D62147" w:rsidRPr="00F35E00">
        <w:t>4</w:t>
      </w:r>
      <w:r w:rsidRPr="00F35E00">
        <w:t xml:space="preserve"> </w:t>
      </w:r>
      <w:r w:rsidR="008C40F3">
        <w:t>Stage 3</w:t>
      </w:r>
      <w:r w:rsidRPr="00F35E00">
        <w:t>: Disciplinary Hearing</w:t>
      </w:r>
      <w:bookmarkEnd w:id="1019"/>
      <w:bookmarkEnd w:id="1020"/>
      <w:bookmarkEnd w:id="1021"/>
      <w:bookmarkEnd w:id="1022"/>
      <w:bookmarkEnd w:id="1023"/>
      <w:r w:rsidRPr="00F35E00">
        <w:t xml:space="preserve"> </w:t>
      </w:r>
    </w:p>
    <w:p w14:paraId="405F8A4B" w14:textId="64EE2D11" w:rsidR="00D93411" w:rsidRPr="00F35E00" w:rsidRDefault="00D93411" w:rsidP="006729B4">
      <w:pPr>
        <w:widowControl w:val="0"/>
        <w:autoSpaceDE w:val="0"/>
        <w:autoSpaceDN w:val="0"/>
        <w:spacing w:after="240" w:line="276" w:lineRule="auto"/>
        <w:rPr>
          <w:rFonts w:eastAsia="Arial" w:cs="Arial"/>
          <w:szCs w:val="24"/>
          <w:lang w:eastAsia="en-GB" w:bidi="en-GB"/>
        </w:rPr>
      </w:pPr>
      <w:r w:rsidRPr="00F35E00">
        <w:rPr>
          <w:rFonts w:eastAsia="Arial" w:cs="Arial"/>
          <w:szCs w:val="24"/>
          <w:lang w:eastAsia="en-GB" w:bidi="en-GB"/>
        </w:rPr>
        <w:t>12.1</w:t>
      </w:r>
      <w:r w:rsidR="00D62147" w:rsidRPr="00F35E00">
        <w:rPr>
          <w:rFonts w:eastAsia="Arial" w:cs="Arial"/>
          <w:szCs w:val="24"/>
          <w:lang w:eastAsia="en-GB" w:bidi="en-GB"/>
        </w:rPr>
        <w:t>4</w:t>
      </w:r>
      <w:r w:rsidRPr="00F35E00">
        <w:rPr>
          <w:rFonts w:eastAsia="Arial" w:cs="Arial"/>
          <w:szCs w:val="24"/>
          <w:lang w:eastAsia="en-GB" w:bidi="en-GB"/>
        </w:rPr>
        <w:t xml:space="preserve">.1 You will be asked to attend a </w:t>
      </w:r>
      <w:r w:rsidR="008C40F3">
        <w:rPr>
          <w:rFonts w:eastAsia="Arial" w:cs="Arial"/>
          <w:szCs w:val="24"/>
          <w:lang w:eastAsia="en-GB" w:bidi="en-GB"/>
        </w:rPr>
        <w:t>Stage 3</w:t>
      </w:r>
      <w:r w:rsidRPr="00F35E00">
        <w:rPr>
          <w:rFonts w:eastAsia="Arial" w:cs="Arial"/>
          <w:szCs w:val="24"/>
          <w:lang w:eastAsia="en-GB" w:bidi="en-GB"/>
        </w:rPr>
        <w:t xml:space="preserve"> hearing if we believe that the allegation about your behaviour is gross misconduct and we will contact you </w:t>
      </w:r>
      <w:r w:rsidR="001773B8" w:rsidRPr="00F35E00">
        <w:rPr>
          <w:rFonts w:eastAsia="Arial" w:cs="Arial"/>
          <w:szCs w:val="24"/>
          <w:lang w:eastAsia="en-GB" w:bidi="en-GB"/>
        </w:rPr>
        <w:t xml:space="preserve">normally </w:t>
      </w:r>
      <w:r w:rsidRPr="00F35E00">
        <w:rPr>
          <w:rFonts w:eastAsia="Arial" w:cs="Arial"/>
          <w:szCs w:val="24"/>
          <w:lang w:eastAsia="en-GB" w:bidi="en-GB"/>
        </w:rPr>
        <w:t xml:space="preserve">within </w:t>
      </w:r>
      <w:r w:rsidR="001773B8" w:rsidRPr="00F35E00">
        <w:rPr>
          <w:rFonts w:eastAsia="Arial" w:cs="Arial"/>
          <w:b/>
          <w:bCs/>
          <w:szCs w:val="24"/>
          <w:lang w:eastAsia="en-GB" w:bidi="en-GB"/>
        </w:rPr>
        <w:t>10</w:t>
      </w:r>
      <w:r w:rsidRPr="00F35E00">
        <w:rPr>
          <w:rFonts w:eastAsia="Arial" w:cs="Arial"/>
          <w:b/>
          <w:bCs/>
          <w:szCs w:val="24"/>
          <w:lang w:eastAsia="en-GB" w:bidi="en-GB"/>
        </w:rPr>
        <w:t xml:space="preserve"> working days</w:t>
      </w:r>
      <w:r w:rsidRPr="00F35E00">
        <w:rPr>
          <w:rFonts w:eastAsia="Arial" w:cs="Arial"/>
          <w:szCs w:val="24"/>
          <w:lang w:eastAsia="en-GB" w:bidi="en-GB"/>
        </w:rPr>
        <w:t xml:space="preserve"> of the </w:t>
      </w:r>
      <w:r w:rsidR="008C40F3">
        <w:rPr>
          <w:rFonts w:eastAsia="Arial" w:cs="Arial"/>
          <w:szCs w:val="24"/>
          <w:lang w:eastAsia="en-GB" w:bidi="en-GB"/>
        </w:rPr>
        <w:t>Stage 2</w:t>
      </w:r>
      <w:r w:rsidRPr="00F35E00">
        <w:rPr>
          <w:rFonts w:eastAsia="Arial" w:cs="Arial"/>
          <w:szCs w:val="24"/>
          <w:lang w:eastAsia="en-GB" w:bidi="en-GB"/>
        </w:rPr>
        <w:t xml:space="preserve"> decision to invite you to the hearing. </w:t>
      </w:r>
    </w:p>
    <w:p w14:paraId="10E9099D" w14:textId="2043E3E2" w:rsidR="00D93411" w:rsidRPr="00F35E00" w:rsidRDefault="00D93411" w:rsidP="006D2FEB">
      <w:pPr>
        <w:widowControl w:val="0"/>
        <w:autoSpaceDE w:val="0"/>
        <w:autoSpaceDN w:val="0"/>
        <w:spacing w:after="240" w:line="276" w:lineRule="auto"/>
        <w:rPr>
          <w:rFonts w:eastAsia="Arial" w:cs="Arial"/>
          <w:szCs w:val="24"/>
          <w:lang w:eastAsia="en-GB" w:bidi="en-GB"/>
        </w:rPr>
      </w:pPr>
      <w:r w:rsidRPr="00F35E00">
        <w:rPr>
          <w:rFonts w:eastAsia="Arial" w:cs="Arial"/>
          <w:szCs w:val="24"/>
          <w:lang w:eastAsia="en-GB" w:bidi="en-GB"/>
        </w:rPr>
        <w:t>12.1</w:t>
      </w:r>
      <w:r w:rsidR="00D62147" w:rsidRPr="00F35E00">
        <w:rPr>
          <w:rFonts w:eastAsia="Arial" w:cs="Arial"/>
          <w:szCs w:val="24"/>
          <w:lang w:eastAsia="en-GB" w:bidi="en-GB"/>
        </w:rPr>
        <w:t>4</w:t>
      </w:r>
      <w:r w:rsidRPr="00F35E00">
        <w:rPr>
          <w:rFonts w:eastAsia="Arial" w:cs="Arial"/>
          <w:szCs w:val="24"/>
          <w:lang w:eastAsia="en-GB" w:bidi="en-GB"/>
        </w:rPr>
        <w:t xml:space="preserve">.2 We will let you know by email </w:t>
      </w:r>
      <w:r w:rsidR="00372170">
        <w:rPr>
          <w:rFonts w:eastAsia="Arial" w:cs="Arial"/>
          <w:szCs w:val="24"/>
          <w:lang w:eastAsia="en-GB" w:bidi="en-GB"/>
        </w:rPr>
        <w:t>10</w:t>
      </w:r>
      <w:r w:rsidRPr="00F35E00">
        <w:rPr>
          <w:rFonts w:eastAsia="Arial" w:cs="Arial"/>
          <w:szCs w:val="24"/>
          <w:lang w:eastAsia="en-GB" w:bidi="en-GB"/>
        </w:rPr>
        <w:t xml:space="preserve"> working days in advance of the hearing date:</w:t>
      </w:r>
    </w:p>
    <w:p w14:paraId="5722917E" w14:textId="77777777" w:rsidR="00D93411" w:rsidRPr="00F35E00" w:rsidRDefault="00D93411" w:rsidP="006D2FEB">
      <w:pPr>
        <w:pStyle w:val="ListParagraph"/>
        <w:widowControl w:val="0"/>
        <w:numPr>
          <w:ilvl w:val="0"/>
          <w:numId w:val="106"/>
        </w:numPr>
        <w:autoSpaceDE w:val="0"/>
        <w:autoSpaceDN w:val="0"/>
        <w:spacing w:after="240" w:line="276" w:lineRule="auto"/>
        <w:rPr>
          <w:rFonts w:ascii="Arial" w:eastAsia="Arial" w:hAnsi="Arial" w:cs="Arial"/>
          <w:color w:val="002060"/>
          <w:sz w:val="24"/>
          <w:szCs w:val="24"/>
          <w:lang w:eastAsia="en-GB" w:bidi="en-GB"/>
        </w:rPr>
      </w:pPr>
      <w:r w:rsidRPr="00F35E00">
        <w:rPr>
          <w:rFonts w:ascii="Arial" w:eastAsia="Arial" w:hAnsi="Arial" w:cs="Arial"/>
          <w:color w:val="002060"/>
          <w:sz w:val="24"/>
          <w:szCs w:val="24"/>
          <w:lang w:eastAsia="en-GB" w:bidi="en-GB"/>
        </w:rPr>
        <w:t>The time, date and location of the hearing;</w:t>
      </w:r>
    </w:p>
    <w:p w14:paraId="64347739" w14:textId="77777777" w:rsidR="00D93411" w:rsidRPr="00F35E00" w:rsidRDefault="00D93411" w:rsidP="006D2FEB">
      <w:pPr>
        <w:pStyle w:val="ListParagraph"/>
        <w:widowControl w:val="0"/>
        <w:numPr>
          <w:ilvl w:val="0"/>
          <w:numId w:val="106"/>
        </w:numPr>
        <w:autoSpaceDE w:val="0"/>
        <w:autoSpaceDN w:val="0"/>
        <w:spacing w:after="240" w:line="276" w:lineRule="auto"/>
        <w:rPr>
          <w:rFonts w:ascii="Arial" w:eastAsia="Arial" w:hAnsi="Arial" w:cs="Arial"/>
          <w:color w:val="002060"/>
          <w:sz w:val="24"/>
          <w:szCs w:val="24"/>
          <w:lang w:eastAsia="en-GB" w:bidi="en-GB"/>
        </w:rPr>
      </w:pPr>
      <w:r w:rsidRPr="00F35E00">
        <w:rPr>
          <w:rFonts w:ascii="Arial" w:eastAsia="Arial" w:hAnsi="Arial" w:cs="Arial"/>
          <w:color w:val="002060"/>
          <w:sz w:val="24"/>
          <w:szCs w:val="24"/>
          <w:lang w:eastAsia="en-GB" w:bidi="en-GB"/>
        </w:rPr>
        <w:t>The members of the panel (we reserve the right to replace panel members at short notice);</w:t>
      </w:r>
    </w:p>
    <w:p w14:paraId="4BCEA77D" w14:textId="15A089B7" w:rsidR="00D93411" w:rsidRPr="00F35E00" w:rsidRDefault="2BDE7517" w:rsidP="006D2FEB">
      <w:pPr>
        <w:pStyle w:val="ListParagraph"/>
        <w:widowControl w:val="0"/>
        <w:numPr>
          <w:ilvl w:val="0"/>
          <w:numId w:val="106"/>
        </w:numPr>
        <w:autoSpaceDE w:val="0"/>
        <w:autoSpaceDN w:val="0"/>
        <w:spacing w:after="240" w:line="276" w:lineRule="auto"/>
        <w:rPr>
          <w:rFonts w:ascii="Arial" w:eastAsia="Arial" w:hAnsi="Arial" w:cs="Arial"/>
          <w:color w:val="002060"/>
          <w:sz w:val="24"/>
          <w:szCs w:val="24"/>
          <w:lang w:eastAsia="en-GB" w:bidi="en-GB"/>
        </w:rPr>
      </w:pPr>
      <w:r w:rsidRPr="136A59F7">
        <w:rPr>
          <w:rFonts w:ascii="Arial" w:eastAsia="Arial" w:hAnsi="Arial" w:cs="Arial"/>
          <w:color w:val="002060"/>
          <w:sz w:val="24"/>
          <w:szCs w:val="24"/>
          <w:lang w:eastAsia="en-GB" w:bidi="en-GB"/>
        </w:rPr>
        <w:t xml:space="preserve">The details of the allegation(s) and </w:t>
      </w:r>
      <w:r w:rsidRPr="136A59F7" w:rsidDel="00CF5491">
        <w:rPr>
          <w:rFonts w:ascii="Arial" w:eastAsia="Arial" w:hAnsi="Arial" w:cs="Arial"/>
          <w:color w:val="002060"/>
          <w:sz w:val="24"/>
          <w:szCs w:val="24"/>
          <w:lang w:eastAsia="en-GB" w:bidi="en-GB"/>
        </w:rPr>
        <w:t xml:space="preserve">any </w:t>
      </w:r>
      <w:r w:rsidR="00CF5491" w:rsidRPr="136A59F7">
        <w:rPr>
          <w:rFonts w:ascii="Arial" w:eastAsia="Arial" w:hAnsi="Arial" w:cs="Arial"/>
          <w:color w:val="002060"/>
          <w:sz w:val="24"/>
          <w:szCs w:val="24"/>
          <w:lang w:eastAsia="en-GB" w:bidi="en-GB"/>
        </w:rPr>
        <w:t>information</w:t>
      </w:r>
      <w:r w:rsidR="5817052B" w:rsidRPr="136A59F7">
        <w:rPr>
          <w:rFonts w:ascii="Arial" w:eastAsia="Arial" w:hAnsi="Arial" w:cs="Arial"/>
          <w:color w:val="002060"/>
          <w:sz w:val="24"/>
          <w:szCs w:val="24"/>
          <w:lang w:eastAsia="en-GB" w:bidi="en-GB"/>
        </w:rPr>
        <w:t xml:space="preserve"> and </w:t>
      </w:r>
      <w:r w:rsidR="00CF5491" w:rsidRPr="136A59F7">
        <w:rPr>
          <w:rFonts w:ascii="Arial" w:eastAsia="Arial" w:hAnsi="Arial" w:cs="Arial"/>
          <w:color w:val="002060"/>
          <w:sz w:val="24"/>
          <w:szCs w:val="24"/>
          <w:lang w:eastAsia="en-GB" w:bidi="en-GB"/>
        </w:rPr>
        <w:t>documentation received</w:t>
      </w:r>
      <w:r w:rsidRPr="136A59F7">
        <w:rPr>
          <w:rFonts w:ascii="Arial" w:eastAsia="Arial" w:hAnsi="Arial" w:cs="Arial"/>
          <w:color w:val="002060"/>
          <w:sz w:val="24"/>
          <w:szCs w:val="24"/>
          <w:lang w:eastAsia="en-GB" w:bidi="en-GB"/>
        </w:rPr>
        <w:t xml:space="preserve"> (which may be redacted), including the investigation details;</w:t>
      </w:r>
    </w:p>
    <w:p w14:paraId="55760634" w14:textId="3D31FB68" w:rsidR="00D93411" w:rsidRPr="006729B4" w:rsidRDefault="00D93411" w:rsidP="006D2FEB">
      <w:pPr>
        <w:pStyle w:val="ListParagraph"/>
        <w:widowControl w:val="0"/>
        <w:numPr>
          <w:ilvl w:val="0"/>
          <w:numId w:val="106"/>
        </w:numPr>
        <w:autoSpaceDE w:val="0"/>
        <w:autoSpaceDN w:val="0"/>
        <w:spacing w:after="240" w:line="276" w:lineRule="auto"/>
        <w:rPr>
          <w:rFonts w:ascii="Arial" w:eastAsia="Arial" w:hAnsi="Arial" w:cs="Arial"/>
          <w:color w:val="002060"/>
          <w:sz w:val="24"/>
          <w:szCs w:val="24"/>
          <w:lang w:eastAsia="en-GB" w:bidi="en-GB"/>
        </w:rPr>
      </w:pPr>
      <w:r w:rsidRPr="00F35E00">
        <w:rPr>
          <w:rFonts w:ascii="Arial" w:eastAsia="Arial" w:hAnsi="Arial" w:cs="Arial"/>
          <w:color w:val="002060"/>
          <w:sz w:val="24"/>
          <w:szCs w:val="24"/>
          <w:lang w:eastAsia="en-GB" w:bidi="en-GB"/>
        </w:rPr>
        <w:t>A copy of this procedure.</w:t>
      </w:r>
    </w:p>
    <w:p w14:paraId="3C4F111C" w14:textId="5BB13A70" w:rsidR="00D93411" w:rsidRPr="00F35E00" w:rsidRDefault="00D93411" w:rsidP="006729B4">
      <w:pPr>
        <w:widowControl w:val="0"/>
        <w:autoSpaceDE w:val="0"/>
        <w:autoSpaceDN w:val="0"/>
        <w:spacing w:after="240" w:line="276" w:lineRule="auto"/>
        <w:rPr>
          <w:rFonts w:eastAsia="Arial" w:cs="Arial"/>
          <w:szCs w:val="24"/>
          <w:lang w:eastAsia="en-GB" w:bidi="en-GB"/>
        </w:rPr>
      </w:pPr>
      <w:r w:rsidRPr="00F35E00">
        <w:rPr>
          <w:rFonts w:eastAsia="Arial" w:cs="Arial"/>
          <w:szCs w:val="24"/>
          <w:lang w:eastAsia="en-GB" w:bidi="en-GB"/>
        </w:rPr>
        <w:t>12.1</w:t>
      </w:r>
      <w:r w:rsidR="00D62147" w:rsidRPr="00F35E00">
        <w:rPr>
          <w:rFonts w:eastAsia="Arial" w:cs="Arial"/>
          <w:szCs w:val="24"/>
          <w:lang w:eastAsia="en-GB" w:bidi="en-GB"/>
        </w:rPr>
        <w:t>4</w:t>
      </w:r>
      <w:r w:rsidRPr="00F35E00">
        <w:rPr>
          <w:rFonts w:eastAsia="Arial" w:cs="Arial"/>
          <w:szCs w:val="24"/>
          <w:lang w:eastAsia="en-GB" w:bidi="en-GB"/>
        </w:rPr>
        <w:t>.3 We will also send this information to the panel members and the</w:t>
      </w:r>
      <w:r w:rsidR="005C679D" w:rsidRPr="00F35E00">
        <w:rPr>
          <w:rFonts w:eastAsia="Arial" w:cs="Arial"/>
          <w:szCs w:val="24"/>
          <w:lang w:eastAsia="en-GB" w:bidi="en-GB"/>
        </w:rPr>
        <w:t xml:space="preserve"> </w:t>
      </w:r>
      <w:r w:rsidR="008C40F3">
        <w:rPr>
          <w:rFonts w:eastAsia="Arial" w:cs="Arial"/>
          <w:szCs w:val="24"/>
          <w:lang w:eastAsia="en-GB" w:bidi="en-GB"/>
        </w:rPr>
        <w:t>Stage 2</w:t>
      </w:r>
      <w:r w:rsidRPr="00F35E00">
        <w:rPr>
          <w:rFonts w:eastAsia="Arial" w:cs="Arial"/>
          <w:szCs w:val="24"/>
          <w:lang w:eastAsia="en-GB" w:bidi="en-GB"/>
        </w:rPr>
        <w:t xml:space="preserve"> investigator who will present the case to the panel, so that everyone has been provided with the </w:t>
      </w:r>
      <w:r w:rsidR="00D62147" w:rsidRPr="00F35E00">
        <w:rPr>
          <w:rFonts w:eastAsia="Arial" w:cs="Arial"/>
          <w:szCs w:val="24"/>
          <w:lang w:eastAsia="en-GB" w:bidi="en-GB"/>
        </w:rPr>
        <w:t>sam</w:t>
      </w:r>
      <w:r w:rsidRPr="00F35E00">
        <w:rPr>
          <w:rFonts w:eastAsia="Arial" w:cs="Arial"/>
          <w:szCs w:val="24"/>
          <w:lang w:eastAsia="en-GB" w:bidi="en-GB"/>
        </w:rPr>
        <w:t xml:space="preserve">e information in advance of the hearing. </w:t>
      </w:r>
    </w:p>
    <w:p w14:paraId="5EF5ED4A" w14:textId="799B51AC" w:rsidR="00D93411" w:rsidRPr="006729B4" w:rsidRDefault="2BDE7517" w:rsidP="136A59F7">
      <w:pPr>
        <w:widowControl w:val="0"/>
        <w:spacing w:after="240" w:line="276" w:lineRule="auto"/>
        <w:rPr>
          <w:rFonts w:eastAsia="Arial" w:cs="Arial"/>
          <w:lang w:eastAsia="en-GB" w:bidi="en-GB"/>
        </w:rPr>
      </w:pPr>
      <w:r w:rsidRPr="136A59F7">
        <w:rPr>
          <w:rFonts w:eastAsia="Arial" w:cs="Arial"/>
          <w:lang w:eastAsia="en-GB" w:bidi="en-GB"/>
        </w:rPr>
        <w:t>12.1</w:t>
      </w:r>
      <w:r w:rsidR="15853BED" w:rsidRPr="136A59F7">
        <w:rPr>
          <w:rFonts w:eastAsia="Arial" w:cs="Arial"/>
          <w:lang w:eastAsia="en-GB" w:bidi="en-GB"/>
        </w:rPr>
        <w:t>4</w:t>
      </w:r>
      <w:r w:rsidRPr="136A59F7">
        <w:rPr>
          <w:rFonts w:eastAsia="Arial" w:cs="Arial"/>
          <w:lang w:eastAsia="en-GB" w:bidi="en-GB"/>
        </w:rPr>
        <w:t xml:space="preserve">.4 We expect you to attend the hearing but if you are unable to attend for a good reason, which can be independently </w:t>
      </w:r>
      <w:r w:rsidR="6F55608C" w:rsidRPr="136A59F7">
        <w:rPr>
          <w:rFonts w:eastAsia="Arial" w:cs="Arial"/>
          <w:lang w:eastAsia="en-GB" w:bidi="en-GB"/>
        </w:rPr>
        <w:t>documented</w:t>
      </w:r>
      <w:r w:rsidRPr="136A59F7">
        <w:rPr>
          <w:rFonts w:eastAsia="Arial" w:cs="Arial"/>
          <w:lang w:eastAsia="en-GB" w:bidi="en-GB"/>
        </w:rPr>
        <w:t xml:space="preserve">, and you tell us by emailing </w:t>
      </w:r>
      <w:r w:rsidR="6F55608C" w:rsidRPr="136A59F7">
        <w:rPr>
          <w:rFonts w:eastAsia="Arial" w:cs="Arial"/>
          <w:lang w:eastAsia="en-GB" w:bidi="en-GB"/>
        </w:rPr>
        <w:t>StudentConduct@hud.ac.uk</w:t>
      </w:r>
      <w:r w:rsidRPr="136A59F7">
        <w:rPr>
          <w:rFonts w:eastAsia="Arial" w:cs="Arial"/>
          <w:lang w:eastAsia="en-GB" w:bidi="en-GB"/>
        </w:rPr>
        <w:t xml:space="preserve"> before the hearing date, we can hold the hearing at a later date. Please be aware that we are unable to indefinitely postpone a hearing and we will usually be unable to postpone a hearing more than once. </w:t>
      </w:r>
    </w:p>
    <w:p w14:paraId="73BE620A" w14:textId="3D91D814" w:rsidR="00D93411" w:rsidRPr="00F35E00" w:rsidRDefault="00D93411" w:rsidP="006729B4">
      <w:pPr>
        <w:widowControl w:val="0"/>
        <w:autoSpaceDE w:val="0"/>
        <w:autoSpaceDN w:val="0"/>
        <w:spacing w:after="240" w:line="276" w:lineRule="auto"/>
        <w:rPr>
          <w:rFonts w:eastAsia="Arial" w:cs="Arial"/>
          <w:szCs w:val="24"/>
          <w:lang w:eastAsia="en-GB" w:bidi="en-GB"/>
        </w:rPr>
      </w:pPr>
      <w:r w:rsidRPr="00F35E00">
        <w:rPr>
          <w:rFonts w:eastAsia="Arial" w:cs="Arial"/>
          <w:szCs w:val="24"/>
          <w:lang w:eastAsia="en-GB" w:bidi="en-GB"/>
        </w:rPr>
        <w:t>12.1</w:t>
      </w:r>
      <w:r w:rsidR="00D62147" w:rsidRPr="00F35E00">
        <w:rPr>
          <w:rFonts w:eastAsia="Arial" w:cs="Arial"/>
          <w:szCs w:val="24"/>
          <w:lang w:eastAsia="en-GB" w:bidi="en-GB"/>
        </w:rPr>
        <w:t>4</w:t>
      </w:r>
      <w:r w:rsidRPr="00F35E00">
        <w:rPr>
          <w:rFonts w:eastAsia="Arial" w:cs="Arial"/>
          <w:szCs w:val="24"/>
          <w:lang w:eastAsia="en-GB" w:bidi="en-GB"/>
        </w:rPr>
        <w:t xml:space="preserve">.5 If you do not tell us in advance that you are unable to attend the hearing and </w:t>
      </w:r>
      <w:r w:rsidRPr="00F35E00">
        <w:rPr>
          <w:rFonts w:eastAsia="Arial" w:cs="Arial"/>
          <w:szCs w:val="24"/>
          <w:lang w:eastAsia="en-GB" w:bidi="en-GB"/>
        </w:rPr>
        <w:lastRenderedPageBreak/>
        <w:t>you do not attend, the hearing will go ahead in your absence. The panel will make a decision in your absence based on the information available</w:t>
      </w:r>
      <w:r w:rsidR="009C670F">
        <w:rPr>
          <w:rFonts w:eastAsia="Arial" w:cs="Arial"/>
          <w:szCs w:val="24"/>
          <w:lang w:eastAsia="en-GB" w:bidi="en-GB"/>
        </w:rPr>
        <w:t xml:space="preserve"> </w:t>
      </w:r>
      <w:r w:rsidR="009C670F" w:rsidRPr="00F35E00">
        <w:rPr>
          <w:rFonts w:cs="Arial"/>
          <w:szCs w:val="24"/>
        </w:rPr>
        <w:t>and you will waive your right to appeal against the decision</w:t>
      </w:r>
      <w:r w:rsidRPr="00F35E00">
        <w:rPr>
          <w:rFonts w:eastAsia="Arial" w:cs="Arial"/>
          <w:szCs w:val="24"/>
          <w:lang w:eastAsia="en-GB" w:bidi="en-GB"/>
        </w:rPr>
        <w:t>.</w:t>
      </w:r>
    </w:p>
    <w:p w14:paraId="203779E9" w14:textId="3F02C07A" w:rsidR="00D93411" w:rsidRPr="00F35E00" w:rsidRDefault="2BDE7517" w:rsidP="136A59F7">
      <w:pPr>
        <w:widowControl w:val="0"/>
        <w:autoSpaceDE w:val="0"/>
        <w:autoSpaceDN w:val="0"/>
        <w:spacing w:after="240" w:line="276" w:lineRule="auto"/>
        <w:rPr>
          <w:rFonts w:eastAsia="Arial" w:cs="Arial"/>
          <w:lang w:eastAsia="en-GB" w:bidi="en-GB"/>
        </w:rPr>
      </w:pPr>
      <w:r w:rsidRPr="136A59F7">
        <w:rPr>
          <w:rFonts w:eastAsia="Arial" w:cs="Arial"/>
          <w:lang w:eastAsia="en-GB" w:bidi="en-GB"/>
        </w:rPr>
        <w:t>12.1</w:t>
      </w:r>
      <w:r w:rsidR="15853BED" w:rsidRPr="136A59F7">
        <w:rPr>
          <w:rFonts w:eastAsia="Arial" w:cs="Arial"/>
          <w:lang w:eastAsia="en-GB" w:bidi="en-GB"/>
        </w:rPr>
        <w:t>4</w:t>
      </w:r>
      <w:r w:rsidRPr="136A59F7">
        <w:rPr>
          <w:rFonts w:eastAsia="Arial" w:cs="Arial"/>
          <w:lang w:eastAsia="en-GB" w:bidi="en-GB"/>
        </w:rPr>
        <w:t xml:space="preserve">.6 If you tell us in advance of the hearing that you will not be attending and do not have a good reason for not attending, which can be independently </w:t>
      </w:r>
      <w:r w:rsidR="674699FB" w:rsidRPr="136A59F7">
        <w:rPr>
          <w:rFonts w:eastAsia="Arial" w:cs="Arial"/>
          <w:lang w:eastAsia="en-GB" w:bidi="en-GB"/>
        </w:rPr>
        <w:t>documented</w:t>
      </w:r>
      <w:r w:rsidRPr="136A59F7">
        <w:rPr>
          <w:rFonts w:eastAsia="Arial" w:cs="Arial"/>
          <w:lang w:eastAsia="en-GB" w:bidi="en-GB"/>
        </w:rPr>
        <w:t>, the hearing will go ahead in your absence. The panel will make a decision in your absence based on the information available</w:t>
      </w:r>
      <w:r w:rsidR="009C3FD9">
        <w:rPr>
          <w:rFonts w:eastAsia="Arial" w:cs="Arial"/>
          <w:lang w:eastAsia="en-GB" w:bidi="en-GB"/>
        </w:rPr>
        <w:t xml:space="preserve"> </w:t>
      </w:r>
      <w:r w:rsidR="009C3FD9" w:rsidRPr="00F35E00">
        <w:rPr>
          <w:rFonts w:cs="Arial"/>
          <w:szCs w:val="24"/>
        </w:rPr>
        <w:t>and you will waive your right to appeal against the decision</w:t>
      </w:r>
      <w:r w:rsidRPr="136A59F7">
        <w:rPr>
          <w:rFonts w:eastAsia="Arial" w:cs="Arial"/>
          <w:lang w:eastAsia="en-GB" w:bidi="en-GB"/>
        </w:rPr>
        <w:t>.</w:t>
      </w:r>
      <w:bookmarkStart w:id="1024" w:name="_bookmark181"/>
      <w:bookmarkStart w:id="1025" w:name="_bookmark182"/>
      <w:bookmarkStart w:id="1026" w:name="_bookmark183"/>
      <w:bookmarkEnd w:id="1024"/>
      <w:bookmarkEnd w:id="1025"/>
      <w:bookmarkEnd w:id="1026"/>
    </w:p>
    <w:p w14:paraId="185DC844" w14:textId="4F916AFA" w:rsidR="00D93411" w:rsidRPr="00F35E00" w:rsidRDefault="00D93411" w:rsidP="006729B4">
      <w:pPr>
        <w:widowControl w:val="0"/>
        <w:autoSpaceDE w:val="0"/>
        <w:autoSpaceDN w:val="0"/>
        <w:spacing w:after="240" w:line="276" w:lineRule="auto"/>
        <w:rPr>
          <w:rFonts w:eastAsia="Arial" w:cs="Arial"/>
          <w:szCs w:val="24"/>
          <w:lang w:eastAsia="en-GB" w:bidi="en-GB"/>
        </w:rPr>
      </w:pPr>
      <w:r w:rsidRPr="00F35E00">
        <w:rPr>
          <w:rFonts w:eastAsia="Arial" w:cs="Arial"/>
          <w:szCs w:val="24"/>
          <w:lang w:eastAsia="en-GB" w:bidi="en-GB"/>
        </w:rPr>
        <w:t>12.1</w:t>
      </w:r>
      <w:r w:rsidR="00D62147" w:rsidRPr="00F35E00">
        <w:rPr>
          <w:rFonts w:eastAsia="Arial" w:cs="Arial"/>
          <w:szCs w:val="24"/>
          <w:lang w:eastAsia="en-GB" w:bidi="en-GB"/>
        </w:rPr>
        <w:t>4</w:t>
      </w:r>
      <w:r w:rsidRPr="00F35E00">
        <w:rPr>
          <w:rFonts w:eastAsia="Arial" w:cs="Arial"/>
          <w:szCs w:val="24"/>
          <w:lang w:eastAsia="en-GB" w:bidi="en-GB"/>
        </w:rPr>
        <w:t xml:space="preserve">.7 If you want the panel to hear your version of events, we expect you to attend the hearing. If you do not want to attend the hearing you can submit a statement to us at least </w:t>
      </w:r>
      <w:r w:rsidR="000037A9">
        <w:rPr>
          <w:rFonts w:eastAsia="Arial" w:cs="Arial"/>
          <w:szCs w:val="24"/>
          <w:lang w:eastAsia="en-GB" w:bidi="en-GB"/>
        </w:rPr>
        <w:t>two</w:t>
      </w:r>
      <w:r w:rsidRPr="00F35E00">
        <w:rPr>
          <w:rFonts w:eastAsia="Arial" w:cs="Arial"/>
          <w:szCs w:val="24"/>
          <w:lang w:eastAsia="en-GB" w:bidi="en-GB"/>
        </w:rPr>
        <w:t xml:space="preserve"> working days in advance of the hearing date. Please be aware that if you decide not to attend the hearing you will not able to answer any questions that the panel may want to ask you.</w:t>
      </w:r>
    </w:p>
    <w:p w14:paraId="70DF575A" w14:textId="5A9BD7C2" w:rsidR="00D93411" w:rsidRPr="00F35E00" w:rsidRDefault="00D93411" w:rsidP="006729B4">
      <w:pPr>
        <w:widowControl w:val="0"/>
        <w:autoSpaceDE w:val="0"/>
        <w:autoSpaceDN w:val="0"/>
        <w:spacing w:after="240" w:line="276" w:lineRule="auto"/>
        <w:rPr>
          <w:rFonts w:eastAsia="Arial" w:cs="Arial"/>
          <w:szCs w:val="24"/>
          <w:lang w:eastAsia="en-GB" w:bidi="en-GB"/>
        </w:rPr>
      </w:pPr>
      <w:r w:rsidRPr="00F35E00">
        <w:rPr>
          <w:rFonts w:eastAsia="Arial" w:cs="Arial"/>
          <w:szCs w:val="24"/>
          <w:lang w:eastAsia="en-GB" w:bidi="en-GB"/>
        </w:rPr>
        <w:t>12.1</w:t>
      </w:r>
      <w:r w:rsidR="00D62147" w:rsidRPr="00F35E00">
        <w:rPr>
          <w:rFonts w:eastAsia="Arial" w:cs="Arial"/>
          <w:szCs w:val="24"/>
          <w:lang w:eastAsia="en-GB" w:bidi="en-GB"/>
        </w:rPr>
        <w:t>4</w:t>
      </w:r>
      <w:r w:rsidRPr="00F35E00">
        <w:rPr>
          <w:rFonts w:eastAsia="Arial" w:cs="Arial"/>
          <w:szCs w:val="24"/>
          <w:lang w:eastAsia="en-GB" w:bidi="en-GB"/>
        </w:rPr>
        <w:t xml:space="preserve">.8 You can also submit statements from your witnesses, if appropriate, but you must ensure that these have been signed and dated by your witnesses and are sent to us at least 2 working days in advance of the hearing. </w:t>
      </w:r>
    </w:p>
    <w:p w14:paraId="4B236307" w14:textId="18C1CA58" w:rsidR="00D93411" w:rsidRPr="00F35E00" w:rsidRDefault="00D93411" w:rsidP="006729B4">
      <w:pPr>
        <w:widowControl w:val="0"/>
        <w:autoSpaceDE w:val="0"/>
        <w:autoSpaceDN w:val="0"/>
        <w:spacing w:after="240" w:line="276" w:lineRule="auto"/>
        <w:rPr>
          <w:rFonts w:eastAsia="Arial" w:cs="Arial"/>
          <w:szCs w:val="24"/>
          <w:lang w:eastAsia="en-GB" w:bidi="en-GB"/>
        </w:rPr>
      </w:pPr>
      <w:r w:rsidRPr="00F35E00">
        <w:rPr>
          <w:rFonts w:eastAsia="Arial" w:cs="Arial"/>
          <w:szCs w:val="24"/>
          <w:lang w:eastAsia="en-GB" w:bidi="en-GB"/>
        </w:rPr>
        <w:t>12.1</w:t>
      </w:r>
      <w:r w:rsidR="00D62147" w:rsidRPr="00F35E00">
        <w:rPr>
          <w:rFonts w:eastAsia="Arial" w:cs="Arial"/>
          <w:szCs w:val="24"/>
          <w:lang w:eastAsia="en-GB" w:bidi="en-GB"/>
        </w:rPr>
        <w:t>4</w:t>
      </w:r>
      <w:r w:rsidRPr="00F35E00">
        <w:rPr>
          <w:rFonts w:eastAsia="Arial" w:cs="Arial"/>
          <w:szCs w:val="24"/>
          <w:lang w:eastAsia="en-GB" w:bidi="en-GB"/>
        </w:rPr>
        <w:t xml:space="preserve">.9 You should also email us at </w:t>
      </w:r>
      <w:hyperlink r:id="rId165" w:history="1">
        <w:r w:rsidR="001613E2" w:rsidRPr="00F35E00">
          <w:rPr>
            <w:rFonts w:eastAsia="Arial" w:cs="Arial"/>
            <w:szCs w:val="24"/>
            <w:u w:val="single"/>
            <w:lang w:eastAsia="en-GB" w:bidi="en-GB"/>
          </w:rPr>
          <w:t>StudentConduct@hud.ac.uk</w:t>
        </w:r>
      </w:hyperlink>
      <w:r w:rsidRPr="00F35E00">
        <w:rPr>
          <w:rFonts w:eastAsia="Arial" w:cs="Arial"/>
          <w:szCs w:val="24"/>
          <w:lang w:eastAsia="en-GB" w:bidi="en-GB"/>
        </w:rPr>
        <w:t xml:space="preserve"> to confirm the names of your witnesses at least </w:t>
      </w:r>
      <w:r w:rsidR="000037A9">
        <w:rPr>
          <w:rFonts w:eastAsia="Arial" w:cs="Arial"/>
          <w:szCs w:val="24"/>
          <w:lang w:eastAsia="en-GB" w:bidi="en-GB"/>
        </w:rPr>
        <w:t>two</w:t>
      </w:r>
      <w:r w:rsidRPr="00F35E00">
        <w:rPr>
          <w:rFonts w:eastAsia="Arial" w:cs="Arial"/>
          <w:szCs w:val="24"/>
          <w:lang w:eastAsia="en-GB" w:bidi="en-GB"/>
        </w:rPr>
        <w:t xml:space="preserve"> working days in advance of the hearing date. If you would like your witnesses to attend the hearing it is your responsibility to inform your witnesses of the hearing date and ensure that they can attend. </w:t>
      </w:r>
    </w:p>
    <w:p w14:paraId="279AD61E" w14:textId="5D7C5D6C" w:rsidR="00D93411" w:rsidRPr="00F35E00" w:rsidRDefault="00D93411" w:rsidP="006729B4">
      <w:pPr>
        <w:widowControl w:val="0"/>
        <w:autoSpaceDE w:val="0"/>
        <w:autoSpaceDN w:val="0"/>
        <w:spacing w:after="0" w:line="276" w:lineRule="auto"/>
        <w:rPr>
          <w:rFonts w:eastAsia="Arial" w:cs="Arial"/>
          <w:szCs w:val="24"/>
          <w:lang w:eastAsia="en-GB" w:bidi="en-GB"/>
        </w:rPr>
      </w:pPr>
      <w:r w:rsidRPr="00F35E00">
        <w:rPr>
          <w:rFonts w:eastAsia="Arial" w:cs="Arial"/>
          <w:szCs w:val="24"/>
          <w:lang w:eastAsia="en-GB" w:bidi="en-GB"/>
        </w:rPr>
        <w:t>12.1</w:t>
      </w:r>
      <w:r w:rsidR="00D62147" w:rsidRPr="00F35E00">
        <w:rPr>
          <w:rFonts w:eastAsia="Arial" w:cs="Arial"/>
          <w:szCs w:val="24"/>
          <w:lang w:eastAsia="en-GB" w:bidi="en-GB"/>
        </w:rPr>
        <w:t>4</w:t>
      </w:r>
      <w:r w:rsidRPr="00F35E00">
        <w:rPr>
          <w:rFonts w:eastAsia="Arial" w:cs="Arial"/>
          <w:szCs w:val="24"/>
          <w:lang w:eastAsia="en-GB" w:bidi="en-GB"/>
        </w:rPr>
        <w:t xml:space="preserve">.10 You should also let us know the name of your supporter, if you are bringing a supporter with you, by emailing us at least </w:t>
      </w:r>
      <w:r w:rsidR="000037A9">
        <w:rPr>
          <w:rFonts w:eastAsia="Arial" w:cs="Arial"/>
          <w:szCs w:val="24"/>
          <w:lang w:eastAsia="en-GB" w:bidi="en-GB"/>
        </w:rPr>
        <w:t>two</w:t>
      </w:r>
      <w:r w:rsidRPr="00F35E00">
        <w:rPr>
          <w:rFonts w:eastAsia="Arial" w:cs="Arial"/>
          <w:szCs w:val="24"/>
          <w:lang w:eastAsia="en-GB" w:bidi="en-GB"/>
        </w:rPr>
        <w:t xml:space="preserve"> working days in advance of the hearing. A supporter is not normally allowed to speak on your behalf. </w:t>
      </w:r>
    </w:p>
    <w:p w14:paraId="7A14F6D1" w14:textId="77777777" w:rsidR="00D93411" w:rsidRPr="00F35E00" w:rsidRDefault="00D93411" w:rsidP="006D2FEB">
      <w:pPr>
        <w:pStyle w:val="NoSpacing"/>
        <w:spacing w:after="240" w:line="276" w:lineRule="auto"/>
        <w:rPr>
          <w:rFonts w:eastAsia="Arial" w:cs="Arial"/>
          <w:color w:val="002060"/>
          <w:szCs w:val="24"/>
          <w:lang w:eastAsia="en-GB" w:bidi="en-GB"/>
        </w:rPr>
      </w:pPr>
    </w:p>
    <w:p w14:paraId="6903BAD8" w14:textId="0718CEB5" w:rsidR="00D93411" w:rsidRPr="006729B4" w:rsidRDefault="00D93411" w:rsidP="00DF0CBD">
      <w:pPr>
        <w:pStyle w:val="Heading2"/>
      </w:pPr>
      <w:bookmarkStart w:id="1027" w:name="_Toc71291780"/>
      <w:bookmarkStart w:id="1028" w:name="_Toc140580503"/>
      <w:bookmarkStart w:id="1029" w:name="_Toc198037188"/>
      <w:bookmarkStart w:id="1030" w:name="_Toc198057479"/>
      <w:bookmarkStart w:id="1031" w:name="_Toc204777026"/>
      <w:r w:rsidRPr="00F35E00">
        <w:t>12.1</w:t>
      </w:r>
      <w:r w:rsidR="00D62147" w:rsidRPr="00F35E00">
        <w:t>5</w:t>
      </w:r>
      <w:r w:rsidR="00A30CDB" w:rsidRPr="00F35E00">
        <w:t xml:space="preserve"> </w:t>
      </w:r>
      <w:r w:rsidR="008C40F3">
        <w:t>Stage 3</w:t>
      </w:r>
      <w:r w:rsidRPr="00F35E00">
        <w:t xml:space="preserve"> Hearing </w:t>
      </w:r>
      <w:r w:rsidR="007F7469" w:rsidRPr="00F35E00">
        <w:t>P</w:t>
      </w:r>
      <w:r w:rsidRPr="00F35E00">
        <w:t>anel</w:t>
      </w:r>
      <w:bookmarkEnd w:id="1027"/>
      <w:bookmarkEnd w:id="1028"/>
      <w:bookmarkEnd w:id="1029"/>
      <w:bookmarkEnd w:id="1030"/>
      <w:bookmarkEnd w:id="1031"/>
    </w:p>
    <w:p w14:paraId="2E2B86CF" w14:textId="2C412B77" w:rsidR="00D93411" w:rsidRPr="00F35E00" w:rsidRDefault="00D93411" w:rsidP="006D2FEB">
      <w:pPr>
        <w:widowControl w:val="0"/>
        <w:autoSpaceDE w:val="0"/>
        <w:autoSpaceDN w:val="0"/>
        <w:spacing w:after="240" w:line="276" w:lineRule="auto"/>
        <w:rPr>
          <w:rFonts w:eastAsia="Arial" w:cs="Arial"/>
          <w:szCs w:val="24"/>
          <w:lang w:eastAsia="en-GB" w:bidi="en-GB"/>
        </w:rPr>
      </w:pPr>
      <w:bookmarkStart w:id="1032" w:name="_bookmark184"/>
      <w:bookmarkStart w:id="1033" w:name="_bookmark185"/>
      <w:bookmarkEnd w:id="1032"/>
      <w:bookmarkEnd w:id="1033"/>
      <w:r w:rsidRPr="00F35E00">
        <w:rPr>
          <w:rFonts w:eastAsia="Arial" w:cs="Arial"/>
          <w:szCs w:val="24"/>
          <w:lang w:eastAsia="en-GB" w:bidi="en-GB"/>
        </w:rPr>
        <w:t>12.1</w:t>
      </w:r>
      <w:r w:rsidR="00D62147" w:rsidRPr="00F35E00">
        <w:rPr>
          <w:rFonts w:eastAsia="Arial" w:cs="Arial"/>
          <w:szCs w:val="24"/>
          <w:lang w:eastAsia="en-GB" w:bidi="en-GB"/>
        </w:rPr>
        <w:t>5</w:t>
      </w:r>
      <w:r w:rsidRPr="00F35E00">
        <w:rPr>
          <w:rFonts w:eastAsia="Arial" w:cs="Arial"/>
          <w:szCs w:val="24"/>
          <w:lang w:eastAsia="en-GB" w:bidi="en-GB"/>
        </w:rPr>
        <w:t>.1 There will be three members of the hearing panel. These will be:</w:t>
      </w:r>
    </w:p>
    <w:p w14:paraId="56DF77D5" w14:textId="3E217F78" w:rsidR="00D93411" w:rsidRPr="00F35E00" w:rsidRDefault="00D93411" w:rsidP="006729B4">
      <w:pPr>
        <w:widowControl w:val="0"/>
        <w:numPr>
          <w:ilvl w:val="0"/>
          <w:numId w:val="107"/>
        </w:numPr>
        <w:autoSpaceDE w:val="0"/>
        <w:autoSpaceDN w:val="0"/>
        <w:spacing w:after="0" w:line="276" w:lineRule="auto"/>
        <w:ind w:left="306"/>
        <w:rPr>
          <w:rFonts w:eastAsia="Arial" w:cs="Arial"/>
          <w:szCs w:val="24"/>
          <w:lang w:eastAsia="en-GB" w:bidi="en-GB"/>
        </w:rPr>
      </w:pPr>
      <w:r w:rsidRPr="00F35E00">
        <w:rPr>
          <w:rFonts w:eastAsia="Arial" w:cs="Arial"/>
          <w:szCs w:val="24"/>
          <w:lang w:eastAsia="en-GB" w:bidi="en-GB"/>
        </w:rPr>
        <w:t>A senior University staff member</w:t>
      </w:r>
      <w:r w:rsidR="00817C96" w:rsidRPr="00F35E00">
        <w:rPr>
          <w:rFonts w:eastAsia="Arial" w:cs="Arial"/>
          <w:szCs w:val="24"/>
          <w:lang w:eastAsia="en-GB" w:bidi="en-GB"/>
        </w:rPr>
        <w:t xml:space="preserve"> (Chair)</w:t>
      </w:r>
      <w:r w:rsidRPr="00F35E00">
        <w:rPr>
          <w:rFonts w:eastAsia="Arial" w:cs="Arial"/>
          <w:szCs w:val="24"/>
          <w:lang w:eastAsia="en-GB" w:bidi="en-GB"/>
        </w:rPr>
        <w:t>;</w:t>
      </w:r>
    </w:p>
    <w:p w14:paraId="56050EE7" w14:textId="5CF2DC44" w:rsidR="00D93411" w:rsidRPr="00F35E00" w:rsidRDefault="00D93411" w:rsidP="006729B4">
      <w:pPr>
        <w:widowControl w:val="0"/>
        <w:numPr>
          <w:ilvl w:val="0"/>
          <w:numId w:val="107"/>
        </w:numPr>
        <w:autoSpaceDE w:val="0"/>
        <w:autoSpaceDN w:val="0"/>
        <w:spacing w:after="0" w:line="276" w:lineRule="auto"/>
        <w:ind w:left="306"/>
        <w:rPr>
          <w:rFonts w:eastAsia="Arial" w:cs="Arial"/>
          <w:szCs w:val="24"/>
          <w:lang w:eastAsia="en-GB" w:bidi="en-GB"/>
        </w:rPr>
      </w:pPr>
      <w:r w:rsidRPr="00F35E00">
        <w:rPr>
          <w:rFonts w:eastAsia="Arial" w:cs="Arial"/>
          <w:szCs w:val="24"/>
          <w:lang w:eastAsia="en-GB" w:bidi="en-GB"/>
        </w:rPr>
        <w:t>A member of Registry</w:t>
      </w:r>
      <w:r w:rsidR="00126A59">
        <w:rPr>
          <w:rFonts w:eastAsia="Arial" w:cs="Arial"/>
          <w:szCs w:val="24"/>
          <w:lang w:eastAsia="en-GB" w:bidi="en-GB"/>
        </w:rPr>
        <w:t xml:space="preserve"> who</w:t>
      </w:r>
      <w:r w:rsidR="00AA719C">
        <w:rPr>
          <w:rFonts w:eastAsia="Arial" w:cs="Arial"/>
          <w:szCs w:val="24"/>
          <w:lang w:eastAsia="en-GB" w:bidi="en-GB"/>
        </w:rPr>
        <w:t xml:space="preserve"> has no prior involvement with the case</w:t>
      </w:r>
      <w:r w:rsidRPr="00F35E00">
        <w:rPr>
          <w:rFonts w:eastAsia="Arial" w:cs="Arial"/>
          <w:szCs w:val="24"/>
          <w:lang w:eastAsia="en-GB" w:bidi="en-GB"/>
        </w:rPr>
        <w:t>; and</w:t>
      </w:r>
    </w:p>
    <w:p w14:paraId="409C236A" w14:textId="1AC68BF2" w:rsidR="00D93411" w:rsidRPr="006729B4" w:rsidRDefault="00D93411" w:rsidP="006D2FEB">
      <w:pPr>
        <w:widowControl w:val="0"/>
        <w:numPr>
          <w:ilvl w:val="0"/>
          <w:numId w:val="107"/>
        </w:numPr>
        <w:autoSpaceDE w:val="0"/>
        <w:autoSpaceDN w:val="0"/>
        <w:spacing w:after="240" w:line="276" w:lineRule="auto"/>
        <w:ind w:left="306"/>
        <w:rPr>
          <w:rFonts w:eastAsia="Arial" w:cs="Arial"/>
          <w:szCs w:val="24"/>
          <w:lang w:eastAsia="en-GB" w:bidi="en-GB"/>
        </w:rPr>
      </w:pPr>
      <w:r w:rsidRPr="00F35E00">
        <w:rPr>
          <w:rFonts w:eastAsia="Arial" w:cs="Arial"/>
          <w:szCs w:val="24"/>
          <w:lang w:eastAsia="en-GB" w:bidi="en-GB"/>
        </w:rPr>
        <w:t>An elected officer of the Students’ Union</w:t>
      </w:r>
      <w:r w:rsidR="00B152A0">
        <w:rPr>
          <w:rFonts w:eastAsia="Arial" w:cs="Arial"/>
          <w:szCs w:val="24"/>
          <w:lang w:eastAsia="en-GB" w:bidi="en-GB"/>
        </w:rPr>
        <w:t>.</w:t>
      </w:r>
    </w:p>
    <w:p w14:paraId="53A4E8BD" w14:textId="7E03E20E" w:rsidR="00D93411" w:rsidRPr="006729B4" w:rsidRDefault="00D93411" w:rsidP="006729B4">
      <w:pPr>
        <w:widowControl w:val="0"/>
        <w:autoSpaceDE w:val="0"/>
        <w:autoSpaceDN w:val="0"/>
        <w:spacing w:after="240" w:line="276" w:lineRule="auto"/>
        <w:rPr>
          <w:rFonts w:eastAsia="Arial" w:cs="Arial"/>
          <w:szCs w:val="24"/>
          <w:lang w:eastAsia="en-GB" w:bidi="en-GB"/>
        </w:rPr>
      </w:pPr>
      <w:r w:rsidRPr="00F35E00">
        <w:rPr>
          <w:rFonts w:eastAsia="Arial" w:cs="Arial"/>
          <w:szCs w:val="24"/>
          <w:lang w:eastAsia="en-GB" w:bidi="en-GB"/>
        </w:rPr>
        <w:t>12.1</w:t>
      </w:r>
      <w:r w:rsidR="00D62147" w:rsidRPr="00F35E00">
        <w:rPr>
          <w:rFonts w:eastAsia="Arial" w:cs="Arial"/>
          <w:szCs w:val="24"/>
          <w:lang w:eastAsia="en-GB" w:bidi="en-GB"/>
        </w:rPr>
        <w:t>5</w:t>
      </w:r>
      <w:r w:rsidRPr="00F35E00">
        <w:rPr>
          <w:rFonts w:eastAsia="Arial" w:cs="Arial"/>
          <w:szCs w:val="24"/>
          <w:lang w:eastAsia="en-GB" w:bidi="en-GB"/>
        </w:rPr>
        <w:t xml:space="preserve">.2 Panel members will receive appropriate training before they can sit on a panel and make decisions about disciplinary matters. </w:t>
      </w:r>
    </w:p>
    <w:p w14:paraId="3F1C2AE3" w14:textId="3494AB7C" w:rsidR="00401071" w:rsidRPr="00F35E00" w:rsidRDefault="00D93411" w:rsidP="006729B4">
      <w:pPr>
        <w:widowControl w:val="0"/>
        <w:autoSpaceDE w:val="0"/>
        <w:autoSpaceDN w:val="0"/>
        <w:spacing w:after="240" w:line="276" w:lineRule="auto"/>
        <w:rPr>
          <w:rFonts w:eastAsia="Arial" w:cs="Arial"/>
          <w:szCs w:val="24"/>
          <w:lang w:eastAsia="en-GB" w:bidi="en-GB"/>
        </w:rPr>
      </w:pPr>
      <w:r w:rsidRPr="00F35E00">
        <w:rPr>
          <w:rFonts w:eastAsia="Arial" w:cs="Arial"/>
          <w:szCs w:val="24"/>
          <w:lang w:eastAsia="en-GB" w:bidi="en-GB"/>
        </w:rPr>
        <w:t>12.1</w:t>
      </w:r>
      <w:r w:rsidR="00D62147" w:rsidRPr="00F35E00">
        <w:rPr>
          <w:rFonts w:eastAsia="Arial" w:cs="Arial"/>
          <w:szCs w:val="24"/>
          <w:lang w:eastAsia="en-GB" w:bidi="en-GB"/>
        </w:rPr>
        <w:t>5</w:t>
      </w:r>
      <w:r w:rsidRPr="00F35E00">
        <w:rPr>
          <w:rFonts w:eastAsia="Arial" w:cs="Arial"/>
          <w:szCs w:val="24"/>
          <w:lang w:eastAsia="en-GB" w:bidi="en-GB"/>
        </w:rPr>
        <w:t>.3 A note taker will support the panel and will keep a record of the important points made during the hearing.</w:t>
      </w:r>
    </w:p>
    <w:p w14:paraId="6D005AEB" w14:textId="7B41520F" w:rsidR="00401071" w:rsidRPr="00F35E00" w:rsidRDefault="00401071" w:rsidP="006D2FEB">
      <w:pPr>
        <w:spacing w:after="240" w:line="276" w:lineRule="auto"/>
        <w:ind w:right="-226"/>
        <w:rPr>
          <w:rFonts w:eastAsia="Arial" w:cs="Arial"/>
          <w:szCs w:val="24"/>
        </w:rPr>
      </w:pPr>
      <w:r w:rsidRPr="00F35E00">
        <w:rPr>
          <w:rFonts w:eastAsia="Arial" w:cs="Arial"/>
          <w:szCs w:val="24"/>
        </w:rPr>
        <w:t>12.1</w:t>
      </w:r>
      <w:r w:rsidR="00D62147" w:rsidRPr="00F35E00">
        <w:rPr>
          <w:rFonts w:eastAsia="Arial" w:cs="Arial"/>
          <w:szCs w:val="24"/>
        </w:rPr>
        <w:t>5</w:t>
      </w:r>
      <w:r w:rsidRPr="00F35E00">
        <w:rPr>
          <w:rFonts w:eastAsia="Arial" w:cs="Arial"/>
          <w:szCs w:val="24"/>
        </w:rPr>
        <w:t>.</w:t>
      </w:r>
      <w:r w:rsidR="00A929E3" w:rsidRPr="00F35E00">
        <w:rPr>
          <w:rFonts w:eastAsia="Arial" w:cs="Arial"/>
          <w:szCs w:val="24"/>
        </w:rPr>
        <w:t>4</w:t>
      </w:r>
      <w:r w:rsidRPr="00F35E00">
        <w:rPr>
          <w:rFonts w:eastAsia="Arial" w:cs="Arial"/>
          <w:szCs w:val="24"/>
        </w:rPr>
        <w:t xml:space="preserve"> Ot</w:t>
      </w:r>
      <w:r w:rsidRPr="00F35E00">
        <w:rPr>
          <w:rFonts w:eastAsia="Arial" w:cs="Arial"/>
          <w:spacing w:val="1"/>
          <w:szCs w:val="24"/>
        </w:rPr>
        <w:t>he</w:t>
      </w:r>
      <w:r w:rsidRPr="00F35E00">
        <w:rPr>
          <w:rFonts w:eastAsia="Arial" w:cs="Arial"/>
          <w:szCs w:val="24"/>
        </w:rPr>
        <w:t xml:space="preserve">r </w:t>
      </w:r>
      <w:r w:rsidRPr="00F35E00">
        <w:rPr>
          <w:rFonts w:eastAsia="Arial" w:cs="Arial"/>
          <w:spacing w:val="-1"/>
          <w:szCs w:val="24"/>
        </w:rPr>
        <w:t>a</w:t>
      </w:r>
      <w:r w:rsidRPr="00F35E00">
        <w:rPr>
          <w:rFonts w:eastAsia="Arial" w:cs="Arial"/>
          <w:szCs w:val="24"/>
        </w:rPr>
        <w:t>tt</w:t>
      </w:r>
      <w:r w:rsidRPr="00F35E00">
        <w:rPr>
          <w:rFonts w:eastAsia="Arial" w:cs="Arial"/>
          <w:spacing w:val="-1"/>
          <w:szCs w:val="24"/>
        </w:rPr>
        <w:t>e</w:t>
      </w:r>
      <w:r w:rsidRPr="00F35E00">
        <w:rPr>
          <w:rFonts w:eastAsia="Arial" w:cs="Arial"/>
          <w:spacing w:val="1"/>
          <w:szCs w:val="24"/>
        </w:rPr>
        <w:t>nd</w:t>
      </w:r>
      <w:r w:rsidRPr="00F35E00">
        <w:rPr>
          <w:rFonts w:eastAsia="Arial" w:cs="Arial"/>
          <w:spacing w:val="-1"/>
          <w:szCs w:val="24"/>
        </w:rPr>
        <w:t>e</w:t>
      </w:r>
      <w:r w:rsidRPr="00F35E00">
        <w:rPr>
          <w:rFonts w:eastAsia="Arial" w:cs="Arial"/>
          <w:spacing w:val="1"/>
          <w:szCs w:val="24"/>
        </w:rPr>
        <w:t>e</w:t>
      </w:r>
      <w:r w:rsidRPr="00F35E00">
        <w:rPr>
          <w:rFonts w:eastAsia="Arial" w:cs="Arial"/>
          <w:szCs w:val="24"/>
        </w:rPr>
        <w:t xml:space="preserve">s who are </w:t>
      </w:r>
      <w:r w:rsidRPr="00F35E00">
        <w:rPr>
          <w:rFonts w:eastAsia="Arial" w:cs="Arial"/>
          <w:spacing w:val="-1"/>
          <w:szCs w:val="24"/>
        </w:rPr>
        <w:t>n</w:t>
      </w:r>
      <w:r w:rsidRPr="00F35E00">
        <w:rPr>
          <w:rFonts w:eastAsia="Arial" w:cs="Arial"/>
          <w:spacing w:val="1"/>
          <w:szCs w:val="24"/>
        </w:rPr>
        <w:t>o</w:t>
      </w:r>
      <w:r w:rsidRPr="00F35E00">
        <w:rPr>
          <w:rFonts w:eastAsia="Arial" w:cs="Arial"/>
          <w:szCs w:val="24"/>
        </w:rPr>
        <w:t>t</w:t>
      </w:r>
      <w:r w:rsidRPr="00F35E00">
        <w:rPr>
          <w:rFonts w:eastAsia="Arial" w:cs="Arial"/>
          <w:spacing w:val="-1"/>
          <w:szCs w:val="24"/>
        </w:rPr>
        <w:t xml:space="preserve"> m</w:t>
      </w:r>
      <w:r w:rsidRPr="00F35E00">
        <w:rPr>
          <w:rFonts w:eastAsia="Arial" w:cs="Arial"/>
          <w:spacing w:val="1"/>
          <w:szCs w:val="24"/>
        </w:rPr>
        <w:t>e</w:t>
      </w:r>
      <w:r w:rsidRPr="00F35E00">
        <w:rPr>
          <w:rFonts w:eastAsia="Arial" w:cs="Arial"/>
          <w:spacing w:val="2"/>
          <w:szCs w:val="24"/>
        </w:rPr>
        <w:t>m</w:t>
      </w:r>
      <w:r w:rsidRPr="00F35E00">
        <w:rPr>
          <w:rFonts w:eastAsia="Arial" w:cs="Arial"/>
          <w:spacing w:val="-1"/>
          <w:szCs w:val="24"/>
        </w:rPr>
        <w:t>b</w:t>
      </w:r>
      <w:r w:rsidRPr="00F35E00">
        <w:rPr>
          <w:rFonts w:eastAsia="Arial" w:cs="Arial"/>
          <w:spacing w:val="1"/>
          <w:szCs w:val="24"/>
        </w:rPr>
        <w:t>e</w:t>
      </w:r>
      <w:r w:rsidRPr="00F35E00">
        <w:rPr>
          <w:rFonts w:eastAsia="Arial" w:cs="Arial"/>
          <w:spacing w:val="-1"/>
          <w:szCs w:val="24"/>
        </w:rPr>
        <w:t>r</w:t>
      </w:r>
      <w:r w:rsidRPr="00F35E00">
        <w:rPr>
          <w:rFonts w:eastAsia="Arial" w:cs="Arial"/>
          <w:szCs w:val="24"/>
        </w:rPr>
        <w:t xml:space="preserve">s </w:t>
      </w:r>
      <w:r w:rsidRPr="00F35E00">
        <w:rPr>
          <w:rFonts w:eastAsia="Arial" w:cs="Arial"/>
          <w:spacing w:val="-1"/>
          <w:szCs w:val="24"/>
        </w:rPr>
        <w:t>o</w:t>
      </w:r>
      <w:r w:rsidRPr="00F35E00">
        <w:rPr>
          <w:rFonts w:eastAsia="Arial" w:cs="Arial"/>
          <w:szCs w:val="24"/>
        </w:rPr>
        <w:t>f</w:t>
      </w:r>
      <w:r w:rsidRPr="00F35E00">
        <w:rPr>
          <w:rFonts w:eastAsia="Arial" w:cs="Arial"/>
          <w:spacing w:val="1"/>
          <w:szCs w:val="24"/>
        </w:rPr>
        <w:t xml:space="preserve"> </w:t>
      </w:r>
      <w:r w:rsidRPr="00F35E00">
        <w:rPr>
          <w:rFonts w:eastAsia="Arial" w:cs="Arial"/>
          <w:szCs w:val="24"/>
        </w:rPr>
        <w:t>t</w:t>
      </w:r>
      <w:r w:rsidRPr="00F35E00">
        <w:rPr>
          <w:rFonts w:eastAsia="Arial" w:cs="Arial"/>
          <w:spacing w:val="-1"/>
          <w:szCs w:val="24"/>
        </w:rPr>
        <w:t>h</w:t>
      </w:r>
      <w:r w:rsidRPr="00F35E00">
        <w:rPr>
          <w:rFonts w:eastAsia="Arial" w:cs="Arial"/>
          <w:szCs w:val="24"/>
        </w:rPr>
        <w:t>e</w:t>
      </w:r>
      <w:r w:rsidRPr="00F35E00">
        <w:rPr>
          <w:rFonts w:eastAsia="Arial" w:cs="Arial"/>
          <w:spacing w:val="1"/>
          <w:szCs w:val="24"/>
        </w:rPr>
        <w:t xml:space="preserve"> p</w:t>
      </w:r>
      <w:r w:rsidRPr="00F35E00">
        <w:rPr>
          <w:rFonts w:eastAsia="Arial" w:cs="Arial"/>
          <w:spacing w:val="-1"/>
          <w:szCs w:val="24"/>
        </w:rPr>
        <w:t>a</w:t>
      </w:r>
      <w:r w:rsidRPr="00F35E00">
        <w:rPr>
          <w:rFonts w:eastAsia="Arial" w:cs="Arial"/>
          <w:spacing w:val="1"/>
          <w:szCs w:val="24"/>
        </w:rPr>
        <w:t>ne</w:t>
      </w:r>
      <w:r w:rsidRPr="00F35E00">
        <w:rPr>
          <w:rFonts w:eastAsia="Arial" w:cs="Arial"/>
          <w:szCs w:val="24"/>
        </w:rPr>
        <w:t xml:space="preserve">l may include: </w:t>
      </w:r>
    </w:p>
    <w:p w14:paraId="41ACEA3F" w14:textId="77777777" w:rsidR="00401071" w:rsidRPr="00F35E00" w:rsidRDefault="00401071" w:rsidP="006D2FEB">
      <w:pPr>
        <w:pStyle w:val="ListParagraph"/>
        <w:widowControl w:val="0"/>
        <w:numPr>
          <w:ilvl w:val="0"/>
          <w:numId w:val="98"/>
        </w:numPr>
        <w:spacing w:after="240" w:line="276" w:lineRule="auto"/>
        <w:ind w:right="-226"/>
        <w:rPr>
          <w:rFonts w:ascii="Arial" w:eastAsia="Arial" w:hAnsi="Arial" w:cs="Arial"/>
          <w:color w:val="002060"/>
          <w:sz w:val="24"/>
          <w:szCs w:val="24"/>
        </w:rPr>
      </w:pPr>
      <w:r w:rsidRPr="00F35E00">
        <w:rPr>
          <w:rFonts w:ascii="Arial" w:eastAsia="Arial" w:hAnsi="Arial" w:cs="Arial"/>
          <w:color w:val="002060"/>
          <w:sz w:val="24"/>
          <w:szCs w:val="24"/>
        </w:rPr>
        <w:t>t</w:t>
      </w:r>
      <w:r w:rsidRPr="00F35E00">
        <w:rPr>
          <w:rFonts w:ascii="Arial" w:eastAsia="Arial" w:hAnsi="Arial" w:cs="Arial"/>
          <w:color w:val="002060"/>
          <w:spacing w:val="1"/>
          <w:sz w:val="24"/>
          <w:szCs w:val="24"/>
        </w:rPr>
        <w:t>h</w:t>
      </w:r>
      <w:r w:rsidRPr="00F35E00">
        <w:rPr>
          <w:rFonts w:ascii="Arial" w:eastAsia="Arial" w:hAnsi="Arial" w:cs="Arial"/>
          <w:color w:val="002060"/>
          <w:sz w:val="24"/>
          <w:szCs w:val="24"/>
        </w:rPr>
        <w:t>e</w:t>
      </w:r>
      <w:r w:rsidRPr="00F35E00">
        <w:rPr>
          <w:rFonts w:ascii="Arial" w:eastAsia="Arial" w:hAnsi="Arial" w:cs="Arial"/>
          <w:color w:val="002060"/>
          <w:spacing w:val="1"/>
          <w:sz w:val="24"/>
          <w:szCs w:val="24"/>
        </w:rPr>
        <w:t xml:space="preserve"> </w:t>
      </w:r>
      <w:r w:rsidRPr="00F35E00">
        <w:rPr>
          <w:rFonts w:ascii="Arial" w:eastAsia="Arial" w:hAnsi="Arial" w:cs="Arial"/>
          <w:color w:val="002060"/>
          <w:spacing w:val="-2"/>
          <w:sz w:val="24"/>
          <w:szCs w:val="24"/>
        </w:rPr>
        <w:t>s</w:t>
      </w:r>
      <w:r w:rsidRPr="00F35E00">
        <w:rPr>
          <w:rFonts w:ascii="Arial" w:eastAsia="Arial" w:hAnsi="Arial" w:cs="Arial"/>
          <w:color w:val="002060"/>
          <w:sz w:val="24"/>
          <w:szCs w:val="24"/>
        </w:rPr>
        <w:t>t</w:t>
      </w:r>
      <w:r w:rsidRPr="00F35E00">
        <w:rPr>
          <w:rFonts w:ascii="Arial" w:eastAsia="Arial" w:hAnsi="Arial" w:cs="Arial"/>
          <w:color w:val="002060"/>
          <w:spacing w:val="1"/>
          <w:sz w:val="24"/>
          <w:szCs w:val="24"/>
        </w:rPr>
        <w:t>u</w:t>
      </w:r>
      <w:r w:rsidRPr="00F35E00">
        <w:rPr>
          <w:rFonts w:ascii="Arial" w:eastAsia="Arial" w:hAnsi="Arial" w:cs="Arial"/>
          <w:color w:val="002060"/>
          <w:spacing w:val="-1"/>
          <w:sz w:val="24"/>
          <w:szCs w:val="24"/>
        </w:rPr>
        <w:t>d</w:t>
      </w:r>
      <w:r w:rsidRPr="00F35E00">
        <w:rPr>
          <w:rFonts w:ascii="Arial" w:eastAsia="Arial" w:hAnsi="Arial" w:cs="Arial"/>
          <w:color w:val="002060"/>
          <w:spacing w:val="1"/>
          <w:sz w:val="24"/>
          <w:szCs w:val="24"/>
        </w:rPr>
        <w:t>en</w:t>
      </w:r>
      <w:r w:rsidRPr="00F35E00">
        <w:rPr>
          <w:rFonts w:ascii="Arial" w:eastAsia="Arial" w:hAnsi="Arial" w:cs="Arial"/>
          <w:color w:val="002060"/>
          <w:spacing w:val="-2"/>
          <w:sz w:val="24"/>
          <w:szCs w:val="24"/>
        </w:rPr>
        <w:t>t</w:t>
      </w:r>
      <w:r w:rsidRPr="00F35E00">
        <w:rPr>
          <w:rFonts w:ascii="Arial" w:eastAsia="Arial" w:hAnsi="Arial" w:cs="Arial"/>
          <w:color w:val="002060"/>
          <w:sz w:val="24"/>
          <w:szCs w:val="24"/>
        </w:rPr>
        <w:t>;</w:t>
      </w:r>
    </w:p>
    <w:p w14:paraId="21A35CEA" w14:textId="5D7E692D" w:rsidR="00401071" w:rsidRPr="00F35E00" w:rsidRDefault="00401071" w:rsidP="006D2FEB">
      <w:pPr>
        <w:pStyle w:val="ListParagraph"/>
        <w:widowControl w:val="0"/>
        <w:numPr>
          <w:ilvl w:val="0"/>
          <w:numId w:val="98"/>
        </w:numPr>
        <w:spacing w:after="240" w:line="276" w:lineRule="auto"/>
        <w:ind w:right="-226"/>
        <w:rPr>
          <w:rFonts w:ascii="Arial" w:eastAsia="Arial" w:hAnsi="Arial" w:cs="Arial"/>
          <w:color w:val="002060"/>
          <w:sz w:val="24"/>
          <w:szCs w:val="24"/>
        </w:rPr>
      </w:pPr>
      <w:r w:rsidRPr="00F35E00">
        <w:rPr>
          <w:rFonts w:ascii="Arial" w:eastAsia="Arial" w:hAnsi="Arial" w:cs="Arial"/>
          <w:color w:val="002060"/>
          <w:sz w:val="24"/>
          <w:szCs w:val="24"/>
        </w:rPr>
        <w:lastRenderedPageBreak/>
        <w:t>t</w:t>
      </w:r>
      <w:r w:rsidRPr="00F35E00">
        <w:rPr>
          <w:rFonts w:ascii="Arial" w:eastAsia="Arial" w:hAnsi="Arial" w:cs="Arial"/>
          <w:color w:val="002060"/>
          <w:spacing w:val="1"/>
          <w:sz w:val="24"/>
          <w:szCs w:val="24"/>
        </w:rPr>
        <w:t>h</w:t>
      </w:r>
      <w:r w:rsidRPr="00F35E00">
        <w:rPr>
          <w:rFonts w:ascii="Arial" w:eastAsia="Arial" w:hAnsi="Arial" w:cs="Arial"/>
          <w:color w:val="002060"/>
          <w:sz w:val="24"/>
          <w:szCs w:val="24"/>
        </w:rPr>
        <w:t>e</w:t>
      </w:r>
      <w:r w:rsidRPr="00F35E00">
        <w:rPr>
          <w:rFonts w:ascii="Arial" w:eastAsia="Arial" w:hAnsi="Arial" w:cs="Arial"/>
          <w:color w:val="002060"/>
          <w:spacing w:val="1"/>
          <w:sz w:val="24"/>
          <w:szCs w:val="24"/>
        </w:rPr>
        <w:t xml:space="preserve"> </w:t>
      </w:r>
      <w:r w:rsidRPr="00F35E00">
        <w:rPr>
          <w:rFonts w:ascii="Arial" w:eastAsia="Arial" w:hAnsi="Arial" w:cs="Arial"/>
          <w:color w:val="002060"/>
          <w:spacing w:val="-2"/>
          <w:sz w:val="24"/>
          <w:szCs w:val="24"/>
        </w:rPr>
        <w:t>s</w:t>
      </w:r>
      <w:r w:rsidRPr="00F35E00">
        <w:rPr>
          <w:rFonts w:ascii="Arial" w:eastAsia="Arial" w:hAnsi="Arial" w:cs="Arial"/>
          <w:color w:val="002060"/>
          <w:sz w:val="24"/>
          <w:szCs w:val="24"/>
        </w:rPr>
        <w:t>t</w:t>
      </w:r>
      <w:r w:rsidRPr="00F35E00">
        <w:rPr>
          <w:rFonts w:ascii="Arial" w:eastAsia="Arial" w:hAnsi="Arial" w:cs="Arial"/>
          <w:color w:val="002060"/>
          <w:spacing w:val="1"/>
          <w:sz w:val="24"/>
          <w:szCs w:val="24"/>
        </w:rPr>
        <w:t>u</w:t>
      </w:r>
      <w:r w:rsidRPr="00F35E00">
        <w:rPr>
          <w:rFonts w:ascii="Arial" w:eastAsia="Arial" w:hAnsi="Arial" w:cs="Arial"/>
          <w:color w:val="002060"/>
          <w:spacing w:val="-1"/>
          <w:sz w:val="24"/>
          <w:szCs w:val="24"/>
        </w:rPr>
        <w:t>d</w:t>
      </w:r>
      <w:r w:rsidRPr="00F35E00">
        <w:rPr>
          <w:rFonts w:ascii="Arial" w:eastAsia="Arial" w:hAnsi="Arial" w:cs="Arial"/>
          <w:color w:val="002060"/>
          <w:spacing w:val="1"/>
          <w:sz w:val="24"/>
          <w:szCs w:val="24"/>
        </w:rPr>
        <w:t>en</w:t>
      </w:r>
      <w:r w:rsidRPr="00F35E00">
        <w:rPr>
          <w:rFonts w:ascii="Arial" w:eastAsia="Arial" w:hAnsi="Arial" w:cs="Arial"/>
          <w:color w:val="002060"/>
          <w:sz w:val="24"/>
          <w:szCs w:val="24"/>
        </w:rPr>
        <w:t>t’s</w:t>
      </w:r>
      <w:r w:rsidRPr="00F35E00">
        <w:rPr>
          <w:rFonts w:ascii="Arial" w:eastAsia="Arial" w:hAnsi="Arial" w:cs="Arial"/>
          <w:color w:val="002060"/>
          <w:spacing w:val="-1"/>
          <w:sz w:val="24"/>
          <w:szCs w:val="24"/>
        </w:rPr>
        <w:t xml:space="preserve"> </w:t>
      </w:r>
      <w:r w:rsidRPr="00F35E00">
        <w:rPr>
          <w:rFonts w:ascii="Arial" w:eastAsia="Arial" w:hAnsi="Arial" w:cs="Arial"/>
          <w:color w:val="002060"/>
          <w:spacing w:val="1"/>
          <w:sz w:val="24"/>
          <w:szCs w:val="24"/>
        </w:rPr>
        <w:t>s</w:t>
      </w:r>
      <w:r w:rsidRPr="00F35E00">
        <w:rPr>
          <w:rFonts w:ascii="Arial" w:eastAsia="Arial" w:hAnsi="Arial" w:cs="Arial"/>
          <w:color w:val="002060"/>
          <w:spacing w:val="-1"/>
          <w:sz w:val="24"/>
          <w:szCs w:val="24"/>
        </w:rPr>
        <w:t>u</w:t>
      </w:r>
      <w:r w:rsidRPr="00F35E00">
        <w:rPr>
          <w:rFonts w:ascii="Arial" w:eastAsia="Arial" w:hAnsi="Arial" w:cs="Arial"/>
          <w:color w:val="002060"/>
          <w:spacing w:val="1"/>
          <w:sz w:val="24"/>
          <w:szCs w:val="24"/>
        </w:rPr>
        <w:t>ppo</w:t>
      </w:r>
      <w:r w:rsidRPr="00F35E00">
        <w:rPr>
          <w:rFonts w:ascii="Arial" w:eastAsia="Arial" w:hAnsi="Arial" w:cs="Arial"/>
          <w:color w:val="002060"/>
          <w:spacing w:val="-1"/>
          <w:sz w:val="24"/>
          <w:szCs w:val="24"/>
        </w:rPr>
        <w:t>r</w:t>
      </w:r>
      <w:r w:rsidRPr="00F35E00">
        <w:rPr>
          <w:rFonts w:ascii="Arial" w:eastAsia="Arial" w:hAnsi="Arial" w:cs="Arial"/>
          <w:color w:val="002060"/>
          <w:spacing w:val="-2"/>
          <w:sz w:val="24"/>
          <w:szCs w:val="24"/>
        </w:rPr>
        <w:t>t</w:t>
      </w:r>
      <w:r w:rsidRPr="00F35E00">
        <w:rPr>
          <w:rFonts w:ascii="Arial" w:eastAsia="Arial" w:hAnsi="Arial" w:cs="Arial"/>
          <w:color w:val="002060"/>
          <w:spacing w:val="1"/>
          <w:sz w:val="24"/>
          <w:szCs w:val="24"/>
        </w:rPr>
        <w:t>e</w:t>
      </w:r>
      <w:r w:rsidRPr="00F35E00">
        <w:rPr>
          <w:rFonts w:ascii="Arial" w:eastAsia="Arial" w:hAnsi="Arial" w:cs="Arial"/>
          <w:color w:val="002060"/>
          <w:sz w:val="24"/>
          <w:szCs w:val="24"/>
        </w:rPr>
        <w:t>r</w:t>
      </w:r>
      <w:r w:rsidRPr="00F35E00">
        <w:rPr>
          <w:rFonts w:ascii="Arial" w:eastAsia="Arial" w:hAnsi="Arial" w:cs="Arial"/>
          <w:color w:val="002060"/>
          <w:spacing w:val="1"/>
          <w:sz w:val="24"/>
          <w:szCs w:val="24"/>
        </w:rPr>
        <w:t>;</w:t>
      </w:r>
      <w:r w:rsidR="003E0168" w:rsidRPr="00F35E00">
        <w:rPr>
          <w:rFonts w:ascii="Arial" w:eastAsia="Arial" w:hAnsi="Arial" w:cs="Arial"/>
          <w:color w:val="002060"/>
          <w:spacing w:val="1"/>
          <w:sz w:val="24"/>
          <w:szCs w:val="24"/>
        </w:rPr>
        <w:t xml:space="preserve"> </w:t>
      </w:r>
    </w:p>
    <w:p w14:paraId="13303150" w14:textId="77777777" w:rsidR="00401071" w:rsidRPr="00F35E00" w:rsidRDefault="00401071" w:rsidP="006D2FEB">
      <w:pPr>
        <w:pStyle w:val="ListParagraph"/>
        <w:widowControl w:val="0"/>
        <w:numPr>
          <w:ilvl w:val="0"/>
          <w:numId w:val="98"/>
        </w:numPr>
        <w:spacing w:after="240" w:line="276" w:lineRule="auto"/>
        <w:ind w:right="-226"/>
        <w:rPr>
          <w:rFonts w:ascii="Arial" w:eastAsia="Arial" w:hAnsi="Arial" w:cs="Arial"/>
          <w:color w:val="002060"/>
          <w:sz w:val="24"/>
          <w:szCs w:val="24"/>
        </w:rPr>
      </w:pPr>
      <w:r w:rsidRPr="00F35E00">
        <w:rPr>
          <w:rFonts w:ascii="Arial" w:eastAsia="Arial" w:hAnsi="Arial" w:cs="Arial"/>
          <w:color w:val="002060"/>
          <w:sz w:val="24"/>
          <w:szCs w:val="24"/>
        </w:rPr>
        <w:t>t</w:t>
      </w:r>
      <w:r w:rsidRPr="00F35E00">
        <w:rPr>
          <w:rFonts w:ascii="Arial" w:eastAsia="Arial" w:hAnsi="Arial" w:cs="Arial"/>
          <w:color w:val="002060"/>
          <w:spacing w:val="1"/>
          <w:sz w:val="24"/>
          <w:szCs w:val="24"/>
        </w:rPr>
        <w:t>h</w:t>
      </w:r>
      <w:r w:rsidRPr="00F35E00">
        <w:rPr>
          <w:rFonts w:ascii="Arial" w:eastAsia="Arial" w:hAnsi="Arial" w:cs="Arial"/>
          <w:color w:val="002060"/>
          <w:sz w:val="24"/>
          <w:szCs w:val="24"/>
        </w:rPr>
        <w:t>e</w:t>
      </w:r>
      <w:r w:rsidRPr="00F35E00">
        <w:rPr>
          <w:rFonts w:ascii="Arial" w:eastAsia="Arial" w:hAnsi="Arial" w:cs="Arial"/>
          <w:color w:val="002060"/>
          <w:spacing w:val="1"/>
          <w:sz w:val="24"/>
          <w:szCs w:val="24"/>
        </w:rPr>
        <w:t xml:space="preserve"> </w:t>
      </w:r>
      <w:r w:rsidRPr="00F35E00">
        <w:rPr>
          <w:rFonts w:ascii="Arial" w:eastAsia="Arial" w:hAnsi="Arial" w:cs="Arial"/>
          <w:color w:val="002060"/>
          <w:sz w:val="24"/>
          <w:szCs w:val="24"/>
        </w:rPr>
        <w:t>i</w:t>
      </w:r>
      <w:r w:rsidRPr="00F35E00">
        <w:rPr>
          <w:rFonts w:ascii="Arial" w:eastAsia="Arial" w:hAnsi="Arial" w:cs="Arial"/>
          <w:color w:val="002060"/>
          <w:spacing w:val="1"/>
          <w:sz w:val="24"/>
          <w:szCs w:val="24"/>
        </w:rPr>
        <w:t>n</w:t>
      </w:r>
      <w:r w:rsidRPr="00F35E00">
        <w:rPr>
          <w:rFonts w:ascii="Arial" w:eastAsia="Arial" w:hAnsi="Arial" w:cs="Arial"/>
          <w:color w:val="002060"/>
          <w:spacing w:val="-2"/>
          <w:sz w:val="24"/>
          <w:szCs w:val="24"/>
        </w:rPr>
        <w:t>v</w:t>
      </w:r>
      <w:r w:rsidRPr="00F35E00">
        <w:rPr>
          <w:rFonts w:ascii="Arial" w:eastAsia="Arial" w:hAnsi="Arial" w:cs="Arial"/>
          <w:color w:val="002060"/>
          <w:spacing w:val="1"/>
          <w:sz w:val="24"/>
          <w:szCs w:val="24"/>
        </w:rPr>
        <w:t>e</w:t>
      </w:r>
      <w:r w:rsidRPr="00F35E00">
        <w:rPr>
          <w:rFonts w:ascii="Arial" w:eastAsia="Arial" w:hAnsi="Arial" w:cs="Arial"/>
          <w:color w:val="002060"/>
          <w:sz w:val="24"/>
          <w:szCs w:val="24"/>
        </w:rPr>
        <w:t>sti</w:t>
      </w:r>
      <w:r w:rsidRPr="00F35E00">
        <w:rPr>
          <w:rFonts w:ascii="Arial" w:eastAsia="Arial" w:hAnsi="Arial" w:cs="Arial"/>
          <w:color w:val="002060"/>
          <w:spacing w:val="-1"/>
          <w:sz w:val="24"/>
          <w:szCs w:val="24"/>
        </w:rPr>
        <w:t>g</w:t>
      </w:r>
      <w:r w:rsidRPr="00F35E00">
        <w:rPr>
          <w:rFonts w:ascii="Arial" w:eastAsia="Arial" w:hAnsi="Arial" w:cs="Arial"/>
          <w:color w:val="002060"/>
          <w:spacing w:val="1"/>
          <w:sz w:val="24"/>
          <w:szCs w:val="24"/>
        </w:rPr>
        <w:t>a</w:t>
      </w:r>
      <w:r w:rsidRPr="00F35E00">
        <w:rPr>
          <w:rFonts w:ascii="Arial" w:eastAsia="Arial" w:hAnsi="Arial" w:cs="Arial"/>
          <w:color w:val="002060"/>
          <w:sz w:val="24"/>
          <w:szCs w:val="24"/>
        </w:rPr>
        <w:t>t</w:t>
      </w:r>
      <w:r w:rsidRPr="00F35E00">
        <w:rPr>
          <w:rFonts w:ascii="Arial" w:eastAsia="Arial" w:hAnsi="Arial" w:cs="Arial"/>
          <w:color w:val="002060"/>
          <w:spacing w:val="1"/>
          <w:sz w:val="24"/>
          <w:szCs w:val="24"/>
        </w:rPr>
        <w:t>o</w:t>
      </w:r>
      <w:r w:rsidRPr="00F35E00">
        <w:rPr>
          <w:rFonts w:ascii="Arial" w:eastAsia="Arial" w:hAnsi="Arial" w:cs="Arial"/>
          <w:color w:val="002060"/>
          <w:sz w:val="24"/>
          <w:szCs w:val="24"/>
        </w:rPr>
        <w:t>r;</w:t>
      </w:r>
    </w:p>
    <w:p w14:paraId="5000B708" w14:textId="77777777" w:rsidR="00401071" w:rsidRPr="00F35E00" w:rsidRDefault="00401071" w:rsidP="006D2FEB">
      <w:pPr>
        <w:pStyle w:val="ListParagraph"/>
        <w:widowControl w:val="0"/>
        <w:numPr>
          <w:ilvl w:val="0"/>
          <w:numId w:val="98"/>
        </w:numPr>
        <w:spacing w:after="240" w:line="276" w:lineRule="auto"/>
        <w:ind w:right="-226"/>
        <w:rPr>
          <w:rFonts w:ascii="Arial" w:eastAsia="Arial" w:hAnsi="Arial" w:cs="Arial"/>
          <w:color w:val="002060"/>
          <w:sz w:val="24"/>
          <w:szCs w:val="24"/>
        </w:rPr>
      </w:pPr>
      <w:r w:rsidRPr="00F35E00">
        <w:rPr>
          <w:rFonts w:ascii="Arial" w:eastAsia="Arial" w:hAnsi="Arial" w:cs="Arial"/>
          <w:color w:val="002060"/>
          <w:spacing w:val="-3"/>
          <w:sz w:val="24"/>
          <w:szCs w:val="24"/>
        </w:rPr>
        <w:t>w</w:t>
      </w:r>
      <w:r w:rsidRPr="00F35E00">
        <w:rPr>
          <w:rFonts w:ascii="Arial" w:eastAsia="Arial" w:hAnsi="Arial" w:cs="Arial"/>
          <w:color w:val="002060"/>
          <w:sz w:val="24"/>
          <w:szCs w:val="24"/>
        </w:rPr>
        <w:t>it</w:t>
      </w:r>
      <w:r w:rsidRPr="00F35E00">
        <w:rPr>
          <w:rFonts w:ascii="Arial" w:eastAsia="Arial" w:hAnsi="Arial" w:cs="Arial"/>
          <w:color w:val="002060"/>
          <w:spacing w:val="1"/>
          <w:sz w:val="24"/>
          <w:szCs w:val="24"/>
        </w:rPr>
        <w:t>ne</w:t>
      </w:r>
      <w:r w:rsidRPr="00F35E00">
        <w:rPr>
          <w:rFonts w:ascii="Arial" w:eastAsia="Arial" w:hAnsi="Arial" w:cs="Arial"/>
          <w:color w:val="002060"/>
          <w:sz w:val="24"/>
          <w:szCs w:val="24"/>
        </w:rPr>
        <w:t>ss</w:t>
      </w:r>
      <w:r w:rsidRPr="00F35E00">
        <w:rPr>
          <w:rFonts w:ascii="Arial" w:eastAsia="Arial" w:hAnsi="Arial" w:cs="Arial"/>
          <w:color w:val="002060"/>
          <w:spacing w:val="1"/>
          <w:sz w:val="24"/>
          <w:szCs w:val="24"/>
        </w:rPr>
        <w:t>e</w:t>
      </w:r>
      <w:r w:rsidRPr="00F35E00">
        <w:rPr>
          <w:rFonts w:ascii="Arial" w:eastAsia="Arial" w:hAnsi="Arial" w:cs="Arial"/>
          <w:color w:val="002060"/>
          <w:sz w:val="24"/>
          <w:szCs w:val="24"/>
        </w:rPr>
        <w:t>s f</w:t>
      </w:r>
      <w:r w:rsidRPr="00F35E00">
        <w:rPr>
          <w:rFonts w:ascii="Arial" w:eastAsia="Arial" w:hAnsi="Arial" w:cs="Arial"/>
          <w:color w:val="002060"/>
          <w:spacing w:val="1"/>
          <w:sz w:val="24"/>
          <w:szCs w:val="24"/>
        </w:rPr>
        <w:t>o</w:t>
      </w:r>
      <w:r w:rsidRPr="00F35E00">
        <w:rPr>
          <w:rFonts w:ascii="Arial" w:eastAsia="Arial" w:hAnsi="Arial" w:cs="Arial"/>
          <w:color w:val="002060"/>
          <w:sz w:val="24"/>
          <w:szCs w:val="24"/>
        </w:rPr>
        <w:t>r t</w:t>
      </w:r>
      <w:r w:rsidRPr="00F35E00">
        <w:rPr>
          <w:rFonts w:ascii="Arial" w:eastAsia="Arial" w:hAnsi="Arial" w:cs="Arial"/>
          <w:color w:val="002060"/>
          <w:spacing w:val="-1"/>
          <w:sz w:val="24"/>
          <w:szCs w:val="24"/>
        </w:rPr>
        <w:t>h</w:t>
      </w:r>
      <w:r w:rsidRPr="00F35E00">
        <w:rPr>
          <w:rFonts w:ascii="Arial" w:eastAsia="Arial" w:hAnsi="Arial" w:cs="Arial"/>
          <w:color w:val="002060"/>
          <w:sz w:val="24"/>
          <w:szCs w:val="24"/>
        </w:rPr>
        <w:t>e</w:t>
      </w:r>
      <w:r w:rsidRPr="00F35E00">
        <w:rPr>
          <w:rFonts w:ascii="Arial" w:eastAsia="Arial" w:hAnsi="Arial" w:cs="Arial"/>
          <w:color w:val="002060"/>
          <w:spacing w:val="1"/>
          <w:sz w:val="24"/>
          <w:szCs w:val="24"/>
        </w:rPr>
        <w:t xml:space="preserve"> s</w:t>
      </w:r>
      <w:r w:rsidRPr="00F35E00">
        <w:rPr>
          <w:rFonts w:ascii="Arial" w:eastAsia="Arial" w:hAnsi="Arial" w:cs="Arial"/>
          <w:color w:val="002060"/>
          <w:sz w:val="24"/>
          <w:szCs w:val="24"/>
        </w:rPr>
        <w:t>c</w:t>
      </w:r>
      <w:r w:rsidRPr="00F35E00">
        <w:rPr>
          <w:rFonts w:ascii="Arial" w:eastAsia="Arial" w:hAnsi="Arial" w:cs="Arial"/>
          <w:color w:val="002060"/>
          <w:spacing w:val="-1"/>
          <w:sz w:val="24"/>
          <w:szCs w:val="24"/>
        </w:rPr>
        <w:t>ho</w:t>
      </w:r>
      <w:r w:rsidRPr="00F35E00">
        <w:rPr>
          <w:rFonts w:ascii="Arial" w:eastAsia="Arial" w:hAnsi="Arial" w:cs="Arial"/>
          <w:color w:val="002060"/>
          <w:spacing w:val="1"/>
          <w:sz w:val="24"/>
          <w:szCs w:val="24"/>
        </w:rPr>
        <w:t>o</w:t>
      </w:r>
      <w:r w:rsidRPr="00F35E00">
        <w:rPr>
          <w:rFonts w:ascii="Arial" w:eastAsia="Arial" w:hAnsi="Arial" w:cs="Arial"/>
          <w:color w:val="002060"/>
          <w:sz w:val="24"/>
          <w:szCs w:val="24"/>
        </w:rPr>
        <w:t xml:space="preserve">l </w:t>
      </w:r>
      <w:r w:rsidRPr="00F35E00">
        <w:rPr>
          <w:rFonts w:ascii="Arial" w:eastAsia="Arial" w:hAnsi="Arial" w:cs="Arial"/>
          <w:color w:val="002060"/>
          <w:spacing w:val="1"/>
          <w:sz w:val="24"/>
          <w:szCs w:val="24"/>
        </w:rPr>
        <w:t>o</w:t>
      </w:r>
      <w:r w:rsidRPr="00F35E00">
        <w:rPr>
          <w:rFonts w:ascii="Arial" w:eastAsia="Arial" w:hAnsi="Arial" w:cs="Arial"/>
          <w:color w:val="002060"/>
          <w:sz w:val="24"/>
          <w:szCs w:val="24"/>
        </w:rPr>
        <w:t>r t</w:t>
      </w:r>
      <w:r w:rsidRPr="00F35E00">
        <w:rPr>
          <w:rFonts w:ascii="Arial" w:eastAsia="Arial" w:hAnsi="Arial" w:cs="Arial"/>
          <w:color w:val="002060"/>
          <w:spacing w:val="-1"/>
          <w:sz w:val="24"/>
          <w:szCs w:val="24"/>
        </w:rPr>
        <w:t>h</w:t>
      </w:r>
      <w:r w:rsidRPr="00F35E00">
        <w:rPr>
          <w:rFonts w:ascii="Arial" w:eastAsia="Arial" w:hAnsi="Arial" w:cs="Arial"/>
          <w:color w:val="002060"/>
          <w:sz w:val="24"/>
          <w:szCs w:val="24"/>
        </w:rPr>
        <w:t>e</w:t>
      </w:r>
      <w:r w:rsidRPr="00F35E00">
        <w:rPr>
          <w:rFonts w:ascii="Arial" w:eastAsia="Arial" w:hAnsi="Arial" w:cs="Arial"/>
          <w:color w:val="002060"/>
          <w:spacing w:val="1"/>
          <w:sz w:val="24"/>
          <w:szCs w:val="24"/>
        </w:rPr>
        <w:t xml:space="preserve"> s</w:t>
      </w:r>
      <w:r w:rsidRPr="00F35E00">
        <w:rPr>
          <w:rFonts w:ascii="Arial" w:eastAsia="Arial" w:hAnsi="Arial" w:cs="Arial"/>
          <w:color w:val="002060"/>
          <w:spacing w:val="-2"/>
          <w:sz w:val="24"/>
          <w:szCs w:val="24"/>
        </w:rPr>
        <w:t>t</w:t>
      </w:r>
      <w:r w:rsidRPr="00F35E00">
        <w:rPr>
          <w:rFonts w:ascii="Arial" w:eastAsia="Arial" w:hAnsi="Arial" w:cs="Arial"/>
          <w:color w:val="002060"/>
          <w:spacing w:val="1"/>
          <w:sz w:val="24"/>
          <w:szCs w:val="24"/>
        </w:rPr>
        <w:t>u</w:t>
      </w:r>
      <w:r w:rsidRPr="00F35E00">
        <w:rPr>
          <w:rFonts w:ascii="Arial" w:eastAsia="Arial" w:hAnsi="Arial" w:cs="Arial"/>
          <w:color w:val="002060"/>
          <w:spacing w:val="-1"/>
          <w:sz w:val="24"/>
          <w:szCs w:val="24"/>
        </w:rPr>
        <w:t>d</w:t>
      </w:r>
      <w:r w:rsidRPr="00F35E00">
        <w:rPr>
          <w:rFonts w:ascii="Arial" w:eastAsia="Arial" w:hAnsi="Arial" w:cs="Arial"/>
          <w:color w:val="002060"/>
          <w:spacing w:val="1"/>
          <w:sz w:val="24"/>
          <w:szCs w:val="24"/>
        </w:rPr>
        <w:t>en</w:t>
      </w:r>
      <w:r w:rsidRPr="00F35E00">
        <w:rPr>
          <w:rFonts w:ascii="Arial" w:eastAsia="Arial" w:hAnsi="Arial" w:cs="Arial"/>
          <w:color w:val="002060"/>
          <w:sz w:val="24"/>
          <w:szCs w:val="24"/>
        </w:rPr>
        <w:t>t;</w:t>
      </w:r>
    </w:p>
    <w:p w14:paraId="3C73F900" w14:textId="71E674B7" w:rsidR="0086360F" w:rsidRPr="006729B4" w:rsidRDefault="00401071" w:rsidP="006D2FEB">
      <w:pPr>
        <w:pStyle w:val="ListParagraph"/>
        <w:widowControl w:val="0"/>
        <w:numPr>
          <w:ilvl w:val="0"/>
          <w:numId w:val="98"/>
        </w:numPr>
        <w:spacing w:after="240" w:line="276" w:lineRule="auto"/>
        <w:ind w:right="-226"/>
        <w:rPr>
          <w:rFonts w:ascii="Arial" w:eastAsia="Arial" w:hAnsi="Arial" w:cs="Arial"/>
          <w:color w:val="002060"/>
          <w:sz w:val="24"/>
          <w:szCs w:val="24"/>
        </w:rPr>
      </w:pPr>
      <w:r w:rsidRPr="00F35E00">
        <w:rPr>
          <w:rFonts w:ascii="Arial" w:eastAsia="Arial" w:hAnsi="Arial" w:cs="Arial"/>
          <w:color w:val="002060"/>
          <w:sz w:val="24"/>
          <w:szCs w:val="24"/>
        </w:rPr>
        <w:t>a note taker</w:t>
      </w:r>
      <w:r w:rsidRPr="00F35E00">
        <w:rPr>
          <w:rFonts w:ascii="Arial" w:eastAsia="Arial" w:hAnsi="Arial" w:cs="Arial"/>
          <w:color w:val="002060"/>
          <w:spacing w:val="1"/>
          <w:sz w:val="24"/>
          <w:szCs w:val="24"/>
        </w:rPr>
        <w:t xml:space="preserve">. </w:t>
      </w:r>
      <w:bookmarkStart w:id="1034" w:name="_Toc71291781"/>
    </w:p>
    <w:bookmarkEnd w:id="1034"/>
    <w:p w14:paraId="2DA7A718" w14:textId="4750F96A" w:rsidR="00D93411" w:rsidRPr="00F35E00" w:rsidRDefault="00D93411" w:rsidP="006729B4">
      <w:pPr>
        <w:widowControl w:val="0"/>
        <w:autoSpaceDE w:val="0"/>
        <w:autoSpaceDN w:val="0"/>
        <w:spacing w:after="0" w:line="276" w:lineRule="auto"/>
        <w:rPr>
          <w:rFonts w:eastAsia="Arial" w:cs="Arial"/>
          <w:szCs w:val="24"/>
          <w:lang w:eastAsia="en-GB" w:bidi="en-GB"/>
        </w:rPr>
      </w:pPr>
      <w:r w:rsidRPr="00F35E00">
        <w:rPr>
          <w:rFonts w:eastAsia="Arial" w:cs="Arial"/>
          <w:szCs w:val="24"/>
          <w:lang w:eastAsia="en-GB" w:bidi="en-GB"/>
        </w:rPr>
        <w:t>12.</w:t>
      </w:r>
      <w:r w:rsidR="001613E2" w:rsidRPr="00F35E00">
        <w:rPr>
          <w:rFonts w:eastAsia="Arial" w:cs="Arial"/>
          <w:szCs w:val="24"/>
          <w:lang w:eastAsia="en-GB" w:bidi="en-GB"/>
        </w:rPr>
        <w:t>1</w:t>
      </w:r>
      <w:r w:rsidR="00D62147" w:rsidRPr="00F35E00">
        <w:rPr>
          <w:rFonts w:eastAsia="Arial" w:cs="Arial"/>
          <w:szCs w:val="24"/>
          <w:lang w:eastAsia="en-GB" w:bidi="en-GB"/>
        </w:rPr>
        <w:t>5</w:t>
      </w:r>
      <w:r w:rsidRPr="00F35E00">
        <w:rPr>
          <w:rFonts w:eastAsia="Arial" w:cs="Arial"/>
          <w:szCs w:val="24"/>
          <w:lang w:eastAsia="en-GB" w:bidi="en-GB"/>
        </w:rPr>
        <w:t>.</w:t>
      </w:r>
      <w:r w:rsidR="00A929E3" w:rsidRPr="00F35E00">
        <w:rPr>
          <w:rFonts w:eastAsia="Arial" w:cs="Arial"/>
          <w:szCs w:val="24"/>
          <w:lang w:eastAsia="en-GB" w:bidi="en-GB"/>
        </w:rPr>
        <w:t>5</w:t>
      </w:r>
      <w:r w:rsidRPr="00F35E00">
        <w:rPr>
          <w:rFonts w:eastAsia="Arial" w:cs="Arial"/>
          <w:szCs w:val="24"/>
          <w:lang w:eastAsia="en-GB" w:bidi="en-GB"/>
        </w:rPr>
        <w:t xml:space="preserve"> At the hearing, the </w:t>
      </w:r>
      <w:r w:rsidR="00AA719C">
        <w:rPr>
          <w:rFonts w:eastAsia="Arial" w:cs="Arial"/>
          <w:szCs w:val="24"/>
          <w:lang w:eastAsia="en-GB" w:bidi="en-GB"/>
        </w:rPr>
        <w:t>C</w:t>
      </w:r>
      <w:r w:rsidRPr="00F35E00">
        <w:rPr>
          <w:rFonts w:eastAsia="Arial" w:cs="Arial"/>
          <w:szCs w:val="24"/>
          <w:lang w:eastAsia="en-GB" w:bidi="en-GB"/>
        </w:rPr>
        <w:t xml:space="preserve">hair will explain to all attendees the process that will be followed. </w:t>
      </w:r>
      <w:r w:rsidR="00F930CD" w:rsidRPr="00F35E00">
        <w:rPr>
          <w:rFonts w:eastAsia="Arial" w:cs="Arial"/>
          <w:szCs w:val="24"/>
          <w:lang w:eastAsia="en-GB" w:bidi="en-GB"/>
        </w:rPr>
        <w:t xml:space="preserve">The investigator </w:t>
      </w:r>
      <w:r w:rsidR="00054C07" w:rsidRPr="00F35E00">
        <w:rPr>
          <w:rFonts w:eastAsia="Arial" w:cs="Arial"/>
          <w:szCs w:val="24"/>
          <w:lang w:eastAsia="en-GB" w:bidi="en-GB"/>
        </w:rPr>
        <w:t xml:space="preserve">at </w:t>
      </w:r>
      <w:r w:rsidR="008C40F3">
        <w:rPr>
          <w:rFonts w:eastAsia="Arial" w:cs="Arial"/>
          <w:szCs w:val="24"/>
          <w:lang w:eastAsia="en-GB" w:bidi="en-GB"/>
        </w:rPr>
        <w:t>Stage</w:t>
      </w:r>
      <w:r w:rsidR="00054C07" w:rsidRPr="00F35E00">
        <w:rPr>
          <w:rFonts w:eastAsia="Arial" w:cs="Arial"/>
          <w:szCs w:val="24"/>
          <w:lang w:eastAsia="en-GB" w:bidi="en-GB"/>
        </w:rPr>
        <w:t xml:space="preserve"> 2 </w:t>
      </w:r>
      <w:r w:rsidR="00F930CD" w:rsidRPr="00F35E00">
        <w:rPr>
          <w:rFonts w:eastAsia="Arial" w:cs="Arial"/>
          <w:szCs w:val="24"/>
          <w:lang w:eastAsia="en-GB" w:bidi="en-GB"/>
        </w:rPr>
        <w:t xml:space="preserve">will </w:t>
      </w:r>
      <w:r w:rsidR="004F346E" w:rsidRPr="00F35E00">
        <w:rPr>
          <w:rFonts w:eastAsia="Arial" w:cs="Arial"/>
          <w:szCs w:val="24"/>
          <w:lang w:eastAsia="en-GB" w:bidi="en-GB"/>
        </w:rPr>
        <w:t>present the case</w:t>
      </w:r>
      <w:r w:rsidR="00A22803" w:rsidRPr="00F35E00">
        <w:rPr>
          <w:rFonts w:eastAsia="Arial" w:cs="Arial"/>
          <w:szCs w:val="24"/>
          <w:lang w:eastAsia="en-GB" w:bidi="en-GB"/>
        </w:rPr>
        <w:t xml:space="preserve"> at the hearing</w:t>
      </w:r>
      <w:r w:rsidR="004F346E" w:rsidRPr="00F35E00">
        <w:rPr>
          <w:rFonts w:eastAsia="Arial" w:cs="Arial"/>
          <w:szCs w:val="24"/>
          <w:lang w:eastAsia="en-GB" w:bidi="en-GB"/>
        </w:rPr>
        <w:t xml:space="preserve"> and </w:t>
      </w:r>
      <w:r w:rsidR="00354DB5" w:rsidRPr="00F35E00">
        <w:rPr>
          <w:rFonts w:eastAsia="Arial" w:cs="Arial"/>
          <w:szCs w:val="24"/>
          <w:lang w:eastAsia="en-GB" w:bidi="en-GB"/>
        </w:rPr>
        <w:t>both you and the Panel will have an opportunity to ask questions of the investigator</w:t>
      </w:r>
      <w:r w:rsidR="00A22803" w:rsidRPr="00F35E00">
        <w:rPr>
          <w:rFonts w:eastAsia="Arial" w:cs="Arial"/>
          <w:szCs w:val="24"/>
          <w:lang w:eastAsia="en-GB" w:bidi="en-GB"/>
        </w:rPr>
        <w:t>. This is</w:t>
      </w:r>
      <w:r w:rsidR="00354DB5" w:rsidRPr="00F35E00">
        <w:rPr>
          <w:rFonts w:eastAsia="Arial" w:cs="Arial"/>
          <w:szCs w:val="24"/>
          <w:lang w:eastAsia="en-GB" w:bidi="en-GB"/>
        </w:rPr>
        <w:t xml:space="preserve"> in addition to you having the opportunity to provide your version of events</w:t>
      </w:r>
      <w:r w:rsidR="00EE5C3A" w:rsidRPr="00F35E00">
        <w:rPr>
          <w:rFonts w:eastAsia="Arial" w:cs="Arial"/>
          <w:szCs w:val="24"/>
          <w:lang w:eastAsia="en-GB" w:bidi="en-GB"/>
        </w:rPr>
        <w:t xml:space="preserve"> to the Panel</w:t>
      </w:r>
      <w:r w:rsidR="00354DB5" w:rsidRPr="00F35E00">
        <w:rPr>
          <w:rFonts w:eastAsia="Arial" w:cs="Arial"/>
          <w:szCs w:val="24"/>
          <w:lang w:eastAsia="en-GB" w:bidi="en-GB"/>
        </w:rPr>
        <w:t xml:space="preserve">. </w:t>
      </w:r>
      <w:r w:rsidRPr="00F35E00">
        <w:rPr>
          <w:rFonts w:eastAsia="Arial" w:cs="Arial"/>
          <w:szCs w:val="24"/>
          <w:lang w:eastAsia="en-GB" w:bidi="en-GB"/>
        </w:rPr>
        <w:t xml:space="preserve">If at any point during the hearing you are unclear about how the meeting is being conducted or have any questions, you should inform the </w:t>
      </w:r>
      <w:r w:rsidR="00997B94">
        <w:rPr>
          <w:rFonts w:eastAsia="Arial" w:cs="Arial"/>
          <w:szCs w:val="24"/>
          <w:lang w:eastAsia="en-GB" w:bidi="en-GB"/>
        </w:rPr>
        <w:t>C</w:t>
      </w:r>
      <w:r w:rsidRPr="00F35E00">
        <w:rPr>
          <w:rFonts w:eastAsia="Arial" w:cs="Arial"/>
          <w:szCs w:val="24"/>
          <w:lang w:eastAsia="en-GB" w:bidi="en-GB"/>
        </w:rPr>
        <w:t>hair.</w:t>
      </w:r>
      <w:r w:rsidR="003E0168" w:rsidRPr="00F35E00">
        <w:rPr>
          <w:rFonts w:eastAsia="Arial" w:cs="Arial"/>
          <w:szCs w:val="24"/>
          <w:lang w:eastAsia="en-GB" w:bidi="en-GB"/>
        </w:rPr>
        <w:t xml:space="preserve"> </w:t>
      </w:r>
    </w:p>
    <w:p w14:paraId="13C1FF37" w14:textId="77777777" w:rsidR="00D93411" w:rsidRPr="00F35E00" w:rsidRDefault="00D93411" w:rsidP="006D2FEB">
      <w:pPr>
        <w:pStyle w:val="NoSpacing"/>
        <w:spacing w:after="240" w:line="276" w:lineRule="auto"/>
        <w:rPr>
          <w:rFonts w:eastAsia="Arial" w:cs="Arial"/>
          <w:color w:val="002060"/>
          <w:szCs w:val="24"/>
          <w:lang w:eastAsia="en-GB" w:bidi="en-GB"/>
        </w:rPr>
      </w:pPr>
    </w:p>
    <w:p w14:paraId="4059E146" w14:textId="41F98A4C" w:rsidR="001A56EF" w:rsidRPr="006729B4" w:rsidRDefault="00D93411" w:rsidP="00DF0CBD">
      <w:pPr>
        <w:pStyle w:val="Heading2"/>
      </w:pPr>
      <w:bookmarkStart w:id="1035" w:name="_Toc71291782"/>
      <w:bookmarkStart w:id="1036" w:name="_Toc140580504"/>
      <w:bookmarkStart w:id="1037" w:name="_Toc198037189"/>
      <w:bookmarkStart w:id="1038" w:name="_Toc198057480"/>
      <w:bookmarkStart w:id="1039" w:name="_Toc204777027"/>
      <w:r w:rsidRPr="00F35E00">
        <w:t>12.</w:t>
      </w:r>
      <w:r w:rsidR="001613E2" w:rsidRPr="00F35E00">
        <w:t>1</w:t>
      </w:r>
      <w:r w:rsidR="00D62147" w:rsidRPr="00F35E00">
        <w:t>6</w:t>
      </w:r>
      <w:r w:rsidRPr="00F35E00">
        <w:t xml:space="preserve"> Disciplinary Hearing </w:t>
      </w:r>
      <w:r w:rsidR="003B5731" w:rsidRPr="00F35E00">
        <w:t>o</w:t>
      </w:r>
      <w:r w:rsidRPr="00F35E00">
        <w:t>utcomes</w:t>
      </w:r>
      <w:bookmarkEnd w:id="1035"/>
      <w:bookmarkEnd w:id="1036"/>
      <w:bookmarkEnd w:id="1037"/>
      <w:bookmarkEnd w:id="1038"/>
      <w:bookmarkEnd w:id="1039"/>
    </w:p>
    <w:p w14:paraId="6AC05741" w14:textId="69DF1352" w:rsidR="00D91543" w:rsidRPr="00F35E00" w:rsidRDefault="6387E2EF" w:rsidP="136A59F7">
      <w:pPr>
        <w:widowControl w:val="0"/>
        <w:autoSpaceDE w:val="0"/>
        <w:autoSpaceDN w:val="0"/>
        <w:spacing w:after="0" w:line="276" w:lineRule="auto"/>
        <w:rPr>
          <w:rFonts w:eastAsia="Arial" w:cs="Arial"/>
          <w:lang w:eastAsia="en-GB" w:bidi="en-GB"/>
        </w:rPr>
      </w:pPr>
      <w:r w:rsidRPr="136A59F7">
        <w:rPr>
          <w:rFonts w:eastAsia="Arial" w:cs="Arial"/>
          <w:lang w:eastAsia="en-GB" w:bidi="en-GB"/>
        </w:rPr>
        <w:t>12.1</w:t>
      </w:r>
      <w:r w:rsidR="15853BED" w:rsidRPr="136A59F7">
        <w:rPr>
          <w:rFonts w:eastAsia="Arial" w:cs="Arial"/>
          <w:lang w:eastAsia="en-GB" w:bidi="en-GB"/>
        </w:rPr>
        <w:t>6</w:t>
      </w:r>
      <w:r w:rsidRPr="136A59F7">
        <w:rPr>
          <w:rFonts w:eastAsia="Arial" w:cs="Arial"/>
          <w:lang w:eastAsia="en-GB" w:bidi="en-GB"/>
        </w:rPr>
        <w:t xml:space="preserve">.1 Once the panel has met with you, the </w:t>
      </w:r>
      <w:r w:rsidR="0C6E94AA" w:rsidRPr="136A59F7">
        <w:rPr>
          <w:rFonts w:eastAsia="Arial" w:cs="Arial"/>
          <w:lang w:eastAsia="en-GB" w:bidi="en-GB"/>
        </w:rPr>
        <w:t xml:space="preserve">reported </w:t>
      </w:r>
      <w:r w:rsidRPr="136A59F7">
        <w:rPr>
          <w:rFonts w:eastAsia="Arial" w:cs="Arial"/>
          <w:lang w:eastAsia="en-GB" w:bidi="en-GB"/>
        </w:rPr>
        <w:t xml:space="preserve">party, </w:t>
      </w:r>
      <w:r w:rsidR="7420F852" w:rsidRPr="136A59F7">
        <w:rPr>
          <w:rFonts w:eastAsia="Arial" w:cs="Arial"/>
          <w:lang w:eastAsia="en-GB" w:bidi="en-GB"/>
        </w:rPr>
        <w:t>you will be sent the outcome</w:t>
      </w:r>
      <w:r w:rsidR="46FDBF0F" w:rsidRPr="136A59F7">
        <w:rPr>
          <w:rFonts w:eastAsia="Arial" w:cs="Arial"/>
          <w:lang w:eastAsia="en-GB" w:bidi="en-GB"/>
        </w:rPr>
        <w:t>, normally,</w:t>
      </w:r>
      <w:r w:rsidR="7420F852" w:rsidRPr="136A59F7">
        <w:rPr>
          <w:rFonts w:eastAsia="Arial" w:cs="Arial"/>
          <w:lang w:eastAsia="en-GB" w:bidi="en-GB"/>
        </w:rPr>
        <w:t xml:space="preserve"> no later than </w:t>
      </w:r>
      <w:r w:rsidR="45A0B39E" w:rsidRPr="136A59F7">
        <w:rPr>
          <w:rFonts w:eastAsia="Arial" w:cs="Arial"/>
          <w:lang w:eastAsia="en-GB" w:bidi="en-GB"/>
        </w:rPr>
        <w:t>five</w:t>
      </w:r>
      <w:r w:rsidR="7420F852" w:rsidRPr="136A59F7">
        <w:rPr>
          <w:rFonts w:eastAsia="Arial" w:cs="Arial"/>
          <w:lang w:eastAsia="en-GB" w:bidi="en-GB"/>
        </w:rPr>
        <w:t xml:space="preserve"> working days from the date of the hearing. However, in exceptional circumstances, the panel may adjourn the hearing to obtain additional </w:t>
      </w:r>
      <w:r w:rsidR="5C5EE662" w:rsidRPr="136A59F7">
        <w:rPr>
          <w:rFonts w:eastAsia="Arial" w:cs="Arial"/>
          <w:lang w:eastAsia="en-GB" w:bidi="en-GB"/>
        </w:rPr>
        <w:t xml:space="preserve">supporting information </w:t>
      </w:r>
      <w:r w:rsidR="7420F852" w:rsidRPr="136A59F7">
        <w:rPr>
          <w:rFonts w:eastAsia="Arial" w:cs="Arial"/>
          <w:lang w:eastAsia="en-GB" w:bidi="en-GB"/>
        </w:rPr>
        <w:t>or clarification which could also include liaising with the reporting party, which may delay the outcome. You will be advised of any delays.</w:t>
      </w:r>
      <w:r w:rsidR="127A3A47" w:rsidRPr="136A59F7">
        <w:rPr>
          <w:rFonts w:eastAsia="Arial" w:cs="Arial"/>
          <w:lang w:eastAsia="en-GB" w:bidi="en-GB"/>
        </w:rPr>
        <w:t xml:space="preserve"> The reporting party will also be informed when the disciplinary matter has been concluded. </w:t>
      </w:r>
    </w:p>
    <w:p w14:paraId="3BB51394" w14:textId="77777777" w:rsidR="002C2182" w:rsidRPr="00F35E00" w:rsidRDefault="002C2182" w:rsidP="006D2FEB">
      <w:pPr>
        <w:pStyle w:val="NoSpacing"/>
        <w:spacing w:line="276" w:lineRule="auto"/>
        <w:rPr>
          <w:lang w:eastAsia="en-GB" w:bidi="en-GB"/>
        </w:rPr>
      </w:pPr>
    </w:p>
    <w:tbl>
      <w:tblPr>
        <w:tblStyle w:val="TableGrid"/>
        <w:tblW w:w="9918" w:type="dxa"/>
        <w:tblLook w:val="04A0" w:firstRow="1" w:lastRow="0" w:firstColumn="1" w:lastColumn="0" w:noHBand="0" w:noVBand="1"/>
      </w:tblPr>
      <w:tblGrid>
        <w:gridCol w:w="2284"/>
        <w:gridCol w:w="5366"/>
        <w:gridCol w:w="2268"/>
      </w:tblGrid>
      <w:tr w:rsidR="00BE0F3D" w:rsidRPr="00F35E00" w14:paraId="45010D1C" w14:textId="77777777" w:rsidTr="003A6137">
        <w:tc>
          <w:tcPr>
            <w:tcW w:w="2284" w:type="dxa"/>
            <w:shd w:val="clear" w:color="auto" w:fill="E7E6E6" w:themeFill="background2"/>
          </w:tcPr>
          <w:p w14:paraId="42A91711" w14:textId="2DF52215" w:rsidR="007A0641" w:rsidRPr="00F35E00" w:rsidRDefault="008C40F3" w:rsidP="006D2FEB">
            <w:pPr>
              <w:pStyle w:val="NoSpacing"/>
              <w:spacing w:line="276" w:lineRule="auto"/>
              <w:rPr>
                <w:rFonts w:ascii="Arial" w:hAnsi="Arial" w:cs="Arial"/>
                <w:b/>
                <w:bCs/>
                <w:color w:val="002060"/>
                <w:sz w:val="24"/>
                <w:szCs w:val="24"/>
              </w:rPr>
            </w:pPr>
            <w:r>
              <w:rPr>
                <w:rFonts w:ascii="Arial" w:hAnsi="Arial" w:cs="Arial"/>
                <w:b/>
                <w:bCs/>
                <w:color w:val="002060"/>
                <w:sz w:val="24"/>
                <w:szCs w:val="24"/>
              </w:rPr>
              <w:t>Stage 3</w:t>
            </w:r>
            <w:r w:rsidR="007A0641" w:rsidRPr="00F35E00">
              <w:rPr>
                <w:rFonts w:ascii="Arial" w:hAnsi="Arial" w:cs="Arial"/>
                <w:b/>
                <w:bCs/>
                <w:color w:val="002060"/>
                <w:sz w:val="24"/>
                <w:szCs w:val="24"/>
              </w:rPr>
              <w:t xml:space="preserve"> Outcome</w:t>
            </w:r>
          </w:p>
        </w:tc>
        <w:tc>
          <w:tcPr>
            <w:tcW w:w="5366" w:type="dxa"/>
            <w:shd w:val="clear" w:color="auto" w:fill="E7E6E6" w:themeFill="background2"/>
          </w:tcPr>
          <w:p w14:paraId="6BE6D17F" w14:textId="77777777" w:rsidR="007A0641" w:rsidRPr="00F35E00" w:rsidRDefault="007A0641" w:rsidP="006D2FEB">
            <w:pPr>
              <w:pStyle w:val="NoSpacing"/>
              <w:spacing w:line="276" w:lineRule="auto"/>
              <w:rPr>
                <w:rFonts w:ascii="Arial" w:hAnsi="Arial" w:cs="Arial"/>
                <w:b/>
                <w:bCs/>
                <w:color w:val="002060"/>
                <w:sz w:val="24"/>
                <w:szCs w:val="24"/>
              </w:rPr>
            </w:pPr>
            <w:r w:rsidRPr="00F35E00">
              <w:rPr>
                <w:rFonts w:ascii="Arial" w:hAnsi="Arial" w:cs="Arial"/>
                <w:b/>
                <w:bCs/>
                <w:color w:val="002060"/>
                <w:sz w:val="24"/>
                <w:szCs w:val="24"/>
              </w:rPr>
              <w:t>Outcome Description</w:t>
            </w:r>
          </w:p>
        </w:tc>
        <w:tc>
          <w:tcPr>
            <w:tcW w:w="2268" w:type="dxa"/>
            <w:shd w:val="clear" w:color="auto" w:fill="E7E6E6" w:themeFill="background2"/>
          </w:tcPr>
          <w:p w14:paraId="10FFEBAD" w14:textId="77777777" w:rsidR="007A0641" w:rsidRPr="00F35E00" w:rsidRDefault="007A0641" w:rsidP="006D2FEB">
            <w:pPr>
              <w:pStyle w:val="NoSpacing"/>
              <w:spacing w:line="276" w:lineRule="auto"/>
              <w:rPr>
                <w:rFonts w:ascii="Arial" w:hAnsi="Arial" w:cs="Arial"/>
                <w:b/>
                <w:bCs/>
                <w:color w:val="002060"/>
                <w:sz w:val="24"/>
                <w:szCs w:val="24"/>
              </w:rPr>
            </w:pPr>
            <w:r w:rsidRPr="00F35E00">
              <w:rPr>
                <w:rFonts w:ascii="Arial" w:hAnsi="Arial" w:cs="Arial"/>
                <w:b/>
                <w:bCs/>
                <w:color w:val="002060"/>
                <w:sz w:val="24"/>
                <w:szCs w:val="24"/>
              </w:rPr>
              <w:t>Action</w:t>
            </w:r>
          </w:p>
        </w:tc>
      </w:tr>
      <w:tr w:rsidR="00BE0F3D" w:rsidRPr="00F35E00" w14:paraId="7C59F25A" w14:textId="77777777" w:rsidTr="003A6137">
        <w:tc>
          <w:tcPr>
            <w:tcW w:w="2284" w:type="dxa"/>
          </w:tcPr>
          <w:p w14:paraId="5460CD07" w14:textId="77777777" w:rsidR="007A0641" w:rsidRPr="00F35E00" w:rsidRDefault="007A0641" w:rsidP="006D2FEB">
            <w:pPr>
              <w:pStyle w:val="NoSpacing"/>
              <w:spacing w:line="276" w:lineRule="auto"/>
              <w:rPr>
                <w:rFonts w:ascii="Arial" w:hAnsi="Arial" w:cs="Arial"/>
                <w:b/>
                <w:bCs/>
                <w:color w:val="002060"/>
                <w:sz w:val="24"/>
                <w:szCs w:val="24"/>
              </w:rPr>
            </w:pPr>
            <w:r w:rsidRPr="00F35E00">
              <w:rPr>
                <w:rFonts w:ascii="Arial" w:hAnsi="Arial" w:cs="Arial"/>
                <w:b/>
                <w:bCs/>
                <w:color w:val="002060"/>
                <w:sz w:val="24"/>
                <w:szCs w:val="24"/>
              </w:rPr>
              <w:t>No case to answer</w:t>
            </w:r>
          </w:p>
        </w:tc>
        <w:tc>
          <w:tcPr>
            <w:tcW w:w="5366" w:type="dxa"/>
          </w:tcPr>
          <w:p w14:paraId="20A667ED" w14:textId="092EDB2F" w:rsidR="007A0641" w:rsidRPr="00F35E00" w:rsidRDefault="00832586" w:rsidP="006D2FEB">
            <w:pPr>
              <w:widowControl w:val="0"/>
              <w:tabs>
                <w:tab w:val="left" w:pos="142"/>
              </w:tabs>
              <w:autoSpaceDE w:val="0"/>
              <w:autoSpaceDN w:val="0"/>
              <w:spacing w:after="160" w:line="276" w:lineRule="auto"/>
              <w:rPr>
                <w:rFonts w:eastAsia="Arial" w:cs="Arial"/>
                <w:spacing w:val="1"/>
                <w:szCs w:val="24"/>
                <w:lang w:eastAsia="en-GB" w:bidi="en-GB"/>
              </w:rPr>
            </w:pPr>
            <w:r w:rsidRPr="00F35E00">
              <w:rPr>
                <w:rFonts w:eastAsia="Arial" w:cs="Arial"/>
                <w:szCs w:val="24"/>
                <w:lang w:eastAsia="en-GB" w:bidi="en-GB"/>
              </w:rPr>
              <w:t>If the allegation is not upheld, then no penalty will be applied to you and we will tell you that the matter has been concluded.</w:t>
            </w:r>
            <w:r w:rsidRPr="00F35E00">
              <w:rPr>
                <w:rFonts w:eastAsia="Arial" w:cs="Arial"/>
                <w:spacing w:val="1"/>
                <w:szCs w:val="24"/>
                <w:lang w:eastAsia="en-GB" w:bidi="en-GB"/>
              </w:rPr>
              <w:t xml:space="preserve"> If during the investigation you had any precautionary measures imposed, we will lift them immediately and you will receive confirmation of this.</w:t>
            </w:r>
          </w:p>
        </w:tc>
        <w:tc>
          <w:tcPr>
            <w:tcW w:w="2268" w:type="dxa"/>
          </w:tcPr>
          <w:p w14:paraId="2AEDB588" w14:textId="77777777" w:rsidR="007A0641" w:rsidRPr="00F35E00" w:rsidRDefault="007A0641" w:rsidP="006D2FEB">
            <w:pPr>
              <w:pStyle w:val="NoSpacing"/>
              <w:spacing w:line="276" w:lineRule="auto"/>
              <w:rPr>
                <w:rFonts w:ascii="Arial" w:hAnsi="Arial" w:cs="Arial"/>
                <w:color w:val="002060"/>
                <w:sz w:val="24"/>
                <w:szCs w:val="24"/>
              </w:rPr>
            </w:pPr>
            <w:r w:rsidRPr="00F35E00">
              <w:rPr>
                <w:rFonts w:ascii="Arial" w:hAnsi="Arial" w:cs="Arial"/>
                <w:color w:val="002060"/>
                <w:sz w:val="24"/>
                <w:szCs w:val="24"/>
              </w:rPr>
              <w:t xml:space="preserve">The case is deemed as closed. </w:t>
            </w:r>
          </w:p>
        </w:tc>
      </w:tr>
      <w:tr w:rsidR="00BE0F3D" w:rsidRPr="00F35E00" w14:paraId="585BD669" w14:textId="77777777" w:rsidTr="003A6137">
        <w:tc>
          <w:tcPr>
            <w:tcW w:w="2284" w:type="dxa"/>
          </w:tcPr>
          <w:p w14:paraId="21B35FA2" w14:textId="30294BAF" w:rsidR="007A0641" w:rsidRPr="00F35E00" w:rsidRDefault="00E30CB5" w:rsidP="006D2FEB">
            <w:pPr>
              <w:pStyle w:val="NoSpacing"/>
              <w:spacing w:line="276" w:lineRule="auto"/>
              <w:rPr>
                <w:rFonts w:ascii="Arial" w:hAnsi="Arial" w:cs="Arial"/>
                <w:b/>
                <w:bCs/>
                <w:color w:val="002060"/>
                <w:sz w:val="24"/>
                <w:szCs w:val="24"/>
              </w:rPr>
            </w:pPr>
            <w:r w:rsidRPr="00F35E00">
              <w:rPr>
                <w:rFonts w:ascii="Arial" w:eastAsia="Arial" w:hAnsi="Arial" w:cs="Arial"/>
                <w:b/>
                <w:bCs/>
                <w:color w:val="002060"/>
                <w:sz w:val="24"/>
                <w:szCs w:val="24"/>
                <w:lang w:eastAsia="en-GB" w:bidi="en-GB"/>
              </w:rPr>
              <w:t>If the allegation about you is upheld</w:t>
            </w:r>
            <w:r w:rsidRPr="00F35E00">
              <w:rPr>
                <w:rFonts w:ascii="Arial" w:hAnsi="Arial" w:cs="Arial"/>
                <w:b/>
                <w:bCs/>
                <w:color w:val="002060"/>
                <w:sz w:val="24"/>
                <w:szCs w:val="24"/>
              </w:rPr>
              <w:t xml:space="preserve">, </w:t>
            </w:r>
            <w:r w:rsidRPr="00F35E00">
              <w:rPr>
                <w:rFonts w:ascii="Arial" w:eastAsia="Arial" w:hAnsi="Arial" w:cs="Arial"/>
                <w:b/>
                <w:bCs/>
                <w:color w:val="002060"/>
                <w:sz w:val="24"/>
                <w:szCs w:val="24"/>
                <w:lang w:eastAsia="en-GB" w:bidi="en-GB"/>
              </w:rPr>
              <w:t xml:space="preserve">or upheld in part, one of the following </w:t>
            </w:r>
            <w:r w:rsidR="008C40F3">
              <w:rPr>
                <w:rFonts w:ascii="Arial" w:eastAsia="Arial" w:hAnsi="Arial" w:cs="Arial"/>
                <w:b/>
                <w:bCs/>
                <w:color w:val="002060"/>
                <w:sz w:val="24"/>
                <w:szCs w:val="24"/>
                <w:lang w:eastAsia="en-GB" w:bidi="en-GB"/>
              </w:rPr>
              <w:t>Stage 3</w:t>
            </w:r>
            <w:r w:rsidRPr="00F35E00">
              <w:rPr>
                <w:rFonts w:ascii="Arial" w:eastAsia="Arial" w:hAnsi="Arial" w:cs="Arial"/>
                <w:b/>
                <w:bCs/>
                <w:color w:val="002060"/>
                <w:sz w:val="24"/>
                <w:szCs w:val="24"/>
                <w:lang w:eastAsia="en-GB" w:bidi="en-GB"/>
              </w:rPr>
              <w:t xml:space="preserve"> penalties may be applied</w:t>
            </w:r>
          </w:p>
        </w:tc>
        <w:tc>
          <w:tcPr>
            <w:tcW w:w="5366" w:type="dxa"/>
          </w:tcPr>
          <w:p w14:paraId="796883EB" w14:textId="03454837" w:rsidR="007A0641" w:rsidRPr="00F35E00" w:rsidRDefault="007A0641" w:rsidP="006D2FEB">
            <w:pPr>
              <w:widowControl w:val="0"/>
              <w:autoSpaceDE w:val="0"/>
              <w:autoSpaceDN w:val="0"/>
              <w:spacing w:line="276" w:lineRule="auto"/>
              <w:rPr>
                <w:rFonts w:eastAsia="Arial" w:cs="Arial"/>
                <w:szCs w:val="24"/>
                <w:lang w:eastAsia="en-GB" w:bidi="en-GB"/>
              </w:rPr>
            </w:pPr>
            <w:r w:rsidRPr="00F35E00">
              <w:rPr>
                <w:rFonts w:eastAsia="Arial" w:cs="Arial"/>
                <w:szCs w:val="24"/>
                <w:lang w:eastAsia="en-GB" w:bidi="en-GB"/>
              </w:rPr>
              <w:t xml:space="preserve">If we decide that your behaviour has breached our regulations and this breach is considered </w:t>
            </w:r>
            <w:r w:rsidR="0065231A" w:rsidRPr="00F35E00">
              <w:rPr>
                <w:rFonts w:eastAsia="Arial" w:cs="Arial"/>
                <w:szCs w:val="24"/>
                <w:lang w:eastAsia="en-GB" w:bidi="en-GB"/>
              </w:rPr>
              <w:t>gross misconduct,</w:t>
            </w:r>
            <w:r w:rsidRPr="00F35E00">
              <w:rPr>
                <w:rFonts w:eastAsia="Arial" w:cs="Arial"/>
                <w:szCs w:val="24"/>
                <w:lang w:eastAsia="en-GB" w:bidi="en-GB"/>
              </w:rPr>
              <w:t xml:space="preserve"> we can apply a penalty at </w:t>
            </w:r>
            <w:r w:rsidR="008C40F3">
              <w:rPr>
                <w:rFonts w:eastAsia="Arial" w:cs="Arial"/>
                <w:szCs w:val="24"/>
                <w:lang w:eastAsia="en-GB" w:bidi="en-GB"/>
              </w:rPr>
              <w:t>Stage 3</w:t>
            </w:r>
            <w:r w:rsidRPr="00F35E00">
              <w:rPr>
                <w:rFonts w:eastAsia="Arial" w:cs="Arial"/>
                <w:szCs w:val="24"/>
                <w:lang w:eastAsia="en-GB" w:bidi="en-GB"/>
              </w:rPr>
              <w:t>. The penalties may include but are not limited to the following:</w:t>
            </w:r>
          </w:p>
          <w:p w14:paraId="0B73F851" w14:textId="77777777" w:rsidR="0065231A" w:rsidRPr="00F35E00" w:rsidRDefault="0065231A" w:rsidP="006D2FEB">
            <w:pPr>
              <w:widowControl w:val="0"/>
              <w:numPr>
                <w:ilvl w:val="0"/>
                <w:numId w:val="108"/>
              </w:numPr>
              <w:autoSpaceDE w:val="0"/>
              <w:autoSpaceDN w:val="0"/>
              <w:spacing w:line="276" w:lineRule="auto"/>
              <w:rPr>
                <w:rFonts w:eastAsia="Arial" w:cs="Arial"/>
                <w:szCs w:val="24"/>
                <w:lang w:eastAsia="en-GB" w:bidi="en-GB"/>
              </w:rPr>
            </w:pPr>
            <w:r w:rsidRPr="00F35E00">
              <w:rPr>
                <w:rFonts w:eastAsia="Arial" w:cs="Arial"/>
                <w:szCs w:val="24"/>
                <w:lang w:eastAsia="en-GB" w:bidi="en-GB"/>
              </w:rPr>
              <w:t>A final written warning which means that if you breach this regulation again you are likely to be permanently excluded from the University;</w:t>
            </w:r>
          </w:p>
          <w:p w14:paraId="7B0A0587" w14:textId="77777777" w:rsidR="0065231A" w:rsidRPr="00F35E00" w:rsidRDefault="0065231A" w:rsidP="006D2FEB">
            <w:pPr>
              <w:widowControl w:val="0"/>
              <w:numPr>
                <w:ilvl w:val="0"/>
                <w:numId w:val="108"/>
              </w:numPr>
              <w:autoSpaceDE w:val="0"/>
              <w:autoSpaceDN w:val="0"/>
              <w:spacing w:line="276" w:lineRule="auto"/>
              <w:rPr>
                <w:rFonts w:eastAsia="Arial" w:cs="Arial"/>
                <w:szCs w:val="24"/>
                <w:lang w:eastAsia="en-GB" w:bidi="en-GB"/>
              </w:rPr>
            </w:pPr>
            <w:r w:rsidRPr="00F35E00">
              <w:rPr>
                <w:rFonts w:eastAsia="Arial" w:cs="Arial"/>
                <w:szCs w:val="24"/>
                <w:lang w:eastAsia="en-GB" w:bidi="en-GB"/>
              </w:rPr>
              <w:t>A fine;</w:t>
            </w:r>
          </w:p>
          <w:p w14:paraId="4A82FE88" w14:textId="77777777" w:rsidR="0065231A" w:rsidRPr="00F35E00" w:rsidRDefault="0065231A" w:rsidP="006D2FEB">
            <w:pPr>
              <w:widowControl w:val="0"/>
              <w:numPr>
                <w:ilvl w:val="0"/>
                <w:numId w:val="108"/>
              </w:numPr>
              <w:autoSpaceDE w:val="0"/>
              <w:autoSpaceDN w:val="0"/>
              <w:spacing w:line="276" w:lineRule="auto"/>
              <w:rPr>
                <w:rFonts w:eastAsia="Arial" w:cs="Arial"/>
                <w:szCs w:val="24"/>
                <w:lang w:eastAsia="en-GB" w:bidi="en-GB"/>
              </w:rPr>
            </w:pPr>
            <w:r w:rsidRPr="00F35E00">
              <w:rPr>
                <w:rFonts w:eastAsia="Arial" w:cs="Arial"/>
                <w:szCs w:val="24"/>
                <w:lang w:eastAsia="en-GB" w:bidi="en-GB"/>
              </w:rPr>
              <w:t>Attendance Awareness Course;</w:t>
            </w:r>
          </w:p>
          <w:p w14:paraId="1E6B963A" w14:textId="68BD16DB" w:rsidR="0065231A" w:rsidRPr="00F35E00" w:rsidRDefault="0065231A" w:rsidP="006D2FEB">
            <w:pPr>
              <w:widowControl w:val="0"/>
              <w:numPr>
                <w:ilvl w:val="0"/>
                <w:numId w:val="108"/>
              </w:numPr>
              <w:autoSpaceDE w:val="0"/>
              <w:autoSpaceDN w:val="0"/>
              <w:spacing w:line="276" w:lineRule="auto"/>
              <w:rPr>
                <w:rFonts w:eastAsia="Arial" w:cs="Arial"/>
                <w:szCs w:val="24"/>
                <w:lang w:eastAsia="en-GB" w:bidi="en-GB"/>
              </w:rPr>
            </w:pPr>
            <w:r w:rsidRPr="00F35E00">
              <w:rPr>
                <w:rFonts w:eastAsia="Arial" w:cs="Arial"/>
                <w:szCs w:val="24"/>
                <w:lang w:eastAsia="en-GB" w:bidi="en-GB"/>
              </w:rPr>
              <w:t>University community service</w:t>
            </w:r>
            <w:r w:rsidR="00D62147" w:rsidRPr="00F35E00">
              <w:rPr>
                <w:rFonts w:eastAsia="Arial" w:cs="Arial"/>
                <w:szCs w:val="24"/>
                <w:lang w:eastAsia="en-GB" w:bidi="en-GB"/>
              </w:rPr>
              <w:t xml:space="preserve"> related to the breach</w:t>
            </w:r>
            <w:r w:rsidRPr="00F35E00">
              <w:rPr>
                <w:rFonts w:eastAsia="Arial" w:cs="Arial"/>
                <w:szCs w:val="24"/>
                <w:lang w:eastAsia="en-GB" w:bidi="en-GB"/>
              </w:rPr>
              <w:t>;</w:t>
            </w:r>
          </w:p>
          <w:p w14:paraId="206EFB59" w14:textId="13F015A3" w:rsidR="0065231A" w:rsidRPr="00F35E00" w:rsidRDefault="0065231A" w:rsidP="006D2FEB">
            <w:pPr>
              <w:widowControl w:val="0"/>
              <w:numPr>
                <w:ilvl w:val="0"/>
                <w:numId w:val="108"/>
              </w:numPr>
              <w:autoSpaceDE w:val="0"/>
              <w:autoSpaceDN w:val="0"/>
              <w:spacing w:line="276" w:lineRule="auto"/>
              <w:rPr>
                <w:rFonts w:eastAsia="Arial" w:cs="Arial"/>
                <w:szCs w:val="24"/>
                <w:lang w:eastAsia="en-GB" w:bidi="en-GB"/>
              </w:rPr>
            </w:pPr>
            <w:r w:rsidRPr="00F35E00">
              <w:rPr>
                <w:rFonts w:eastAsia="Arial" w:cs="Arial"/>
                <w:lang w:eastAsia="en-GB" w:bidi="en-GB"/>
              </w:rPr>
              <w:lastRenderedPageBreak/>
              <w:t xml:space="preserve">No Contact </w:t>
            </w:r>
            <w:r w:rsidR="00E8546E">
              <w:rPr>
                <w:rFonts w:eastAsia="Arial" w:cs="Arial"/>
                <w:lang w:eastAsia="en-GB" w:bidi="en-GB"/>
              </w:rPr>
              <w:t>Agreement</w:t>
            </w:r>
            <w:r w:rsidRPr="00F35E00">
              <w:rPr>
                <w:rFonts w:eastAsia="Arial" w:cs="Arial"/>
                <w:lang w:eastAsia="en-GB" w:bidi="en-GB"/>
              </w:rPr>
              <w:t xml:space="preserve"> with the reporting party and/or another student(s);</w:t>
            </w:r>
          </w:p>
          <w:p w14:paraId="01A4B29C" w14:textId="77777777" w:rsidR="0065231A" w:rsidRPr="00F35E00" w:rsidRDefault="0065231A" w:rsidP="006D2FEB">
            <w:pPr>
              <w:widowControl w:val="0"/>
              <w:numPr>
                <w:ilvl w:val="0"/>
                <w:numId w:val="108"/>
              </w:numPr>
              <w:autoSpaceDE w:val="0"/>
              <w:autoSpaceDN w:val="0"/>
              <w:spacing w:line="276" w:lineRule="auto"/>
              <w:rPr>
                <w:rFonts w:eastAsia="Arial" w:cs="Arial"/>
                <w:szCs w:val="24"/>
                <w:lang w:eastAsia="en-GB" w:bidi="en-GB"/>
              </w:rPr>
            </w:pPr>
            <w:r w:rsidRPr="00F35E00">
              <w:rPr>
                <w:rFonts w:eastAsia="Arial" w:cs="Arial"/>
                <w:lang w:eastAsia="en-GB" w:bidi="en-GB"/>
              </w:rPr>
              <w:t>Payment of an amount of money to reimburse us for loss suffered including replacement of damaged equipment, repairing damage or redecorating;</w:t>
            </w:r>
          </w:p>
          <w:p w14:paraId="2664BB74" w14:textId="77777777" w:rsidR="0065231A" w:rsidRPr="00F35E00" w:rsidRDefault="0065231A" w:rsidP="006D2FEB">
            <w:pPr>
              <w:widowControl w:val="0"/>
              <w:numPr>
                <w:ilvl w:val="0"/>
                <w:numId w:val="108"/>
              </w:numPr>
              <w:autoSpaceDE w:val="0"/>
              <w:autoSpaceDN w:val="0"/>
              <w:spacing w:line="276" w:lineRule="auto"/>
              <w:rPr>
                <w:rFonts w:eastAsia="Arial" w:cs="Arial"/>
                <w:szCs w:val="24"/>
                <w:lang w:eastAsia="en-GB" w:bidi="en-GB"/>
              </w:rPr>
            </w:pPr>
            <w:r w:rsidRPr="00F35E00">
              <w:rPr>
                <w:rFonts w:eastAsia="Arial" w:cs="Arial"/>
                <w:lang w:eastAsia="en-GB" w:bidi="en-GB"/>
              </w:rPr>
              <w:t xml:space="preserve">A restriction for a period of time which may prevent you from entering campus; using our IT systems; attending placement; attending timetabled teaching sessions; entering some parts of campus including the library; being a member of a University committee or panel; or contacting named people such as other students or our staff members. We may need to inform others of this outcome to monitor compliance. </w:t>
            </w:r>
          </w:p>
          <w:p w14:paraId="01780E23" w14:textId="77777777" w:rsidR="0065231A" w:rsidRPr="00F35E00" w:rsidRDefault="0065231A" w:rsidP="006D2FEB">
            <w:pPr>
              <w:widowControl w:val="0"/>
              <w:numPr>
                <w:ilvl w:val="0"/>
                <w:numId w:val="108"/>
              </w:numPr>
              <w:autoSpaceDE w:val="0"/>
              <w:autoSpaceDN w:val="0"/>
              <w:spacing w:line="276" w:lineRule="auto"/>
              <w:rPr>
                <w:rFonts w:eastAsia="Arial" w:cs="Arial"/>
                <w:szCs w:val="24"/>
                <w:lang w:eastAsia="en-GB" w:bidi="en-GB"/>
              </w:rPr>
            </w:pPr>
            <w:r w:rsidRPr="00F35E00">
              <w:rPr>
                <w:rFonts w:eastAsia="Arial" w:cs="Arial"/>
                <w:lang w:eastAsia="en-GB" w:bidi="en-GB"/>
              </w:rPr>
              <w:t xml:space="preserve">Permanent exclusion from the University, which means that you will not be able to study with us at any point after your exclusion. </w:t>
            </w:r>
          </w:p>
          <w:p w14:paraId="6E1D7443" w14:textId="77777777" w:rsidR="007A0641" w:rsidRPr="00F35E00" w:rsidRDefault="007A0641" w:rsidP="006D2FEB">
            <w:pPr>
              <w:pStyle w:val="NoSpacing"/>
              <w:spacing w:line="276" w:lineRule="auto"/>
              <w:rPr>
                <w:rFonts w:ascii="Arial" w:hAnsi="Arial" w:cs="Arial"/>
                <w:color w:val="002060"/>
                <w:sz w:val="24"/>
                <w:szCs w:val="24"/>
              </w:rPr>
            </w:pPr>
          </w:p>
        </w:tc>
        <w:tc>
          <w:tcPr>
            <w:tcW w:w="2268" w:type="dxa"/>
          </w:tcPr>
          <w:p w14:paraId="7B0222A0" w14:textId="77777777" w:rsidR="007A0641" w:rsidRPr="00F35E00" w:rsidRDefault="007A0641" w:rsidP="006D2FEB">
            <w:pPr>
              <w:pStyle w:val="NoSpacing"/>
              <w:spacing w:line="276" w:lineRule="auto"/>
              <w:rPr>
                <w:rFonts w:ascii="Arial" w:hAnsi="Arial" w:cs="Arial"/>
                <w:color w:val="002060"/>
                <w:sz w:val="24"/>
                <w:szCs w:val="24"/>
              </w:rPr>
            </w:pPr>
            <w:r w:rsidRPr="00F35E00">
              <w:rPr>
                <w:rFonts w:ascii="Arial" w:hAnsi="Arial" w:cs="Arial"/>
                <w:color w:val="002060"/>
                <w:sz w:val="24"/>
                <w:szCs w:val="24"/>
              </w:rPr>
              <w:lastRenderedPageBreak/>
              <w:t xml:space="preserve">The case is deemed as closed. </w:t>
            </w:r>
          </w:p>
          <w:p w14:paraId="1BF750BC" w14:textId="77777777" w:rsidR="007A0641" w:rsidRPr="00F35E00" w:rsidRDefault="007A0641" w:rsidP="006D2FEB">
            <w:pPr>
              <w:pStyle w:val="NoSpacing"/>
              <w:spacing w:line="276" w:lineRule="auto"/>
              <w:rPr>
                <w:rFonts w:ascii="Arial" w:hAnsi="Arial" w:cs="Arial"/>
                <w:color w:val="002060"/>
                <w:sz w:val="24"/>
                <w:szCs w:val="24"/>
              </w:rPr>
            </w:pPr>
          </w:p>
          <w:p w14:paraId="79E0F278" w14:textId="77777777" w:rsidR="007A0641" w:rsidRPr="00F35E00" w:rsidRDefault="007A0641" w:rsidP="006D2FEB">
            <w:pPr>
              <w:pStyle w:val="NoSpacing"/>
              <w:spacing w:line="276" w:lineRule="auto"/>
              <w:rPr>
                <w:rFonts w:ascii="Arial" w:hAnsi="Arial" w:cs="Arial"/>
                <w:color w:val="002060"/>
                <w:sz w:val="24"/>
                <w:szCs w:val="24"/>
              </w:rPr>
            </w:pPr>
            <w:r w:rsidRPr="00F35E00">
              <w:rPr>
                <w:rFonts w:ascii="Arial" w:hAnsi="Arial" w:cs="Arial"/>
                <w:color w:val="002060"/>
                <w:sz w:val="24"/>
                <w:szCs w:val="24"/>
              </w:rPr>
              <w:t xml:space="preserve">Any warning will be held on your student file. </w:t>
            </w:r>
          </w:p>
          <w:p w14:paraId="45C2CBF2" w14:textId="77777777" w:rsidR="007A0641" w:rsidRPr="00F35E00" w:rsidRDefault="007A0641" w:rsidP="006D2FEB">
            <w:pPr>
              <w:pStyle w:val="NoSpacing"/>
              <w:spacing w:line="276" w:lineRule="auto"/>
              <w:rPr>
                <w:rFonts w:ascii="Arial" w:hAnsi="Arial" w:cs="Arial"/>
                <w:color w:val="002060"/>
                <w:sz w:val="24"/>
                <w:szCs w:val="24"/>
              </w:rPr>
            </w:pPr>
          </w:p>
          <w:p w14:paraId="5D16E18C" w14:textId="77777777" w:rsidR="007A0641" w:rsidRPr="00F35E00" w:rsidRDefault="007A0641" w:rsidP="006D2FEB">
            <w:pPr>
              <w:pStyle w:val="NoSpacing"/>
              <w:spacing w:line="276" w:lineRule="auto"/>
              <w:rPr>
                <w:rFonts w:ascii="Arial" w:hAnsi="Arial" w:cs="Arial"/>
                <w:color w:val="002060"/>
                <w:sz w:val="24"/>
                <w:szCs w:val="24"/>
              </w:rPr>
            </w:pPr>
            <w:r w:rsidRPr="00F35E00">
              <w:rPr>
                <w:rFonts w:ascii="Arial" w:hAnsi="Arial" w:cs="Arial"/>
                <w:color w:val="002060"/>
                <w:sz w:val="24"/>
                <w:szCs w:val="24"/>
              </w:rPr>
              <w:t>The investigation will be held on your student file.</w:t>
            </w:r>
          </w:p>
          <w:p w14:paraId="51D7A182" w14:textId="77777777" w:rsidR="007A0641" w:rsidRPr="00F35E00" w:rsidRDefault="007A0641" w:rsidP="006D2FEB">
            <w:pPr>
              <w:pStyle w:val="NoSpacing"/>
              <w:spacing w:line="276" w:lineRule="auto"/>
              <w:rPr>
                <w:rFonts w:ascii="Arial" w:hAnsi="Arial" w:cs="Arial"/>
                <w:color w:val="002060"/>
                <w:sz w:val="24"/>
                <w:szCs w:val="24"/>
              </w:rPr>
            </w:pPr>
          </w:p>
        </w:tc>
      </w:tr>
      <w:tr w:rsidR="00BE0F3D" w:rsidRPr="00F35E00" w14:paraId="29E2B5E5" w14:textId="77777777" w:rsidTr="003A6137">
        <w:tc>
          <w:tcPr>
            <w:tcW w:w="2284" w:type="dxa"/>
          </w:tcPr>
          <w:p w14:paraId="563D6058" w14:textId="0F67E952" w:rsidR="007A0641" w:rsidRPr="00F35E00" w:rsidRDefault="008C40F3" w:rsidP="006D2FEB">
            <w:pPr>
              <w:pStyle w:val="NoSpacing"/>
              <w:spacing w:line="276" w:lineRule="auto"/>
              <w:rPr>
                <w:rFonts w:ascii="Arial" w:hAnsi="Arial" w:cs="Arial"/>
                <w:b/>
                <w:bCs/>
                <w:color w:val="002060"/>
                <w:sz w:val="24"/>
                <w:szCs w:val="24"/>
              </w:rPr>
            </w:pPr>
            <w:r>
              <w:rPr>
                <w:rFonts w:ascii="Arial" w:hAnsi="Arial" w:cs="Arial"/>
                <w:b/>
                <w:bCs/>
                <w:color w:val="002060"/>
                <w:sz w:val="24"/>
                <w:szCs w:val="24"/>
              </w:rPr>
              <w:t>Stage 3</w:t>
            </w:r>
            <w:r w:rsidR="007A0641" w:rsidRPr="00F35E00">
              <w:rPr>
                <w:rFonts w:ascii="Arial" w:hAnsi="Arial" w:cs="Arial"/>
                <w:b/>
                <w:bCs/>
                <w:color w:val="002060"/>
                <w:sz w:val="24"/>
                <w:szCs w:val="24"/>
              </w:rPr>
              <w:t xml:space="preserve"> penalty and/or conditions</w:t>
            </w:r>
          </w:p>
        </w:tc>
        <w:tc>
          <w:tcPr>
            <w:tcW w:w="5366" w:type="dxa"/>
          </w:tcPr>
          <w:p w14:paraId="0BA606E2" w14:textId="4F201EB4" w:rsidR="007A0641" w:rsidRPr="00F35E00" w:rsidRDefault="007A0641" w:rsidP="006D2FEB">
            <w:pPr>
              <w:widowControl w:val="0"/>
              <w:autoSpaceDE w:val="0"/>
              <w:autoSpaceDN w:val="0"/>
              <w:spacing w:line="276" w:lineRule="auto"/>
              <w:rPr>
                <w:rFonts w:eastAsia="Arial" w:cs="Arial"/>
                <w:szCs w:val="24"/>
                <w:lang w:eastAsia="en-GB" w:bidi="en-GB"/>
              </w:rPr>
            </w:pPr>
            <w:r w:rsidRPr="00F35E00">
              <w:rPr>
                <w:rFonts w:eastAsia="Arial" w:cs="Arial"/>
                <w:szCs w:val="24"/>
                <w:lang w:eastAsia="en-GB" w:bidi="en-GB"/>
              </w:rPr>
              <w:t xml:space="preserve">If we decide that your behaviour has breached our regulations and this breach is considered </w:t>
            </w:r>
            <w:r w:rsidR="000024AF" w:rsidRPr="00F35E00">
              <w:rPr>
                <w:rFonts w:eastAsia="Arial" w:cs="Arial"/>
                <w:szCs w:val="24"/>
                <w:lang w:eastAsia="en-GB" w:bidi="en-GB"/>
              </w:rPr>
              <w:t>gross misconduct</w:t>
            </w:r>
            <w:r w:rsidRPr="00F35E00">
              <w:rPr>
                <w:rFonts w:eastAsia="Arial" w:cs="Arial"/>
                <w:szCs w:val="24"/>
                <w:lang w:eastAsia="en-GB" w:bidi="en-GB"/>
              </w:rPr>
              <w:t xml:space="preserve">, we can apply a penalty at </w:t>
            </w:r>
            <w:r w:rsidR="008C40F3">
              <w:rPr>
                <w:rFonts w:eastAsia="Arial" w:cs="Arial"/>
                <w:szCs w:val="24"/>
                <w:lang w:eastAsia="en-GB" w:bidi="en-GB"/>
              </w:rPr>
              <w:t>Stage 3</w:t>
            </w:r>
            <w:r w:rsidRPr="00F35E00">
              <w:rPr>
                <w:rFonts w:eastAsia="Arial" w:cs="Arial"/>
                <w:szCs w:val="24"/>
                <w:lang w:eastAsia="en-GB" w:bidi="en-GB"/>
              </w:rPr>
              <w:t xml:space="preserve">. The penalties may include but are not limited to the list above; you may be issued with a penalty from this list </w:t>
            </w:r>
            <w:r w:rsidR="006B1CD5" w:rsidRPr="00F35E00">
              <w:rPr>
                <w:rFonts w:eastAsia="Arial" w:cs="Arial"/>
                <w:szCs w:val="24"/>
                <w:lang w:eastAsia="en-GB" w:bidi="en-GB"/>
              </w:rPr>
              <w:t>I</w:t>
            </w:r>
            <w:r w:rsidRPr="00F35E00">
              <w:rPr>
                <w:rFonts w:eastAsia="Arial" w:cs="Arial"/>
                <w:szCs w:val="24"/>
                <w:lang w:eastAsia="en-GB" w:bidi="en-GB"/>
              </w:rPr>
              <w:t>n addition to a condition to complete before the case can be concluded.</w:t>
            </w:r>
          </w:p>
          <w:p w14:paraId="7B62C9B0" w14:textId="631D18A7" w:rsidR="007A0641" w:rsidRPr="00F35E00" w:rsidRDefault="007A0641" w:rsidP="006D2FEB">
            <w:pPr>
              <w:pStyle w:val="NoSpacing"/>
              <w:spacing w:line="276" w:lineRule="auto"/>
              <w:rPr>
                <w:rFonts w:ascii="Arial" w:hAnsi="Arial" w:cs="Arial"/>
                <w:color w:val="002060"/>
                <w:sz w:val="24"/>
                <w:szCs w:val="24"/>
              </w:rPr>
            </w:pPr>
            <w:r w:rsidRPr="00F35E00">
              <w:rPr>
                <w:rFonts w:ascii="Arial" w:hAnsi="Arial" w:cs="Arial"/>
                <w:color w:val="002060"/>
                <w:sz w:val="24"/>
                <w:szCs w:val="24"/>
              </w:rPr>
              <w:t>A condition is applied when the investigator decides that a breach of the code of conduct has occurred, but they are satisfied that you have displayed an insight into your behaviour and would respond to support. The condition will be determined by the investigator and will be based upon the circumstances of the individual case. Conditions will be clearly explained so that you understand what is expected of you, and you will be asked to complete these within a reasonable timescale. The criteria for the conditions to be met will be explained to you and recorded so that the investigator can reach a decision when reviewing if the conditions have been met.</w:t>
            </w:r>
            <w:r w:rsidR="003E0168" w:rsidRPr="00F35E00">
              <w:rPr>
                <w:rFonts w:ascii="Arial" w:hAnsi="Arial" w:cs="Arial"/>
                <w:color w:val="002060"/>
                <w:sz w:val="24"/>
                <w:szCs w:val="24"/>
              </w:rPr>
              <w:t xml:space="preserve"> </w:t>
            </w:r>
          </w:p>
          <w:p w14:paraId="17E070FB" w14:textId="77777777" w:rsidR="007A0641" w:rsidRPr="00F35E00" w:rsidRDefault="007A0641" w:rsidP="006D2FEB">
            <w:pPr>
              <w:pStyle w:val="NoSpacing"/>
              <w:spacing w:line="276" w:lineRule="auto"/>
              <w:rPr>
                <w:rFonts w:ascii="Arial" w:hAnsi="Arial" w:cs="Arial"/>
                <w:color w:val="002060"/>
                <w:sz w:val="24"/>
                <w:szCs w:val="24"/>
              </w:rPr>
            </w:pPr>
          </w:p>
          <w:p w14:paraId="185B1365" w14:textId="77777777" w:rsidR="007A0641" w:rsidRPr="00F35E00" w:rsidRDefault="007A0641" w:rsidP="006D2FEB">
            <w:pPr>
              <w:pStyle w:val="NoSpacing"/>
              <w:spacing w:line="276" w:lineRule="auto"/>
              <w:rPr>
                <w:rFonts w:ascii="Arial" w:hAnsi="Arial" w:cs="Arial"/>
                <w:color w:val="002060"/>
                <w:sz w:val="24"/>
                <w:szCs w:val="24"/>
              </w:rPr>
            </w:pPr>
            <w:r w:rsidRPr="00F35E00">
              <w:rPr>
                <w:rFonts w:ascii="Arial" w:hAnsi="Arial" w:cs="Arial"/>
                <w:color w:val="002060"/>
                <w:sz w:val="24"/>
                <w:szCs w:val="24"/>
              </w:rPr>
              <w:t xml:space="preserve">Examples of conditions may be (but not limited to): </w:t>
            </w:r>
          </w:p>
          <w:p w14:paraId="7903C4BB" w14:textId="77777777" w:rsidR="007A0641" w:rsidRPr="00F35E00" w:rsidRDefault="007A0641" w:rsidP="006D2FEB">
            <w:pPr>
              <w:pStyle w:val="NoSpacing"/>
              <w:numPr>
                <w:ilvl w:val="0"/>
                <w:numId w:val="116"/>
              </w:numPr>
              <w:spacing w:line="276" w:lineRule="auto"/>
              <w:rPr>
                <w:rFonts w:ascii="Arial" w:hAnsi="Arial" w:cs="Arial"/>
                <w:color w:val="002060"/>
                <w:sz w:val="24"/>
                <w:szCs w:val="24"/>
              </w:rPr>
            </w:pPr>
            <w:r w:rsidRPr="00F35E00">
              <w:rPr>
                <w:rFonts w:ascii="Arial" w:hAnsi="Arial" w:cs="Arial"/>
                <w:color w:val="002060"/>
                <w:sz w:val="24"/>
                <w:szCs w:val="24"/>
              </w:rPr>
              <w:t>To undertake a reflective piece of work on the code of conduct and/or the breach investigated</w:t>
            </w:r>
          </w:p>
          <w:p w14:paraId="209F3F3C" w14:textId="48DF1CB7" w:rsidR="007A0641" w:rsidRPr="00F35E00" w:rsidRDefault="007A0641" w:rsidP="006D2FEB">
            <w:pPr>
              <w:pStyle w:val="NoSpacing"/>
              <w:numPr>
                <w:ilvl w:val="0"/>
                <w:numId w:val="116"/>
              </w:numPr>
              <w:spacing w:line="276" w:lineRule="auto"/>
              <w:rPr>
                <w:rFonts w:ascii="Arial" w:hAnsi="Arial" w:cs="Arial"/>
                <w:color w:val="002060"/>
                <w:sz w:val="24"/>
                <w:szCs w:val="24"/>
              </w:rPr>
            </w:pPr>
            <w:r w:rsidRPr="00F35E00">
              <w:rPr>
                <w:rFonts w:ascii="Arial" w:hAnsi="Arial" w:cs="Arial"/>
                <w:color w:val="002060"/>
                <w:sz w:val="24"/>
                <w:szCs w:val="24"/>
              </w:rPr>
              <w:t>To complete an action plan</w:t>
            </w:r>
            <w:r w:rsidR="00B3539C" w:rsidRPr="00F35E00">
              <w:rPr>
                <w:rFonts w:ascii="Arial" w:hAnsi="Arial" w:cs="Arial"/>
                <w:color w:val="002060"/>
                <w:sz w:val="24"/>
                <w:szCs w:val="24"/>
              </w:rPr>
              <w:t xml:space="preserve"> or create a self-set action plan</w:t>
            </w:r>
            <w:r w:rsidRPr="00F35E00">
              <w:rPr>
                <w:rFonts w:ascii="Arial" w:hAnsi="Arial" w:cs="Arial"/>
                <w:color w:val="002060"/>
                <w:sz w:val="24"/>
                <w:szCs w:val="24"/>
              </w:rPr>
              <w:t xml:space="preserve"> which will set out how the matter will be managed by </w:t>
            </w:r>
            <w:r w:rsidR="00DE72E3" w:rsidRPr="00F35E00">
              <w:rPr>
                <w:rFonts w:ascii="Arial" w:hAnsi="Arial" w:cs="Arial"/>
                <w:color w:val="002060"/>
                <w:sz w:val="24"/>
                <w:szCs w:val="24"/>
              </w:rPr>
              <w:t>Registry</w:t>
            </w:r>
            <w:r w:rsidRPr="00F35E00">
              <w:rPr>
                <w:rFonts w:ascii="Arial" w:hAnsi="Arial" w:cs="Arial"/>
                <w:color w:val="002060"/>
                <w:sz w:val="24"/>
                <w:szCs w:val="24"/>
              </w:rPr>
              <w:t xml:space="preserve"> and/or any other service</w:t>
            </w:r>
          </w:p>
          <w:p w14:paraId="184999AC" w14:textId="77777777" w:rsidR="007A0641" w:rsidRPr="00F35E00" w:rsidRDefault="007A0641" w:rsidP="006D2FEB">
            <w:pPr>
              <w:pStyle w:val="NoSpacing"/>
              <w:numPr>
                <w:ilvl w:val="0"/>
                <w:numId w:val="116"/>
              </w:numPr>
              <w:spacing w:line="276" w:lineRule="auto"/>
              <w:rPr>
                <w:rFonts w:ascii="Arial" w:hAnsi="Arial" w:cs="Arial"/>
                <w:color w:val="002060"/>
                <w:sz w:val="24"/>
                <w:szCs w:val="24"/>
              </w:rPr>
            </w:pPr>
            <w:r w:rsidRPr="00F35E00">
              <w:rPr>
                <w:rFonts w:ascii="Arial" w:hAnsi="Arial" w:cs="Arial"/>
                <w:color w:val="002060"/>
                <w:sz w:val="24"/>
                <w:szCs w:val="24"/>
              </w:rPr>
              <w:t>To issue a letter of apology</w:t>
            </w:r>
          </w:p>
          <w:p w14:paraId="3C196DF7" w14:textId="49071035" w:rsidR="007A0641" w:rsidRPr="00F35E00" w:rsidRDefault="007A0641" w:rsidP="006D2FEB">
            <w:pPr>
              <w:pStyle w:val="NoSpacing"/>
              <w:spacing w:line="276" w:lineRule="auto"/>
              <w:rPr>
                <w:rFonts w:ascii="Arial" w:hAnsi="Arial" w:cs="Arial"/>
                <w:color w:val="002060"/>
                <w:sz w:val="24"/>
                <w:szCs w:val="24"/>
              </w:rPr>
            </w:pPr>
            <w:r w:rsidRPr="00F35E00">
              <w:rPr>
                <w:rFonts w:ascii="Arial" w:hAnsi="Arial" w:cs="Arial"/>
                <w:color w:val="002060"/>
                <w:sz w:val="24"/>
                <w:szCs w:val="24"/>
              </w:rPr>
              <w:t>To engage with support services such as wellbeing</w:t>
            </w:r>
          </w:p>
        </w:tc>
        <w:tc>
          <w:tcPr>
            <w:tcW w:w="2268" w:type="dxa"/>
          </w:tcPr>
          <w:p w14:paraId="369C5F91" w14:textId="77777777" w:rsidR="007A0641" w:rsidRPr="00F35E00" w:rsidRDefault="007A0641" w:rsidP="006D2FEB">
            <w:pPr>
              <w:pStyle w:val="NoSpacing"/>
              <w:spacing w:line="276" w:lineRule="auto"/>
              <w:rPr>
                <w:rFonts w:ascii="Arial" w:hAnsi="Arial" w:cs="Arial"/>
                <w:color w:val="002060"/>
                <w:sz w:val="24"/>
                <w:szCs w:val="24"/>
              </w:rPr>
            </w:pPr>
            <w:r w:rsidRPr="00F35E00">
              <w:rPr>
                <w:rFonts w:ascii="Arial" w:hAnsi="Arial" w:cs="Arial"/>
                <w:color w:val="002060"/>
                <w:sz w:val="24"/>
                <w:szCs w:val="24"/>
              </w:rPr>
              <w:lastRenderedPageBreak/>
              <w:t xml:space="preserve">The case is deemed ‘open’ until the conditions are met and the investigator is satisfied. You will be notified when the case is closed. </w:t>
            </w:r>
          </w:p>
          <w:p w14:paraId="280B186A" w14:textId="77777777" w:rsidR="007A0641" w:rsidRPr="00F35E00" w:rsidRDefault="007A0641" w:rsidP="006D2FEB">
            <w:pPr>
              <w:pStyle w:val="NoSpacing"/>
              <w:spacing w:line="276" w:lineRule="auto"/>
              <w:rPr>
                <w:rFonts w:ascii="Arial" w:hAnsi="Arial" w:cs="Arial"/>
                <w:color w:val="002060"/>
                <w:sz w:val="24"/>
                <w:szCs w:val="24"/>
              </w:rPr>
            </w:pPr>
          </w:p>
          <w:p w14:paraId="4CB47313" w14:textId="07460536" w:rsidR="007A0641" w:rsidRPr="00F35E00" w:rsidRDefault="007A0641" w:rsidP="006D2FEB">
            <w:pPr>
              <w:pStyle w:val="NoSpacing"/>
              <w:spacing w:line="276" w:lineRule="auto"/>
              <w:rPr>
                <w:rFonts w:ascii="Arial" w:hAnsi="Arial" w:cs="Arial"/>
                <w:color w:val="002060"/>
                <w:sz w:val="24"/>
                <w:szCs w:val="24"/>
              </w:rPr>
            </w:pPr>
            <w:r w:rsidRPr="00F35E00">
              <w:rPr>
                <w:rFonts w:ascii="Arial" w:hAnsi="Arial" w:cs="Arial"/>
                <w:color w:val="002060"/>
                <w:sz w:val="24"/>
                <w:szCs w:val="24"/>
              </w:rPr>
              <w:t>T</w:t>
            </w:r>
            <w:r w:rsidR="008D1B50" w:rsidRPr="00F35E00">
              <w:rPr>
                <w:rFonts w:ascii="Arial" w:hAnsi="Arial" w:cs="Arial"/>
                <w:color w:val="002060"/>
                <w:sz w:val="24"/>
                <w:szCs w:val="24"/>
              </w:rPr>
              <w:t>he investigation</w:t>
            </w:r>
            <w:r w:rsidRPr="00F35E00">
              <w:rPr>
                <w:rFonts w:ascii="Arial" w:hAnsi="Arial" w:cs="Arial"/>
                <w:color w:val="002060"/>
                <w:sz w:val="24"/>
                <w:szCs w:val="24"/>
              </w:rPr>
              <w:t xml:space="preserve"> will be held on your student file.</w:t>
            </w:r>
          </w:p>
          <w:p w14:paraId="41AF6E34" w14:textId="77777777" w:rsidR="007A0641" w:rsidRPr="00F35E00" w:rsidRDefault="007A0641" w:rsidP="006D2FEB">
            <w:pPr>
              <w:pStyle w:val="NoSpacing"/>
              <w:spacing w:line="276" w:lineRule="auto"/>
              <w:rPr>
                <w:rFonts w:ascii="Arial" w:hAnsi="Arial" w:cs="Arial"/>
                <w:color w:val="002060"/>
                <w:sz w:val="24"/>
                <w:szCs w:val="24"/>
              </w:rPr>
            </w:pPr>
          </w:p>
          <w:p w14:paraId="0223939E" w14:textId="77777777" w:rsidR="007A0641" w:rsidRPr="00F35E00" w:rsidRDefault="007A0641" w:rsidP="006D2FEB">
            <w:pPr>
              <w:pStyle w:val="NoSpacing"/>
              <w:spacing w:line="276" w:lineRule="auto"/>
              <w:rPr>
                <w:rFonts w:ascii="Arial" w:hAnsi="Arial" w:cs="Arial"/>
                <w:color w:val="002060"/>
                <w:sz w:val="24"/>
                <w:szCs w:val="24"/>
              </w:rPr>
            </w:pPr>
          </w:p>
        </w:tc>
      </w:tr>
      <w:tr w:rsidR="00710869" w:rsidRPr="00F35E00" w14:paraId="0498D877" w14:textId="77777777" w:rsidTr="003A6137">
        <w:tc>
          <w:tcPr>
            <w:tcW w:w="2284" w:type="dxa"/>
          </w:tcPr>
          <w:p w14:paraId="7968CD16" w14:textId="503BD0A6" w:rsidR="007A0641" w:rsidRPr="00F35E00" w:rsidRDefault="007A0641" w:rsidP="006D2FEB">
            <w:pPr>
              <w:pStyle w:val="NoSpacing"/>
              <w:spacing w:line="276" w:lineRule="auto"/>
              <w:rPr>
                <w:rFonts w:ascii="Arial" w:hAnsi="Arial" w:cs="Arial"/>
                <w:b/>
                <w:bCs/>
                <w:color w:val="002060"/>
                <w:sz w:val="24"/>
                <w:szCs w:val="24"/>
              </w:rPr>
            </w:pPr>
            <w:r w:rsidRPr="00F35E00">
              <w:rPr>
                <w:rFonts w:ascii="Arial" w:hAnsi="Arial" w:cs="Arial"/>
                <w:b/>
                <w:bCs/>
                <w:color w:val="002060"/>
                <w:sz w:val="24"/>
                <w:szCs w:val="24"/>
              </w:rPr>
              <w:t xml:space="preserve">Referral </w:t>
            </w:r>
            <w:r w:rsidR="00F46B01" w:rsidRPr="00F35E00">
              <w:rPr>
                <w:rFonts w:ascii="Arial" w:hAnsi="Arial" w:cs="Arial"/>
                <w:b/>
                <w:bCs/>
                <w:color w:val="002060"/>
                <w:sz w:val="24"/>
                <w:szCs w:val="24"/>
              </w:rPr>
              <w:t xml:space="preserve">back </w:t>
            </w:r>
            <w:r w:rsidRPr="00F35E00">
              <w:rPr>
                <w:rFonts w:ascii="Arial" w:hAnsi="Arial" w:cs="Arial"/>
                <w:b/>
                <w:bCs/>
                <w:color w:val="002060"/>
                <w:sz w:val="24"/>
                <w:szCs w:val="24"/>
              </w:rPr>
              <w:t>to Student Disciplinary Hearing Panel</w:t>
            </w:r>
            <w:r w:rsidR="00F46B01" w:rsidRPr="00F35E00">
              <w:rPr>
                <w:rFonts w:ascii="Arial" w:hAnsi="Arial" w:cs="Arial"/>
                <w:b/>
                <w:bCs/>
                <w:color w:val="002060"/>
                <w:sz w:val="24"/>
                <w:szCs w:val="24"/>
              </w:rPr>
              <w:t xml:space="preserve"> after unsatisfactory completion of conditions</w:t>
            </w:r>
            <w:r w:rsidR="003E0168" w:rsidRPr="00F35E00">
              <w:rPr>
                <w:rFonts w:ascii="Arial" w:hAnsi="Arial" w:cs="Arial"/>
                <w:b/>
                <w:bCs/>
                <w:color w:val="002060"/>
                <w:sz w:val="24"/>
                <w:szCs w:val="24"/>
              </w:rPr>
              <w:t xml:space="preserve"> </w:t>
            </w:r>
          </w:p>
        </w:tc>
        <w:tc>
          <w:tcPr>
            <w:tcW w:w="5366" w:type="dxa"/>
          </w:tcPr>
          <w:p w14:paraId="6C326E12" w14:textId="3D10FBF3" w:rsidR="007A0641" w:rsidRPr="00F35E00" w:rsidRDefault="00B9412D" w:rsidP="006D2FEB">
            <w:pPr>
              <w:pStyle w:val="NoSpacing"/>
              <w:spacing w:line="276" w:lineRule="auto"/>
              <w:rPr>
                <w:rFonts w:ascii="Arial" w:hAnsi="Arial" w:cs="Arial"/>
                <w:color w:val="002060"/>
                <w:sz w:val="24"/>
                <w:szCs w:val="24"/>
              </w:rPr>
            </w:pPr>
            <w:r w:rsidRPr="00F35E00">
              <w:rPr>
                <w:rFonts w:ascii="Arial" w:hAnsi="Arial" w:cs="Arial"/>
                <w:color w:val="002060"/>
                <w:sz w:val="24"/>
                <w:szCs w:val="24"/>
              </w:rPr>
              <w:t>If the panel are not satisfied with the</w:t>
            </w:r>
            <w:r w:rsidR="007A0641" w:rsidRPr="00F35E00">
              <w:rPr>
                <w:rFonts w:ascii="Arial" w:hAnsi="Arial" w:cs="Arial"/>
                <w:color w:val="002060"/>
                <w:sz w:val="24"/>
                <w:szCs w:val="24"/>
              </w:rPr>
              <w:t xml:space="preserve"> completed conditions which were set </w:t>
            </w:r>
            <w:r w:rsidRPr="00F35E00">
              <w:rPr>
                <w:rFonts w:ascii="Arial" w:hAnsi="Arial" w:cs="Arial"/>
                <w:color w:val="002060"/>
                <w:sz w:val="24"/>
                <w:szCs w:val="24"/>
              </w:rPr>
              <w:t xml:space="preserve">at the </w:t>
            </w:r>
            <w:r w:rsidR="007A0641" w:rsidRPr="00F35E00">
              <w:rPr>
                <w:rFonts w:ascii="Arial" w:hAnsi="Arial" w:cs="Arial"/>
                <w:color w:val="002060"/>
                <w:sz w:val="24"/>
                <w:szCs w:val="24"/>
              </w:rPr>
              <w:t>meeting</w:t>
            </w:r>
            <w:r w:rsidRPr="00F35E00">
              <w:rPr>
                <w:rFonts w:ascii="Arial" w:hAnsi="Arial" w:cs="Arial"/>
                <w:color w:val="002060"/>
                <w:sz w:val="24"/>
                <w:szCs w:val="24"/>
              </w:rPr>
              <w:t xml:space="preserve">, the panel may have to reconvene to reconsider the </w:t>
            </w:r>
            <w:r w:rsidR="00146C15" w:rsidRPr="00F35E00">
              <w:rPr>
                <w:rFonts w:ascii="Arial" w:hAnsi="Arial" w:cs="Arial"/>
                <w:color w:val="002060"/>
                <w:sz w:val="24"/>
                <w:szCs w:val="24"/>
              </w:rPr>
              <w:t>outcome.</w:t>
            </w:r>
            <w:r w:rsidRPr="00F35E00">
              <w:rPr>
                <w:rFonts w:ascii="Arial" w:hAnsi="Arial" w:cs="Arial"/>
                <w:color w:val="002060"/>
                <w:sz w:val="24"/>
                <w:szCs w:val="24"/>
              </w:rPr>
              <w:t xml:space="preserve"> </w:t>
            </w:r>
          </w:p>
        </w:tc>
        <w:tc>
          <w:tcPr>
            <w:tcW w:w="2268" w:type="dxa"/>
          </w:tcPr>
          <w:p w14:paraId="65B5A571" w14:textId="4EC1E5BF" w:rsidR="007A0641" w:rsidRPr="00F35E00" w:rsidRDefault="001A03FF" w:rsidP="006D2FEB">
            <w:pPr>
              <w:pStyle w:val="NoSpacing"/>
              <w:spacing w:line="276" w:lineRule="auto"/>
              <w:rPr>
                <w:rFonts w:ascii="Arial" w:hAnsi="Arial" w:cs="Arial"/>
                <w:color w:val="002060"/>
                <w:sz w:val="24"/>
                <w:szCs w:val="24"/>
              </w:rPr>
            </w:pPr>
            <w:r w:rsidRPr="00F35E00">
              <w:rPr>
                <w:rFonts w:ascii="Arial" w:hAnsi="Arial" w:cs="Arial"/>
                <w:color w:val="002060"/>
                <w:sz w:val="24"/>
                <w:szCs w:val="24"/>
              </w:rPr>
              <w:t>T</w:t>
            </w:r>
            <w:r w:rsidR="007A0641" w:rsidRPr="00F35E00">
              <w:rPr>
                <w:rFonts w:ascii="Arial" w:hAnsi="Arial" w:cs="Arial"/>
                <w:color w:val="002060"/>
                <w:sz w:val="24"/>
                <w:szCs w:val="24"/>
              </w:rPr>
              <w:t xml:space="preserve">he case is deemed ‘open’ until the Student Disciplinary </w:t>
            </w:r>
            <w:r w:rsidR="00B9412D" w:rsidRPr="00F35E00">
              <w:rPr>
                <w:rFonts w:ascii="Arial" w:hAnsi="Arial" w:cs="Arial"/>
                <w:color w:val="002060"/>
                <w:sz w:val="24"/>
                <w:szCs w:val="24"/>
              </w:rPr>
              <w:t>Panel have</w:t>
            </w:r>
            <w:r w:rsidR="00EA0096" w:rsidRPr="00F35E00">
              <w:rPr>
                <w:rFonts w:ascii="Arial" w:hAnsi="Arial" w:cs="Arial"/>
                <w:color w:val="002060"/>
                <w:sz w:val="24"/>
                <w:szCs w:val="24"/>
              </w:rPr>
              <w:t xml:space="preserve"> agreed to conclude the case. </w:t>
            </w:r>
          </w:p>
        </w:tc>
      </w:tr>
    </w:tbl>
    <w:p w14:paraId="0917C09B" w14:textId="77777777" w:rsidR="008D1B50" w:rsidRPr="00F35E00" w:rsidRDefault="008D1B50" w:rsidP="006D2FEB">
      <w:pPr>
        <w:pStyle w:val="NoSpacing"/>
        <w:spacing w:after="240" w:line="276" w:lineRule="auto"/>
        <w:rPr>
          <w:color w:val="002060"/>
          <w:lang w:eastAsia="en-GB" w:bidi="en-GB"/>
        </w:rPr>
      </w:pPr>
      <w:bookmarkStart w:id="1040" w:name="_bookmark186"/>
      <w:bookmarkEnd w:id="1040"/>
    </w:p>
    <w:p w14:paraId="55074307" w14:textId="7F6469A2" w:rsidR="00D93411" w:rsidRPr="006729B4" w:rsidRDefault="00D93411" w:rsidP="00DF0CBD">
      <w:pPr>
        <w:pStyle w:val="Heading2"/>
      </w:pPr>
      <w:bookmarkStart w:id="1041" w:name="_Toc71291783"/>
      <w:bookmarkStart w:id="1042" w:name="_Toc140580505"/>
      <w:bookmarkStart w:id="1043" w:name="_Toc198037190"/>
      <w:bookmarkStart w:id="1044" w:name="_Toc198057481"/>
      <w:bookmarkStart w:id="1045" w:name="_Toc204777028"/>
      <w:r w:rsidRPr="00F35E00">
        <w:t>12.</w:t>
      </w:r>
      <w:r w:rsidR="001613E2" w:rsidRPr="00F35E00">
        <w:t>1</w:t>
      </w:r>
      <w:r w:rsidR="00D62147" w:rsidRPr="00F35E00">
        <w:t>7</w:t>
      </w:r>
      <w:r w:rsidR="004A3426" w:rsidRPr="00F35E00">
        <w:t xml:space="preserve"> </w:t>
      </w:r>
      <w:r w:rsidR="001613E2" w:rsidRPr="00F35E00">
        <w:t xml:space="preserve">Student Disciplinary </w:t>
      </w:r>
      <w:r w:rsidR="003B5731" w:rsidRPr="00F35E00">
        <w:t>a</w:t>
      </w:r>
      <w:r w:rsidRPr="00F35E00">
        <w:t>ppeal</w:t>
      </w:r>
      <w:r w:rsidR="001613E2" w:rsidRPr="00F35E00">
        <w:t xml:space="preserve"> </w:t>
      </w:r>
      <w:r w:rsidR="003B5731" w:rsidRPr="00F35E00">
        <w:t>p</w:t>
      </w:r>
      <w:r w:rsidR="001613E2" w:rsidRPr="00F35E00">
        <w:t>rocedure</w:t>
      </w:r>
      <w:bookmarkEnd w:id="1041"/>
      <w:bookmarkEnd w:id="1042"/>
      <w:bookmarkEnd w:id="1043"/>
      <w:bookmarkEnd w:id="1044"/>
      <w:bookmarkEnd w:id="1045"/>
    </w:p>
    <w:p w14:paraId="1AF82FF7" w14:textId="34E0F390" w:rsidR="00D93411" w:rsidRPr="006729B4" w:rsidRDefault="00D93411" w:rsidP="006729B4">
      <w:pPr>
        <w:widowControl w:val="0"/>
        <w:autoSpaceDE w:val="0"/>
        <w:autoSpaceDN w:val="0"/>
        <w:spacing w:after="240" w:line="276" w:lineRule="auto"/>
        <w:rPr>
          <w:rFonts w:eastAsia="Arial" w:cs="Arial"/>
          <w:szCs w:val="24"/>
          <w:lang w:eastAsia="en-GB" w:bidi="en-GB"/>
        </w:rPr>
      </w:pPr>
      <w:r w:rsidRPr="00F35E00">
        <w:rPr>
          <w:rFonts w:eastAsia="Arial" w:cs="Arial"/>
          <w:szCs w:val="24"/>
          <w:lang w:eastAsia="en-GB" w:bidi="en-GB"/>
        </w:rPr>
        <w:t>12.</w:t>
      </w:r>
      <w:r w:rsidR="004A3426" w:rsidRPr="00F35E00">
        <w:rPr>
          <w:rFonts w:eastAsia="Arial" w:cs="Arial"/>
          <w:szCs w:val="24"/>
          <w:lang w:eastAsia="en-GB" w:bidi="en-GB"/>
        </w:rPr>
        <w:t>1</w:t>
      </w:r>
      <w:r w:rsidR="00D62147" w:rsidRPr="00F35E00">
        <w:rPr>
          <w:rFonts w:eastAsia="Arial" w:cs="Arial"/>
          <w:szCs w:val="24"/>
          <w:lang w:eastAsia="en-GB" w:bidi="en-GB"/>
        </w:rPr>
        <w:t>7</w:t>
      </w:r>
      <w:r w:rsidRPr="00F35E00">
        <w:rPr>
          <w:rFonts w:eastAsia="Arial" w:cs="Arial"/>
          <w:szCs w:val="24"/>
          <w:lang w:eastAsia="en-GB" w:bidi="en-GB"/>
        </w:rPr>
        <w:t xml:space="preserve">.1 We can make decisions and apply penalties at any stage of the procedure. You can appeal these decisions at each stage by completing the </w:t>
      </w:r>
      <w:hyperlink r:id="rId166" w:history="1">
        <w:r w:rsidRPr="00341CD6">
          <w:rPr>
            <w:rStyle w:val="Hyperlink"/>
            <w:rFonts w:eastAsia="Arial" w:cs="Arial"/>
            <w:szCs w:val="24"/>
            <w:lang w:eastAsia="en-GB" w:bidi="en-GB"/>
          </w:rPr>
          <w:t>Disciplinary Appeal Form</w:t>
        </w:r>
      </w:hyperlink>
      <w:r w:rsidRPr="00F35E00">
        <w:rPr>
          <w:rFonts w:eastAsia="Arial" w:cs="Arial"/>
          <w:szCs w:val="24"/>
          <w:lang w:eastAsia="en-GB" w:bidi="en-GB"/>
        </w:rPr>
        <w:t>.</w:t>
      </w:r>
    </w:p>
    <w:p w14:paraId="59FA3597" w14:textId="5B3AE278" w:rsidR="00D93411" w:rsidRPr="00F35E00" w:rsidRDefault="00D93411" w:rsidP="006D2FEB">
      <w:pPr>
        <w:widowControl w:val="0"/>
        <w:autoSpaceDE w:val="0"/>
        <w:autoSpaceDN w:val="0"/>
        <w:spacing w:after="240" w:line="276" w:lineRule="auto"/>
        <w:rPr>
          <w:rFonts w:eastAsia="Arial" w:cs="Arial"/>
          <w:szCs w:val="24"/>
          <w:lang w:eastAsia="en-GB" w:bidi="en-GB"/>
        </w:rPr>
      </w:pPr>
      <w:r w:rsidRPr="00F35E00">
        <w:rPr>
          <w:rFonts w:eastAsia="Arial" w:cs="Arial"/>
          <w:szCs w:val="24"/>
          <w:lang w:eastAsia="en-GB" w:bidi="en-GB"/>
        </w:rPr>
        <w:t>12.</w:t>
      </w:r>
      <w:r w:rsidR="004A3426" w:rsidRPr="00F35E00">
        <w:rPr>
          <w:rFonts w:eastAsia="Arial" w:cs="Arial"/>
          <w:szCs w:val="24"/>
          <w:lang w:eastAsia="en-GB" w:bidi="en-GB"/>
        </w:rPr>
        <w:t>1</w:t>
      </w:r>
      <w:r w:rsidR="00D62147" w:rsidRPr="00F35E00">
        <w:rPr>
          <w:rFonts w:eastAsia="Arial" w:cs="Arial"/>
          <w:szCs w:val="24"/>
          <w:lang w:eastAsia="en-GB" w:bidi="en-GB"/>
        </w:rPr>
        <w:t>7</w:t>
      </w:r>
      <w:r w:rsidRPr="00F35E00">
        <w:rPr>
          <w:rFonts w:eastAsia="Arial" w:cs="Arial"/>
          <w:szCs w:val="24"/>
          <w:lang w:eastAsia="en-GB" w:bidi="en-GB"/>
        </w:rPr>
        <w:t xml:space="preserve">.2 You cannot appeal a decision to refer the matter to a </w:t>
      </w:r>
      <w:r w:rsidR="00C64D78" w:rsidRPr="00F35E00">
        <w:rPr>
          <w:rFonts w:eastAsia="Arial" w:cs="Arial"/>
          <w:szCs w:val="24"/>
          <w:lang w:eastAsia="en-GB" w:bidi="en-GB"/>
        </w:rPr>
        <w:t xml:space="preserve">higher </w:t>
      </w:r>
      <w:r w:rsidRPr="00F35E00">
        <w:rPr>
          <w:rFonts w:eastAsia="Arial" w:cs="Arial"/>
          <w:szCs w:val="24"/>
          <w:lang w:eastAsia="en-GB" w:bidi="en-GB"/>
        </w:rPr>
        <w:t>stage</w:t>
      </w:r>
      <w:r w:rsidR="006B1CD5" w:rsidRPr="00F35E00">
        <w:rPr>
          <w:rFonts w:eastAsia="Arial" w:cs="Arial"/>
          <w:szCs w:val="24"/>
          <w:lang w:eastAsia="en-GB" w:bidi="en-GB"/>
        </w:rPr>
        <w:t xml:space="preserve"> </w:t>
      </w:r>
      <w:r w:rsidR="006B1CD5" w:rsidRPr="00F35E00">
        <w:rPr>
          <w:rFonts w:eastAsia="Arial" w:cs="Arial"/>
          <w:lang w:eastAsia="en-GB" w:bidi="en-GB"/>
        </w:rPr>
        <w:t>of the procedure</w:t>
      </w:r>
      <w:r w:rsidRPr="00F35E00">
        <w:rPr>
          <w:rFonts w:eastAsia="Arial" w:cs="Arial"/>
          <w:szCs w:val="24"/>
          <w:lang w:eastAsia="en-GB" w:bidi="en-GB"/>
        </w:rPr>
        <w:t>.</w:t>
      </w:r>
    </w:p>
    <w:p w14:paraId="6EE6D578" w14:textId="6058058E" w:rsidR="00D93411" w:rsidRPr="00F35E00" w:rsidRDefault="00D93411" w:rsidP="006D2FEB">
      <w:pPr>
        <w:pStyle w:val="NoSpacing"/>
        <w:spacing w:after="240" w:line="276" w:lineRule="auto"/>
        <w:rPr>
          <w:rFonts w:ascii="Arial" w:hAnsi="Arial" w:cs="Arial"/>
          <w:color w:val="002060"/>
          <w:sz w:val="24"/>
          <w:szCs w:val="24"/>
          <w:lang w:eastAsia="en-GB" w:bidi="en-GB"/>
        </w:rPr>
      </w:pPr>
      <w:r w:rsidRPr="00F35E00">
        <w:rPr>
          <w:rFonts w:ascii="Arial" w:hAnsi="Arial" w:cs="Arial"/>
          <w:color w:val="002060"/>
          <w:sz w:val="24"/>
          <w:szCs w:val="24"/>
          <w:lang w:eastAsia="en-GB" w:bidi="en-GB"/>
        </w:rPr>
        <w:t>12.</w:t>
      </w:r>
      <w:r w:rsidR="004A3426" w:rsidRPr="00F35E00">
        <w:rPr>
          <w:rFonts w:ascii="Arial" w:hAnsi="Arial" w:cs="Arial"/>
          <w:color w:val="002060"/>
          <w:sz w:val="24"/>
          <w:szCs w:val="24"/>
          <w:lang w:eastAsia="en-GB" w:bidi="en-GB"/>
        </w:rPr>
        <w:t>1</w:t>
      </w:r>
      <w:r w:rsidR="00D62147" w:rsidRPr="00F35E00">
        <w:rPr>
          <w:rFonts w:ascii="Arial" w:hAnsi="Arial" w:cs="Arial"/>
          <w:color w:val="002060"/>
          <w:sz w:val="24"/>
          <w:szCs w:val="24"/>
          <w:lang w:eastAsia="en-GB" w:bidi="en-GB"/>
        </w:rPr>
        <w:t>7</w:t>
      </w:r>
      <w:r w:rsidRPr="00F35E00">
        <w:rPr>
          <w:rFonts w:ascii="Arial" w:hAnsi="Arial" w:cs="Arial"/>
          <w:color w:val="002060"/>
          <w:sz w:val="24"/>
          <w:szCs w:val="24"/>
          <w:lang w:eastAsia="en-GB" w:bidi="en-GB"/>
        </w:rPr>
        <w:t xml:space="preserve">.3 You must submit your completed appeal form within 10 working days of the date of the outcome you are appealing. </w:t>
      </w:r>
    </w:p>
    <w:p w14:paraId="3D997B92" w14:textId="22097D2D" w:rsidR="00D93411" w:rsidRPr="006729B4" w:rsidRDefault="2BDE7517" w:rsidP="136A59F7">
      <w:pPr>
        <w:widowControl w:val="0"/>
        <w:autoSpaceDE w:val="0"/>
        <w:autoSpaceDN w:val="0"/>
        <w:spacing w:after="240" w:line="276" w:lineRule="auto"/>
        <w:rPr>
          <w:rFonts w:eastAsia="Arial" w:cs="Arial"/>
          <w:lang w:eastAsia="en-GB" w:bidi="en-GB"/>
        </w:rPr>
      </w:pPr>
      <w:r w:rsidRPr="136A59F7">
        <w:rPr>
          <w:rFonts w:eastAsia="Arial" w:cs="Arial"/>
          <w:lang w:eastAsia="en-GB" w:bidi="en-GB"/>
        </w:rPr>
        <w:t>12.</w:t>
      </w:r>
      <w:r w:rsidR="59C1460E" w:rsidRPr="136A59F7">
        <w:rPr>
          <w:rFonts w:eastAsia="Arial" w:cs="Arial"/>
          <w:lang w:eastAsia="en-GB" w:bidi="en-GB"/>
        </w:rPr>
        <w:t>1</w:t>
      </w:r>
      <w:r w:rsidR="15853BED" w:rsidRPr="136A59F7">
        <w:rPr>
          <w:rFonts w:eastAsia="Arial" w:cs="Arial"/>
          <w:lang w:eastAsia="en-GB" w:bidi="en-GB"/>
        </w:rPr>
        <w:t>7</w:t>
      </w:r>
      <w:r w:rsidRPr="136A59F7">
        <w:rPr>
          <w:rFonts w:eastAsia="Arial" w:cs="Arial"/>
          <w:lang w:eastAsia="en-GB" w:bidi="en-GB"/>
        </w:rPr>
        <w:t xml:space="preserve">.4 If we receive your appeal after the deadline has passed and you have not provided a good reason, with independent </w:t>
      </w:r>
      <w:r w:rsidR="6D463C8E" w:rsidRPr="136A59F7">
        <w:rPr>
          <w:rFonts w:eastAsia="Arial" w:cs="Arial"/>
          <w:lang w:eastAsia="en-GB" w:bidi="en-GB"/>
        </w:rPr>
        <w:t>documentation</w:t>
      </w:r>
      <w:r w:rsidRPr="136A59F7">
        <w:rPr>
          <w:rFonts w:eastAsia="Arial" w:cs="Arial"/>
          <w:lang w:eastAsia="en-GB" w:bidi="en-GB"/>
        </w:rPr>
        <w:t xml:space="preserve">, about why your request is late we will </w:t>
      </w:r>
      <w:r w:rsidR="1FDB65A0" w:rsidRPr="136A59F7">
        <w:rPr>
          <w:rFonts w:eastAsia="Arial" w:cs="Arial"/>
          <w:lang w:eastAsia="en-GB" w:bidi="en-GB"/>
        </w:rPr>
        <w:t>not uphold</w:t>
      </w:r>
      <w:r w:rsidRPr="136A59F7">
        <w:rPr>
          <w:rFonts w:eastAsia="Arial" w:cs="Arial"/>
          <w:lang w:eastAsia="en-GB" w:bidi="en-GB"/>
        </w:rPr>
        <w:t xml:space="preserve"> your request on the basis that it has been submitted late. </w:t>
      </w:r>
      <w:r w:rsidR="00EF2E65" w:rsidRPr="00630AAF">
        <w:rPr>
          <w:rFonts w:cs="Arial"/>
        </w:rPr>
        <w:t>Please see our </w:t>
      </w:r>
      <w:hyperlink r:id="rId167" w:history="1">
        <w:r w:rsidR="00EF2E65" w:rsidRPr="00E17953">
          <w:rPr>
            <w:rStyle w:val="Hyperlink"/>
            <w:rFonts w:cs="Arial"/>
          </w:rPr>
          <w:t>Supporting Information Guide for Students</w:t>
        </w:r>
      </w:hyperlink>
      <w:r w:rsidR="00EF2E65" w:rsidDel="00646F08">
        <w:t xml:space="preserve"> </w:t>
      </w:r>
      <w:r w:rsidR="00EF2E65" w:rsidRPr="00630AAF">
        <w:rPr>
          <w:rFonts w:cs="Arial"/>
        </w:rPr>
        <w:t>for information about appropriate standards of information and documentation.</w:t>
      </w:r>
    </w:p>
    <w:p w14:paraId="0FD2B8C2" w14:textId="19F969A5" w:rsidR="00D93411" w:rsidRPr="00F35E00" w:rsidRDefault="2BDE7517" w:rsidP="136A59F7">
      <w:pPr>
        <w:widowControl w:val="0"/>
        <w:autoSpaceDE w:val="0"/>
        <w:autoSpaceDN w:val="0"/>
        <w:spacing w:after="240" w:line="276" w:lineRule="auto"/>
        <w:rPr>
          <w:rFonts w:eastAsia="Arial" w:cs="Arial"/>
          <w:lang w:eastAsia="en-GB" w:bidi="en-GB"/>
        </w:rPr>
      </w:pPr>
      <w:r w:rsidRPr="136A59F7">
        <w:rPr>
          <w:rFonts w:eastAsia="Arial" w:cs="Arial"/>
          <w:lang w:eastAsia="en-GB" w:bidi="en-GB"/>
        </w:rPr>
        <w:t>12.</w:t>
      </w:r>
      <w:r w:rsidR="59C1460E" w:rsidRPr="136A59F7">
        <w:rPr>
          <w:rFonts w:eastAsia="Arial" w:cs="Arial"/>
          <w:lang w:eastAsia="en-GB" w:bidi="en-GB"/>
        </w:rPr>
        <w:t>1</w:t>
      </w:r>
      <w:r w:rsidR="15853BED" w:rsidRPr="136A59F7">
        <w:rPr>
          <w:rFonts w:eastAsia="Arial" w:cs="Arial"/>
          <w:lang w:eastAsia="en-GB" w:bidi="en-GB"/>
        </w:rPr>
        <w:t>7</w:t>
      </w:r>
      <w:r w:rsidRPr="136A59F7">
        <w:rPr>
          <w:rFonts w:eastAsia="Arial" w:cs="Arial"/>
          <w:lang w:eastAsia="en-GB" w:bidi="en-GB"/>
        </w:rPr>
        <w:t xml:space="preserve">.5 There are four grounds for appeal and you must </w:t>
      </w:r>
      <w:r w:rsidR="39661FBC" w:rsidRPr="136A59F7">
        <w:rPr>
          <w:rFonts w:eastAsia="Arial" w:cs="Arial"/>
          <w:lang w:eastAsia="en-GB" w:bidi="en-GB"/>
        </w:rPr>
        <w:t xml:space="preserve">demonstrate </w:t>
      </w:r>
      <w:r w:rsidRPr="136A59F7">
        <w:rPr>
          <w:rFonts w:eastAsia="Arial" w:cs="Arial"/>
          <w:lang w:eastAsia="en-GB" w:bidi="en-GB"/>
        </w:rPr>
        <w:t>at least one of these for your appeal to be considered:</w:t>
      </w:r>
    </w:p>
    <w:p w14:paraId="2206B448" w14:textId="41971686" w:rsidR="00D93411" w:rsidRPr="00F35E00" w:rsidRDefault="00D93411" w:rsidP="006729B4">
      <w:pPr>
        <w:widowControl w:val="0"/>
        <w:numPr>
          <w:ilvl w:val="1"/>
          <w:numId w:val="109"/>
        </w:numPr>
        <w:autoSpaceDE w:val="0"/>
        <w:autoSpaceDN w:val="0"/>
        <w:spacing w:after="0" w:line="276" w:lineRule="auto"/>
        <w:rPr>
          <w:rFonts w:eastAsia="Arial" w:cs="Arial"/>
          <w:szCs w:val="24"/>
          <w:lang w:eastAsia="en-GB" w:bidi="en-GB"/>
        </w:rPr>
      </w:pPr>
      <w:r w:rsidRPr="00F35E00">
        <w:rPr>
          <w:rFonts w:eastAsia="Arial" w:cs="Arial"/>
          <w:szCs w:val="24"/>
          <w:lang w:eastAsia="en-GB" w:bidi="en-GB"/>
        </w:rPr>
        <w:t xml:space="preserve">You can demonstrate that a </w:t>
      </w:r>
      <w:r w:rsidR="00BF70B7" w:rsidRPr="00F35E00">
        <w:rPr>
          <w:rFonts w:eastAsia="Arial" w:cs="Arial"/>
          <w:szCs w:val="24"/>
          <w:lang w:eastAsia="en-GB" w:bidi="en-GB"/>
        </w:rPr>
        <w:t xml:space="preserve">procedural </w:t>
      </w:r>
      <w:r w:rsidRPr="00F35E00">
        <w:rPr>
          <w:rFonts w:eastAsia="Arial" w:cs="Arial"/>
          <w:szCs w:val="24"/>
          <w:lang w:eastAsia="en-GB" w:bidi="en-GB"/>
        </w:rPr>
        <w:t>irregularity occurred during the investigation and/or the hearing;</w:t>
      </w:r>
    </w:p>
    <w:p w14:paraId="763F04C5" w14:textId="77777777" w:rsidR="00D93411" w:rsidRPr="00F35E00" w:rsidRDefault="00D93411" w:rsidP="006729B4">
      <w:pPr>
        <w:widowControl w:val="0"/>
        <w:numPr>
          <w:ilvl w:val="1"/>
          <w:numId w:val="109"/>
        </w:numPr>
        <w:autoSpaceDE w:val="0"/>
        <w:autoSpaceDN w:val="0"/>
        <w:spacing w:after="0" w:line="276" w:lineRule="auto"/>
        <w:rPr>
          <w:rFonts w:eastAsia="Arial" w:cs="Arial"/>
          <w:szCs w:val="24"/>
          <w:lang w:eastAsia="en-GB" w:bidi="en-GB"/>
        </w:rPr>
      </w:pPr>
      <w:r w:rsidRPr="00F35E00">
        <w:rPr>
          <w:rFonts w:eastAsia="Arial" w:cs="Arial"/>
          <w:szCs w:val="24"/>
          <w:lang w:eastAsia="en-GB" w:bidi="en-GB"/>
        </w:rPr>
        <w:lastRenderedPageBreak/>
        <w:t xml:space="preserve">You can demonstrate that the decision maker(s) reached an unreasonable decision and/or the penalty was disproportionate </w:t>
      </w:r>
      <w:r w:rsidRPr="00F35E00">
        <w:rPr>
          <w:rFonts w:cs="Arial"/>
          <w:szCs w:val="24"/>
        </w:rPr>
        <w:t>or not permitted under the procedures</w:t>
      </w:r>
      <w:r w:rsidRPr="00F35E00">
        <w:rPr>
          <w:rFonts w:eastAsia="Arial" w:cs="Arial"/>
          <w:szCs w:val="24"/>
          <w:lang w:eastAsia="en-GB" w:bidi="en-GB"/>
        </w:rPr>
        <w:t>;</w:t>
      </w:r>
    </w:p>
    <w:p w14:paraId="6AA6F8DE" w14:textId="7EF38F51" w:rsidR="00D93411" w:rsidRPr="00F35E00" w:rsidRDefault="2BDE7517" w:rsidP="136A59F7">
      <w:pPr>
        <w:widowControl w:val="0"/>
        <w:numPr>
          <w:ilvl w:val="1"/>
          <w:numId w:val="109"/>
        </w:numPr>
        <w:autoSpaceDE w:val="0"/>
        <w:autoSpaceDN w:val="0"/>
        <w:spacing w:after="0" w:line="276" w:lineRule="auto"/>
        <w:rPr>
          <w:rFonts w:eastAsia="Arial" w:cs="Arial"/>
          <w:lang w:eastAsia="en-GB" w:bidi="en-GB"/>
        </w:rPr>
      </w:pPr>
      <w:r w:rsidRPr="136A59F7">
        <w:rPr>
          <w:rFonts w:eastAsia="Arial" w:cs="Arial"/>
          <w:lang w:eastAsia="en-GB" w:bidi="en-GB"/>
        </w:rPr>
        <w:t xml:space="preserve">You have </w:t>
      </w:r>
      <w:r w:rsidR="3F501F8F" w:rsidRPr="136A59F7">
        <w:rPr>
          <w:rFonts w:eastAsia="Arial" w:cs="Arial"/>
          <w:lang w:eastAsia="en-GB" w:bidi="en-GB"/>
        </w:rPr>
        <w:t xml:space="preserve">independently </w:t>
      </w:r>
      <w:r w:rsidR="3E2C34B3" w:rsidRPr="136A59F7">
        <w:rPr>
          <w:rFonts w:eastAsia="Arial" w:cs="Arial"/>
          <w:lang w:eastAsia="en-GB" w:bidi="en-GB"/>
        </w:rPr>
        <w:t>documented</w:t>
      </w:r>
      <w:r w:rsidR="3F501F8F" w:rsidRPr="136A59F7">
        <w:rPr>
          <w:rFonts w:eastAsia="Arial" w:cs="Arial"/>
          <w:lang w:eastAsia="en-GB" w:bidi="en-GB"/>
        </w:rPr>
        <w:t xml:space="preserve"> </w:t>
      </w:r>
      <w:r w:rsidR="6B5FF4B6" w:rsidRPr="136A59F7">
        <w:rPr>
          <w:rFonts w:eastAsia="Arial" w:cs="Arial"/>
          <w:lang w:eastAsia="en-GB" w:bidi="en-GB"/>
        </w:rPr>
        <w:t>e</w:t>
      </w:r>
      <w:r w:rsidR="47A67736" w:rsidRPr="136A59F7">
        <w:rPr>
          <w:rFonts w:eastAsia="Arial" w:cs="Arial"/>
          <w:lang w:eastAsia="en-GB" w:bidi="en-GB"/>
        </w:rPr>
        <w:t xml:space="preserve">xceptional </w:t>
      </w:r>
      <w:r w:rsidR="6B5FF4B6" w:rsidRPr="136A59F7">
        <w:rPr>
          <w:rFonts w:eastAsia="Arial" w:cs="Arial"/>
          <w:lang w:eastAsia="en-GB" w:bidi="en-GB"/>
        </w:rPr>
        <w:t>c</w:t>
      </w:r>
      <w:r w:rsidR="47A67736" w:rsidRPr="136A59F7">
        <w:rPr>
          <w:rFonts w:eastAsia="Arial" w:cs="Arial"/>
          <w:lang w:eastAsia="en-GB" w:bidi="en-GB"/>
        </w:rPr>
        <w:t>ircumstances</w:t>
      </w:r>
      <w:r w:rsidRPr="136A59F7">
        <w:rPr>
          <w:rFonts w:eastAsia="Arial" w:cs="Arial"/>
          <w:lang w:eastAsia="en-GB" w:bidi="en-GB"/>
        </w:rPr>
        <w:t xml:space="preserve"> which, for good reason, you could not tell us about before the decision was made;</w:t>
      </w:r>
    </w:p>
    <w:p w14:paraId="610602BB" w14:textId="4CC91738" w:rsidR="00D93411" w:rsidRPr="006729B4" w:rsidRDefault="00D93411" w:rsidP="006D2FEB">
      <w:pPr>
        <w:widowControl w:val="0"/>
        <w:numPr>
          <w:ilvl w:val="1"/>
          <w:numId w:val="109"/>
        </w:numPr>
        <w:autoSpaceDE w:val="0"/>
        <w:autoSpaceDN w:val="0"/>
        <w:spacing w:after="240" w:line="276" w:lineRule="auto"/>
        <w:rPr>
          <w:rFonts w:eastAsia="Arial" w:cs="Arial"/>
          <w:szCs w:val="24"/>
          <w:lang w:eastAsia="en-GB" w:bidi="en-GB"/>
        </w:rPr>
      </w:pPr>
      <w:r w:rsidRPr="00F35E00">
        <w:rPr>
          <w:rFonts w:eastAsia="Arial" w:cs="Arial"/>
          <w:szCs w:val="24"/>
          <w:lang w:eastAsia="en-GB" w:bidi="en-GB"/>
        </w:rPr>
        <w:t>That there was a bias or reasonable perception of bias in the investigation and/or the hearing.</w:t>
      </w:r>
    </w:p>
    <w:p w14:paraId="030FE0AF" w14:textId="12764447" w:rsidR="008D1B50" w:rsidRPr="006729B4" w:rsidRDefault="00B633E8" w:rsidP="006729B4">
      <w:pPr>
        <w:pStyle w:val="NormalWeb"/>
        <w:shd w:val="clear" w:color="auto" w:fill="FFFFFF"/>
        <w:spacing w:before="0" w:beforeAutospacing="0" w:after="240" w:afterAutospacing="0" w:line="276" w:lineRule="auto"/>
        <w:rPr>
          <w:rFonts w:ascii="Arial" w:hAnsi="Arial" w:cs="Arial"/>
          <w:color w:val="002060"/>
          <w:sz w:val="28"/>
          <w:szCs w:val="28"/>
        </w:rPr>
      </w:pPr>
      <w:r w:rsidRPr="00F35E00">
        <w:rPr>
          <w:rFonts w:ascii="Arial" w:hAnsi="Arial" w:cs="Arial"/>
          <w:color w:val="002060"/>
        </w:rPr>
        <w:t>12.</w:t>
      </w:r>
      <w:r w:rsidR="00071AC6" w:rsidRPr="00F35E00">
        <w:rPr>
          <w:rFonts w:ascii="Arial" w:hAnsi="Arial" w:cs="Arial"/>
          <w:color w:val="002060"/>
        </w:rPr>
        <w:t>1</w:t>
      </w:r>
      <w:r w:rsidR="00D62147" w:rsidRPr="00F35E00">
        <w:rPr>
          <w:rFonts w:ascii="Arial" w:hAnsi="Arial" w:cs="Arial"/>
          <w:color w:val="002060"/>
        </w:rPr>
        <w:t>7</w:t>
      </w:r>
      <w:r w:rsidRPr="00F35E00">
        <w:rPr>
          <w:rFonts w:ascii="Arial" w:hAnsi="Arial" w:cs="Arial"/>
          <w:color w:val="002060"/>
        </w:rPr>
        <w:t>.</w:t>
      </w:r>
      <w:r w:rsidR="00071AC6" w:rsidRPr="00F35E00">
        <w:rPr>
          <w:rFonts w:ascii="Arial" w:hAnsi="Arial" w:cs="Arial"/>
          <w:color w:val="002060"/>
        </w:rPr>
        <w:t xml:space="preserve">6 </w:t>
      </w:r>
      <w:r w:rsidRPr="00F35E00">
        <w:rPr>
          <w:rFonts w:ascii="Arial" w:hAnsi="Arial" w:cs="Arial"/>
          <w:color w:val="002060"/>
        </w:rPr>
        <w:t xml:space="preserve">If </w:t>
      </w:r>
      <w:r w:rsidR="00071AC6" w:rsidRPr="00F35E00">
        <w:rPr>
          <w:rFonts w:ascii="Arial" w:hAnsi="Arial" w:cs="Arial"/>
          <w:color w:val="002060"/>
        </w:rPr>
        <w:t>you are</w:t>
      </w:r>
      <w:r w:rsidRPr="00F35E00">
        <w:rPr>
          <w:rFonts w:ascii="Arial" w:hAnsi="Arial" w:cs="Arial"/>
          <w:color w:val="002060"/>
        </w:rPr>
        <w:t xml:space="preserve"> permanently excluded from the University and </w:t>
      </w:r>
      <w:r w:rsidR="00071AC6" w:rsidRPr="00F35E00">
        <w:rPr>
          <w:rFonts w:ascii="Arial" w:hAnsi="Arial" w:cs="Arial"/>
          <w:color w:val="002060"/>
        </w:rPr>
        <w:t xml:space="preserve">are </w:t>
      </w:r>
      <w:r w:rsidRPr="00F35E00">
        <w:rPr>
          <w:rFonts w:ascii="Arial" w:hAnsi="Arial" w:cs="Arial"/>
          <w:color w:val="002060"/>
        </w:rPr>
        <w:t>on a student visa, we will report this to the Home Office once the appeal period has passed.</w:t>
      </w:r>
      <w:r w:rsidRPr="00F35E00">
        <w:rPr>
          <w:rFonts w:ascii="Arial" w:hAnsi="Arial" w:cs="Arial"/>
          <w:color w:val="002060"/>
          <w:sz w:val="28"/>
          <w:szCs w:val="28"/>
        </w:rPr>
        <w:t> </w:t>
      </w:r>
    </w:p>
    <w:p w14:paraId="2806B34E" w14:textId="60CE229D" w:rsidR="00D93411" w:rsidRPr="006729B4" w:rsidRDefault="2BDE7517" w:rsidP="136A59F7">
      <w:pPr>
        <w:widowControl w:val="0"/>
        <w:autoSpaceDE w:val="0"/>
        <w:autoSpaceDN w:val="0"/>
        <w:spacing w:after="240" w:line="276" w:lineRule="auto"/>
        <w:rPr>
          <w:rFonts w:eastAsia="Arial" w:cs="Arial"/>
          <w:lang w:eastAsia="en-GB" w:bidi="en-GB"/>
        </w:rPr>
      </w:pPr>
      <w:r w:rsidRPr="136A59F7">
        <w:rPr>
          <w:rFonts w:eastAsia="Arial" w:cs="Arial"/>
          <w:lang w:eastAsia="en-GB" w:bidi="en-GB"/>
        </w:rPr>
        <w:t>12.</w:t>
      </w:r>
      <w:r w:rsidR="59C1460E" w:rsidRPr="136A59F7">
        <w:rPr>
          <w:rFonts w:eastAsia="Arial" w:cs="Arial"/>
          <w:lang w:eastAsia="en-GB" w:bidi="en-GB"/>
        </w:rPr>
        <w:t>1</w:t>
      </w:r>
      <w:r w:rsidR="15853BED" w:rsidRPr="136A59F7">
        <w:rPr>
          <w:rFonts w:eastAsia="Arial" w:cs="Arial"/>
          <w:lang w:eastAsia="en-GB" w:bidi="en-GB"/>
        </w:rPr>
        <w:t>7</w:t>
      </w:r>
      <w:r w:rsidRPr="136A59F7">
        <w:rPr>
          <w:rFonts w:eastAsia="Arial" w:cs="Arial"/>
          <w:lang w:eastAsia="en-GB" w:bidi="en-GB"/>
        </w:rPr>
        <w:t>.</w:t>
      </w:r>
      <w:r w:rsidR="7BFA457C" w:rsidRPr="136A59F7">
        <w:rPr>
          <w:rFonts w:eastAsia="Arial" w:cs="Arial"/>
          <w:lang w:eastAsia="en-GB" w:bidi="en-GB"/>
        </w:rPr>
        <w:t>7</w:t>
      </w:r>
      <w:r w:rsidRPr="136A59F7">
        <w:rPr>
          <w:rFonts w:eastAsia="Arial" w:cs="Arial"/>
          <w:lang w:eastAsia="en-GB" w:bidi="en-GB"/>
        </w:rPr>
        <w:t xml:space="preserve"> Once we receive your appeal and have confirmed that it was received by the deadline, we will ask an appropriately trained member of staff who has not been previously involved to review the decision. An appeal decision will be made within </w:t>
      </w:r>
      <w:r w:rsidR="10585862" w:rsidRPr="136A59F7">
        <w:rPr>
          <w:rFonts w:eastAsia="Arial" w:cs="Arial"/>
          <w:lang w:eastAsia="en-GB" w:bidi="en-GB"/>
        </w:rPr>
        <w:t>2</w:t>
      </w:r>
      <w:r w:rsidRPr="136A59F7">
        <w:rPr>
          <w:rFonts w:eastAsia="Arial" w:cs="Arial"/>
          <w:lang w:eastAsia="en-GB" w:bidi="en-GB"/>
        </w:rPr>
        <w:t>0 working days from the date on which we received your request</w:t>
      </w:r>
      <w:r w:rsidR="07325067" w:rsidRPr="136A59F7">
        <w:rPr>
          <w:rFonts w:eastAsia="Arial" w:cs="Arial"/>
          <w:lang w:eastAsia="en-GB" w:bidi="en-GB"/>
        </w:rPr>
        <w:t xml:space="preserve"> and all supporting </w:t>
      </w:r>
      <w:r w:rsidR="7ACE9162" w:rsidRPr="136A59F7">
        <w:rPr>
          <w:rFonts w:eastAsia="Arial" w:cs="Arial"/>
          <w:lang w:eastAsia="en-GB" w:bidi="en-GB"/>
        </w:rPr>
        <w:t>information</w:t>
      </w:r>
      <w:r w:rsidRPr="136A59F7">
        <w:rPr>
          <w:rFonts w:eastAsia="Arial" w:cs="Arial"/>
          <w:lang w:eastAsia="en-GB" w:bidi="en-GB"/>
        </w:rPr>
        <w:t xml:space="preserve">. This decision will be final. </w:t>
      </w:r>
    </w:p>
    <w:p w14:paraId="03D7BD8A" w14:textId="5F12DB8B" w:rsidR="00D93411" w:rsidRPr="006729B4" w:rsidRDefault="00D93411" w:rsidP="006729B4">
      <w:pPr>
        <w:widowControl w:val="0"/>
        <w:autoSpaceDE w:val="0"/>
        <w:autoSpaceDN w:val="0"/>
        <w:spacing w:after="240" w:line="276" w:lineRule="auto"/>
        <w:rPr>
          <w:rFonts w:eastAsia="Arial" w:cs="Arial"/>
          <w:szCs w:val="24"/>
          <w:lang w:eastAsia="en-GB" w:bidi="en-GB"/>
        </w:rPr>
      </w:pPr>
      <w:r w:rsidRPr="00F35E00">
        <w:rPr>
          <w:rFonts w:eastAsia="Arial" w:cs="Arial"/>
          <w:szCs w:val="24"/>
          <w:lang w:eastAsia="en-GB" w:bidi="en-GB"/>
        </w:rPr>
        <w:t>12.</w:t>
      </w:r>
      <w:r w:rsidR="004A3426" w:rsidRPr="00F35E00">
        <w:rPr>
          <w:rFonts w:eastAsia="Arial" w:cs="Arial"/>
          <w:szCs w:val="24"/>
          <w:lang w:eastAsia="en-GB" w:bidi="en-GB"/>
        </w:rPr>
        <w:t>1</w:t>
      </w:r>
      <w:r w:rsidR="00D62147" w:rsidRPr="00F35E00">
        <w:rPr>
          <w:rFonts w:eastAsia="Arial" w:cs="Arial"/>
          <w:szCs w:val="24"/>
          <w:lang w:eastAsia="en-GB" w:bidi="en-GB"/>
        </w:rPr>
        <w:t>7</w:t>
      </w:r>
      <w:r w:rsidRPr="00F35E00">
        <w:rPr>
          <w:rFonts w:eastAsia="Arial" w:cs="Arial"/>
          <w:szCs w:val="24"/>
          <w:lang w:eastAsia="en-GB" w:bidi="en-GB"/>
        </w:rPr>
        <w:t>.</w:t>
      </w:r>
      <w:r w:rsidR="00071AC6" w:rsidRPr="00F35E00">
        <w:rPr>
          <w:rFonts w:eastAsia="Arial" w:cs="Arial"/>
          <w:szCs w:val="24"/>
          <w:lang w:eastAsia="en-GB" w:bidi="en-GB"/>
        </w:rPr>
        <w:t>8</w:t>
      </w:r>
      <w:r w:rsidRPr="00F35E00">
        <w:rPr>
          <w:rFonts w:eastAsia="Arial" w:cs="Arial"/>
          <w:szCs w:val="24"/>
          <w:lang w:eastAsia="en-GB" w:bidi="en-GB"/>
        </w:rPr>
        <w:t xml:space="preserve"> If your appeal is </w:t>
      </w:r>
      <w:r w:rsidR="005D0381" w:rsidRPr="00F35E00">
        <w:rPr>
          <w:rFonts w:eastAsia="Arial" w:cs="Arial"/>
          <w:szCs w:val="24"/>
          <w:lang w:eastAsia="en-GB" w:bidi="en-GB"/>
        </w:rPr>
        <w:t xml:space="preserve">not </w:t>
      </w:r>
      <w:r w:rsidR="00613972">
        <w:rPr>
          <w:rFonts w:eastAsia="Arial" w:cs="Arial"/>
          <w:szCs w:val="24"/>
          <w:lang w:eastAsia="en-GB" w:bidi="en-GB"/>
        </w:rPr>
        <w:t>upheld</w:t>
      </w:r>
      <w:r w:rsidR="005D0381" w:rsidRPr="00F35E00">
        <w:rPr>
          <w:rFonts w:eastAsia="Arial" w:cs="Arial"/>
          <w:szCs w:val="24"/>
          <w:lang w:eastAsia="en-GB" w:bidi="en-GB"/>
        </w:rPr>
        <w:t xml:space="preserve"> </w:t>
      </w:r>
      <w:r w:rsidRPr="00F35E00">
        <w:rPr>
          <w:rFonts w:eastAsia="Arial" w:cs="Arial"/>
          <w:szCs w:val="24"/>
          <w:lang w:eastAsia="en-GB" w:bidi="en-GB"/>
        </w:rPr>
        <w:t>the original decision will stand.</w:t>
      </w:r>
    </w:p>
    <w:p w14:paraId="3AFDF8AB" w14:textId="717D3CA8" w:rsidR="00D93411" w:rsidRPr="006729B4" w:rsidRDefault="00D93411" w:rsidP="006729B4">
      <w:pPr>
        <w:widowControl w:val="0"/>
        <w:autoSpaceDE w:val="0"/>
        <w:autoSpaceDN w:val="0"/>
        <w:spacing w:after="240" w:line="276" w:lineRule="auto"/>
        <w:rPr>
          <w:rFonts w:eastAsia="Arial" w:cs="Arial"/>
          <w:szCs w:val="24"/>
          <w:lang w:eastAsia="en-GB" w:bidi="en-GB"/>
        </w:rPr>
      </w:pPr>
      <w:r w:rsidRPr="00F35E00">
        <w:rPr>
          <w:rFonts w:eastAsia="Arial" w:cs="Arial"/>
          <w:szCs w:val="24"/>
          <w:lang w:eastAsia="en-GB" w:bidi="en-GB"/>
        </w:rPr>
        <w:t>12.</w:t>
      </w:r>
      <w:r w:rsidR="004A3426" w:rsidRPr="00F35E00">
        <w:rPr>
          <w:rFonts w:eastAsia="Arial" w:cs="Arial"/>
          <w:szCs w:val="24"/>
          <w:lang w:eastAsia="en-GB" w:bidi="en-GB"/>
        </w:rPr>
        <w:t>1</w:t>
      </w:r>
      <w:r w:rsidR="00D62147" w:rsidRPr="00F35E00">
        <w:rPr>
          <w:rFonts w:eastAsia="Arial" w:cs="Arial"/>
          <w:szCs w:val="24"/>
          <w:lang w:eastAsia="en-GB" w:bidi="en-GB"/>
        </w:rPr>
        <w:t>7</w:t>
      </w:r>
      <w:r w:rsidRPr="00F35E00">
        <w:rPr>
          <w:rFonts w:eastAsia="Arial" w:cs="Arial"/>
          <w:szCs w:val="24"/>
          <w:lang w:eastAsia="en-GB" w:bidi="en-GB"/>
        </w:rPr>
        <w:t>.</w:t>
      </w:r>
      <w:r w:rsidR="00071AC6" w:rsidRPr="00F35E00">
        <w:rPr>
          <w:rFonts w:eastAsia="Arial" w:cs="Arial"/>
          <w:szCs w:val="24"/>
          <w:lang w:eastAsia="en-GB" w:bidi="en-GB"/>
        </w:rPr>
        <w:t>9</w:t>
      </w:r>
      <w:r w:rsidRPr="00F35E00">
        <w:rPr>
          <w:rFonts w:eastAsia="Arial" w:cs="Arial"/>
          <w:szCs w:val="24"/>
          <w:lang w:eastAsia="en-GB" w:bidi="en-GB"/>
        </w:rPr>
        <w:t xml:space="preserve"> If your appeal is </w:t>
      </w:r>
      <w:r w:rsidR="00613972">
        <w:rPr>
          <w:rFonts w:eastAsia="Arial" w:cs="Arial"/>
          <w:szCs w:val="24"/>
          <w:lang w:eastAsia="en-GB" w:bidi="en-GB"/>
        </w:rPr>
        <w:t>upheld</w:t>
      </w:r>
      <w:r w:rsidRPr="00F35E00">
        <w:rPr>
          <w:rFonts w:eastAsia="Arial" w:cs="Arial"/>
          <w:szCs w:val="24"/>
          <w:lang w:eastAsia="en-GB" w:bidi="en-GB"/>
        </w:rPr>
        <w:t xml:space="preserve">, the original decision may be </w:t>
      </w:r>
      <w:r w:rsidR="00FC1D1A" w:rsidRPr="00F35E00">
        <w:rPr>
          <w:rFonts w:eastAsia="Arial" w:cs="Arial"/>
          <w:szCs w:val="24"/>
          <w:lang w:eastAsia="en-GB" w:bidi="en-GB"/>
        </w:rPr>
        <w:t>changed, it</w:t>
      </w:r>
      <w:r w:rsidRPr="00F35E00">
        <w:rPr>
          <w:rFonts w:eastAsia="Arial" w:cs="Arial"/>
          <w:szCs w:val="24"/>
          <w:lang w:eastAsia="en-GB" w:bidi="en-GB"/>
        </w:rPr>
        <w:t xml:space="preserve"> may stand but a different penalty may be applied</w:t>
      </w:r>
      <w:r w:rsidR="000F4E34" w:rsidRPr="00F35E00">
        <w:rPr>
          <w:rFonts w:eastAsia="Arial" w:cs="Arial"/>
          <w:szCs w:val="24"/>
          <w:lang w:eastAsia="en-GB" w:bidi="en-GB"/>
        </w:rPr>
        <w:t xml:space="preserve"> or we may refer your case to a new panel hearing</w:t>
      </w:r>
      <w:r w:rsidRPr="00F35E00">
        <w:rPr>
          <w:rFonts w:eastAsia="Arial" w:cs="Arial"/>
          <w:szCs w:val="24"/>
          <w:lang w:eastAsia="en-GB" w:bidi="en-GB"/>
        </w:rPr>
        <w:t xml:space="preserve">. </w:t>
      </w:r>
    </w:p>
    <w:p w14:paraId="07A15C0B" w14:textId="5DC0AC66" w:rsidR="00D93411" w:rsidRPr="006729B4" w:rsidRDefault="00D93411" w:rsidP="006729B4">
      <w:pPr>
        <w:widowControl w:val="0"/>
        <w:autoSpaceDE w:val="0"/>
        <w:autoSpaceDN w:val="0"/>
        <w:spacing w:after="240" w:line="276" w:lineRule="auto"/>
        <w:rPr>
          <w:rFonts w:eastAsia="Arial" w:cs="Arial"/>
          <w:szCs w:val="24"/>
          <w:lang w:eastAsia="en-GB" w:bidi="en-GB"/>
        </w:rPr>
      </w:pPr>
      <w:r w:rsidRPr="00F35E00">
        <w:rPr>
          <w:rFonts w:eastAsia="Arial" w:cs="Arial"/>
          <w:szCs w:val="24"/>
          <w:lang w:eastAsia="en-GB" w:bidi="en-GB"/>
        </w:rPr>
        <w:t>12.</w:t>
      </w:r>
      <w:r w:rsidR="004A3426" w:rsidRPr="00F35E00">
        <w:rPr>
          <w:rFonts w:eastAsia="Arial" w:cs="Arial"/>
          <w:szCs w:val="24"/>
          <w:lang w:eastAsia="en-GB" w:bidi="en-GB"/>
        </w:rPr>
        <w:t>1</w:t>
      </w:r>
      <w:r w:rsidR="00D62147" w:rsidRPr="00F35E00">
        <w:rPr>
          <w:rFonts w:eastAsia="Arial" w:cs="Arial"/>
          <w:szCs w:val="24"/>
          <w:lang w:eastAsia="en-GB" w:bidi="en-GB"/>
        </w:rPr>
        <w:t>7</w:t>
      </w:r>
      <w:r w:rsidRPr="00F35E00">
        <w:rPr>
          <w:rFonts w:eastAsia="Arial" w:cs="Arial"/>
          <w:szCs w:val="24"/>
          <w:lang w:eastAsia="en-GB" w:bidi="en-GB"/>
        </w:rPr>
        <w:t>.</w:t>
      </w:r>
      <w:r w:rsidR="00071AC6" w:rsidRPr="00F35E00">
        <w:rPr>
          <w:rFonts w:eastAsia="Arial" w:cs="Arial"/>
          <w:szCs w:val="24"/>
          <w:lang w:eastAsia="en-GB" w:bidi="en-GB"/>
        </w:rPr>
        <w:t>10</w:t>
      </w:r>
      <w:r w:rsidRPr="00F35E00">
        <w:rPr>
          <w:rFonts w:eastAsia="Arial" w:cs="Arial"/>
          <w:szCs w:val="24"/>
          <w:lang w:eastAsia="en-GB" w:bidi="en-GB"/>
        </w:rPr>
        <w:t xml:space="preserve"> If you are appealing a </w:t>
      </w:r>
      <w:r w:rsidR="008C40F3">
        <w:rPr>
          <w:rFonts w:eastAsia="Arial" w:cs="Arial"/>
          <w:szCs w:val="24"/>
          <w:lang w:eastAsia="en-GB" w:bidi="en-GB"/>
        </w:rPr>
        <w:t>Stage 3</w:t>
      </w:r>
      <w:r w:rsidRPr="00F35E00">
        <w:rPr>
          <w:rFonts w:eastAsia="Arial" w:cs="Arial"/>
          <w:szCs w:val="24"/>
          <w:lang w:eastAsia="en-GB" w:bidi="en-GB"/>
        </w:rPr>
        <w:t xml:space="preserve"> hearing outcome and the reviewer decides that another hearing should be held, we will ensure that the panel contains new members who have not been involved in the previous decision. The investigator will be the </w:t>
      </w:r>
      <w:r w:rsidR="004306CD">
        <w:rPr>
          <w:rFonts w:eastAsia="Arial" w:cs="Arial"/>
          <w:szCs w:val="24"/>
          <w:lang w:eastAsia="en-GB" w:bidi="en-GB"/>
        </w:rPr>
        <w:t>s</w:t>
      </w:r>
      <w:r w:rsidR="006C48DF" w:rsidRPr="00F35E00">
        <w:rPr>
          <w:rFonts w:eastAsia="Arial" w:cs="Arial"/>
          <w:szCs w:val="24"/>
          <w:lang w:eastAsia="en-GB" w:bidi="en-GB"/>
        </w:rPr>
        <w:t>ame</w:t>
      </w:r>
      <w:r w:rsidRPr="00F35E00">
        <w:rPr>
          <w:rFonts w:eastAsia="Arial" w:cs="Arial"/>
          <w:szCs w:val="24"/>
          <w:lang w:eastAsia="en-GB" w:bidi="en-GB"/>
        </w:rPr>
        <w:t xml:space="preserve"> person as before. The note taker may also be the </w:t>
      </w:r>
      <w:r w:rsidR="004306CD">
        <w:rPr>
          <w:rFonts w:eastAsia="Arial" w:cs="Arial"/>
          <w:szCs w:val="24"/>
          <w:lang w:eastAsia="en-GB" w:bidi="en-GB"/>
        </w:rPr>
        <w:t>s</w:t>
      </w:r>
      <w:r w:rsidR="006C48DF" w:rsidRPr="00F35E00">
        <w:rPr>
          <w:rFonts w:eastAsia="Arial" w:cs="Arial"/>
          <w:szCs w:val="24"/>
          <w:lang w:eastAsia="en-GB" w:bidi="en-GB"/>
        </w:rPr>
        <w:t>ame</w:t>
      </w:r>
      <w:r w:rsidRPr="00F35E00">
        <w:rPr>
          <w:rFonts w:eastAsia="Arial" w:cs="Arial"/>
          <w:szCs w:val="24"/>
          <w:lang w:eastAsia="en-GB" w:bidi="en-GB"/>
        </w:rPr>
        <w:t xml:space="preserve"> person as before. Please note that it is the panel that makes the decision, not the investigator or the note taker.</w:t>
      </w:r>
    </w:p>
    <w:p w14:paraId="53174567" w14:textId="63566144" w:rsidR="00D93411" w:rsidRPr="006729B4" w:rsidRDefault="00D93411" w:rsidP="006729B4">
      <w:pPr>
        <w:widowControl w:val="0"/>
        <w:autoSpaceDE w:val="0"/>
        <w:autoSpaceDN w:val="0"/>
        <w:spacing w:after="240" w:line="276" w:lineRule="auto"/>
        <w:rPr>
          <w:rFonts w:eastAsia="Arial" w:cs="Arial"/>
          <w:szCs w:val="24"/>
          <w:lang w:eastAsia="en-GB" w:bidi="en-GB"/>
        </w:rPr>
      </w:pPr>
      <w:r w:rsidRPr="00F35E00">
        <w:rPr>
          <w:rFonts w:eastAsia="Arial" w:cs="Arial"/>
          <w:szCs w:val="24"/>
          <w:lang w:eastAsia="en-GB" w:bidi="en-GB"/>
        </w:rPr>
        <w:t>12.</w:t>
      </w:r>
      <w:r w:rsidR="004A3426" w:rsidRPr="00F35E00">
        <w:rPr>
          <w:rFonts w:eastAsia="Arial" w:cs="Arial"/>
          <w:szCs w:val="24"/>
          <w:lang w:eastAsia="en-GB" w:bidi="en-GB"/>
        </w:rPr>
        <w:t>1</w:t>
      </w:r>
      <w:r w:rsidR="00D62147" w:rsidRPr="00F35E00">
        <w:rPr>
          <w:rFonts w:eastAsia="Arial" w:cs="Arial"/>
          <w:szCs w:val="24"/>
          <w:lang w:eastAsia="en-GB" w:bidi="en-GB"/>
        </w:rPr>
        <w:t>7</w:t>
      </w:r>
      <w:r w:rsidRPr="00F35E00">
        <w:rPr>
          <w:rFonts w:eastAsia="Arial" w:cs="Arial"/>
          <w:szCs w:val="24"/>
          <w:lang w:eastAsia="en-GB" w:bidi="en-GB"/>
        </w:rPr>
        <w:t>.1</w:t>
      </w:r>
      <w:r w:rsidR="00071AC6" w:rsidRPr="00F35E00">
        <w:rPr>
          <w:rFonts w:eastAsia="Arial" w:cs="Arial"/>
          <w:szCs w:val="24"/>
          <w:lang w:eastAsia="en-GB" w:bidi="en-GB"/>
        </w:rPr>
        <w:t>1</w:t>
      </w:r>
      <w:r w:rsidRPr="00F35E00">
        <w:rPr>
          <w:rFonts w:eastAsia="Arial" w:cs="Arial"/>
          <w:szCs w:val="24"/>
          <w:lang w:eastAsia="en-GB" w:bidi="en-GB"/>
        </w:rPr>
        <w:t xml:space="preserve"> The hearing will follow the procedure as set out </w:t>
      </w:r>
      <w:r w:rsidR="009E180F" w:rsidRPr="00F35E00">
        <w:rPr>
          <w:rFonts w:eastAsia="Arial" w:cs="Arial"/>
          <w:szCs w:val="24"/>
          <w:lang w:eastAsia="en-GB" w:bidi="en-GB"/>
        </w:rPr>
        <w:t xml:space="preserve">above </w:t>
      </w:r>
      <w:r w:rsidRPr="00F35E00">
        <w:rPr>
          <w:rFonts w:eastAsia="Arial" w:cs="Arial"/>
          <w:szCs w:val="24"/>
          <w:lang w:eastAsia="en-GB" w:bidi="en-GB"/>
        </w:rPr>
        <w:t>and the decision of the new panel will be final and will bring to an end the University’s internal procedure.</w:t>
      </w:r>
      <w:r w:rsidR="00275413" w:rsidRPr="00F35E00">
        <w:rPr>
          <w:rFonts w:eastAsia="Arial" w:cs="Arial"/>
          <w:szCs w:val="24"/>
          <w:lang w:eastAsia="en-GB" w:bidi="en-GB"/>
        </w:rPr>
        <w:t xml:space="preserve"> You will </w:t>
      </w:r>
      <w:r w:rsidR="00DF3CD3" w:rsidRPr="00F35E00">
        <w:rPr>
          <w:rFonts w:eastAsia="Arial" w:cs="Arial"/>
          <w:szCs w:val="24"/>
          <w:lang w:eastAsia="en-GB" w:bidi="en-GB"/>
        </w:rPr>
        <w:t>still have the opportunity to appeal a decision made by a new panel, as per the procedure listed above.</w:t>
      </w:r>
      <w:r w:rsidRPr="00F35E00">
        <w:rPr>
          <w:rFonts w:eastAsia="Arial" w:cs="Arial"/>
          <w:szCs w:val="24"/>
          <w:lang w:eastAsia="en-GB" w:bidi="en-GB"/>
        </w:rPr>
        <w:t xml:space="preserve"> </w:t>
      </w:r>
    </w:p>
    <w:p w14:paraId="3ECE7289" w14:textId="43A2B36D" w:rsidR="00D93411" w:rsidRPr="00F35E00" w:rsidRDefault="00D93411" w:rsidP="006729B4">
      <w:pPr>
        <w:widowControl w:val="0"/>
        <w:autoSpaceDE w:val="0"/>
        <w:autoSpaceDN w:val="0"/>
        <w:spacing w:after="0" w:line="276" w:lineRule="auto"/>
        <w:rPr>
          <w:rFonts w:eastAsia="Arial" w:cs="Arial"/>
          <w:szCs w:val="24"/>
          <w:lang w:eastAsia="en-GB" w:bidi="en-GB"/>
        </w:rPr>
      </w:pPr>
      <w:r w:rsidRPr="00F35E00">
        <w:rPr>
          <w:rFonts w:eastAsia="Arial" w:cs="Arial"/>
          <w:szCs w:val="24"/>
          <w:lang w:eastAsia="en-GB" w:bidi="en-GB"/>
        </w:rPr>
        <w:t>12.</w:t>
      </w:r>
      <w:r w:rsidR="004A3426" w:rsidRPr="00F35E00">
        <w:rPr>
          <w:rFonts w:eastAsia="Arial" w:cs="Arial"/>
          <w:szCs w:val="24"/>
          <w:lang w:eastAsia="en-GB" w:bidi="en-GB"/>
        </w:rPr>
        <w:t>1</w:t>
      </w:r>
      <w:r w:rsidR="00D62147" w:rsidRPr="00F35E00">
        <w:rPr>
          <w:rFonts w:eastAsia="Arial" w:cs="Arial"/>
          <w:szCs w:val="24"/>
          <w:lang w:eastAsia="en-GB" w:bidi="en-GB"/>
        </w:rPr>
        <w:t>7</w:t>
      </w:r>
      <w:r w:rsidRPr="00F35E00">
        <w:rPr>
          <w:rFonts w:eastAsia="Arial" w:cs="Arial"/>
          <w:szCs w:val="24"/>
          <w:lang w:eastAsia="en-GB" w:bidi="en-GB"/>
        </w:rPr>
        <w:t>.1</w:t>
      </w:r>
      <w:r w:rsidR="00071AC6" w:rsidRPr="00F35E00">
        <w:rPr>
          <w:rFonts w:eastAsia="Arial" w:cs="Arial"/>
          <w:szCs w:val="24"/>
          <w:lang w:eastAsia="en-GB" w:bidi="en-GB"/>
        </w:rPr>
        <w:t>2</w:t>
      </w:r>
      <w:r w:rsidRPr="00F35E00">
        <w:rPr>
          <w:rFonts w:eastAsia="Arial" w:cs="Arial"/>
          <w:szCs w:val="24"/>
          <w:lang w:eastAsia="en-GB" w:bidi="en-GB"/>
        </w:rPr>
        <w:t xml:space="preserve"> Once your appeal has been considered</w:t>
      </w:r>
      <w:r w:rsidR="005D0381" w:rsidRPr="00F35E00">
        <w:rPr>
          <w:rFonts w:eastAsia="Arial" w:cs="Arial"/>
          <w:szCs w:val="24"/>
          <w:lang w:eastAsia="en-GB" w:bidi="en-GB"/>
        </w:rPr>
        <w:t xml:space="preserve">, if not </w:t>
      </w:r>
      <w:r w:rsidR="00613972">
        <w:rPr>
          <w:rFonts w:eastAsia="Arial" w:cs="Arial"/>
          <w:szCs w:val="24"/>
          <w:lang w:eastAsia="en-GB" w:bidi="en-GB"/>
        </w:rPr>
        <w:t>upheld</w:t>
      </w:r>
      <w:r w:rsidR="005D0381" w:rsidRPr="00F35E00">
        <w:rPr>
          <w:rFonts w:eastAsia="Arial" w:cs="Arial"/>
          <w:szCs w:val="24"/>
          <w:lang w:eastAsia="en-GB" w:bidi="en-GB"/>
        </w:rPr>
        <w:t>,</w:t>
      </w:r>
      <w:r w:rsidRPr="00F35E00">
        <w:rPr>
          <w:rFonts w:eastAsia="Arial" w:cs="Arial"/>
          <w:szCs w:val="24"/>
          <w:lang w:eastAsia="en-GB" w:bidi="en-GB"/>
        </w:rPr>
        <w:t xml:space="preserve"> a completion of procedures letter will be issued so that you can request an independent review of the outcome. </w:t>
      </w:r>
    </w:p>
    <w:p w14:paraId="110CBDC0" w14:textId="77777777" w:rsidR="00D93411" w:rsidRPr="00F35E00" w:rsidRDefault="00D93411" w:rsidP="006D2FEB">
      <w:pPr>
        <w:pStyle w:val="NoSpacing"/>
        <w:spacing w:after="240" w:line="276" w:lineRule="auto"/>
        <w:rPr>
          <w:color w:val="002060"/>
          <w:lang w:eastAsia="en-GB" w:bidi="en-GB"/>
        </w:rPr>
      </w:pPr>
    </w:p>
    <w:p w14:paraId="752487BA" w14:textId="5CFFB2E3" w:rsidR="008D1B50" w:rsidRPr="006729B4" w:rsidRDefault="00D93411" w:rsidP="00DF0CBD">
      <w:pPr>
        <w:pStyle w:val="Heading2"/>
      </w:pPr>
      <w:bookmarkStart w:id="1046" w:name="_Toc71291784"/>
      <w:bookmarkStart w:id="1047" w:name="_Toc140580506"/>
      <w:bookmarkStart w:id="1048" w:name="_Toc198037191"/>
      <w:bookmarkStart w:id="1049" w:name="_Toc198057482"/>
      <w:bookmarkStart w:id="1050" w:name="_Toc204777029"/>
      <w:r w:rsidRPr="00F35E00">
        <w:t>12.</w:t>
      </w:r>
      <w:r w:rsidR="002C2182" w:rsidRPr="00F35E00">
        <w:t>1</w:t>
      </w:r>
      <w:r w:rsidR="00D62147" w:rsidRPr="00F35E00">
        <w:t>8</w:t>
      </w:r>
      <w:r w:rsidRPr="00F35E00">
        <w:t xml:space="preserve"> </w:t>
      </w:r>
      <w:r w:rsidR="004B2D19" w:rsidRPr="00F35E00">
        <w:t xml:space="preserve">OIA: </w:t>
      </w:r>
      <w:r w:rsidRPr="00F35E00">
        <w:t xml:space="preserve">Independent </w:t>
      </w:r>
      <w:r w:rsidR="003B5731" w:rsidRPr="00F35E00">
        <w:t>review of student disciplinary</w:t>
      </w:r>
      <w:bookmarkEnd w:id="1046"/>
      <w:r w:rsidR="003B5731" w:rsidRPr="00F35E00">
        <w:t xml:space="preserve"> appeal decision</w:t>
      </w:r>
      <w:bookmarkEnd w:id="1047"/>
      <w:bookmarkEnd w:id="1048"/>
      <w:bookmarkEnd w:id="1049"/>
      <w:bookmarkEnd w:id="1050"/>
    </w:p>
    <w:p w14:paraId="69ED2022" w14:textId="38A75067" w:rsidR="00D93411" w:rsidRPr="00F35E00" w:rsidRDefault="00D93411" w:rsidP="006D2FEB">
      <w:pPr>
        <w:widowControl w:val="0"/>
        <w:autoSpaceDE w:val="0"/>
        <w:autoSpaceDN w:val="0"/>
        <w:spacing w:after="240" w:line="276" w:lineRule="auto"/>
        <w:rPr>
          <w:rFonts w:eastAsia="Arial" w:cs="Arial"/>
          <w:szCs w:val="24"/>
          <w:lang w:eastAsia="en-GB" w:bidi="en-GB"/>
        </w:rPr>
      </w:pPr>
      <w:r w:rsidRPr="00F35E00">
        <w:rPr>
          <w:rFonts w:eastAsia="Arial" w:cs="Arial"/>
          <w:szCs w:val="24"/>
          <w:lang w:eastAsia="en-GB" w:bidi="en-GB"/>
        </w:rPr>
        <w:t>12.</w:t>
      </w:r>
      <w:r w:rsidR="002C2182" w:rsidRPr="00F35E00">
        <w:rPr>
          <w:rFonts w:eastAsia="Arial" w:cs="Arial"/>
          <w:szCs w:val="24"/>
          <w:lang w:eastAsia="en-GB" w:bidi="en-GB"/>
        </w:rPr>
        <w:t>1</w:t>
      </w:r>
      <w:r w:rsidR="00D62147" w:rsidRPr="00F35E00">
        <w:rPr>
          <w:rFonts w:eastAsia="Arial" w:cs="Arial"/>
          <w:szCs w:val="24"/>
          <w:lang w:eastAsia="en-GB" w:bidi="en-GB"/>
        </w:rPr>
        <w:t>8</w:t>
      </w:r>
      <w:r w:rsidRPr="00F35E00">
        <w:rPr>
          <w:rFonts w:eastAsia="Arial" w:cs="Arial"/>
          <w:szCs w:val="24"/>
          <w:lang w:eastAsia="en-GB" w:bidi="en-GB"/>
        </w:rPr>
        <w:t xml:space="preserve">.1 You can request an independent review of our final decision. You will need to send your completion of procedures letter to the </w:t>
      </w:r>
      <w:hyperlink r:id="rId168" w:history="1">
        <w:r w:rsidRPr="00F35E00">
          <w:rPr>
            <w:rFonts w:eastAsia="Arial" w:cs="Arial"/>
            <w:szCs w:val="24"/>
            <w:u w:val="single"/>
            <w:lang w:eastAsia="en-GB" w:bidi="en-GB"/>
          </w:rPr>
          <w:t>Office of the Independent Adjudicator</w:t>
        </w:r>
      </w:hyperlink>
      <w:r w:rsidRPr="00F35E00">
        <w:rPr>
          <w:rFonts w:eastAsia="Arial" w:cs="Arial"/>
          <w:szCs w:val="24"/>
          <w:lang w:eastAsia="en-GB" w:bidi="en-GB"/>
        </w:rPr>
        <w:t xml:space="preserve"> (OIA) within 12 months of the date of the completion of procedures letter. </w:t>
      </w:r>
    </w:p>
    <w:p w14:paraId="470C40EC" w14:textId="073D7FD0" w:rsidR="00387112" w:rsidRDefault="00387112">
      <w:r>
        <w:br w:type="page"/>
      </w:r>
    </w:p>
    <w:p w14:paraId="301E4866" w14:textId="36E5A7CD" w:rsidR="00D93411" w:rsidRDefault="00D93411" w:rsidP="000974F2">
      <w:pPr>
        <w:rPr>
          <w:rFonts w:cs="Arial"/>
          <w:b/>
          <w:bCs/>
          <w:sz w:val="28"/>
          <w:szCs w:val="36"/>
        </w:rPr>
      </w:pPr>
      <w:bookmarkStart w:id="1051" w:name="_Toc71291785"/>
      <w:bookmarkStart w:id="1052" w:name="_Toc140580507"/>
      <w:bookmarkStart w:id="1053" w:name="_Toc198037192"/>
      <w:bookmarkStart w:id="1054" w:name="_Toc198057483"/>
      <w:r w:rsidRPr="00F35E00">
        <w:rPr>
          <w:rFonts w:cs="Arial"/>
          <w:b/>
          <w:bCs/>
          <w:sz w:val="28"/>
          <w:szCs w:val="36"/>
        </w:rPr>
        <w:lastRenderedPageBreak/>
        <w:t xml:space="preserve">SECTION 13: </w:t>
      </w:r>
      <w:r w:rsidRPr="00F35E00">
        <w:rPr>
          <w:rStyle w:val="Heading1Char"/>
          <w:rFonts w:ascii="Arial" w:hAnsi="Arial" w:cs="Arial"/>
          <w:b/>
          <w:bCs/>
          <w:color w:val="002060"/>
          <w:sz w:val="28"/>
          <w:szCs w:val="36"/>
        </w:rPr>
        <w:t>Student Complaints</w:t>
      </w:r>
      <w:r w:rsidRPr="00F35E00">
        <w:rPr>
          <w:rFonts w:cs="Arial"/>
          <w:b/>
          <w:bCs/>
          <w:sz w:val="28"/>
          <w:szCs w:val="36"/>
        </w:rPr>
        <w:t xml:space="preserve"> Regulation</w:t>
      </w:r>
      <w:bookmarkEnd w:id="1051"/>
      <w:bookmarkEnd w:id="1052"/>
      <w:bookmarkEnd w:id="1053"/>
      <w:bookmarkEnd w:id="1054"/>
      <w:r w:rsidRPr="00F35E00">
        <w:rPr>
          <w:rFonts w:cs="Arial"/>
          <w:b/>
          <w:bCs/>
          <w:sz w:val="28"/>
          <w:szCs w:val="36"/>
        </w:rPr>
        <w:t xml:space="preserve"> </w:t>
      </w:r>
    </w:p>
    <w:p w14:paraId="615431C3" w14:textId="77777777" w:rsidR="00D0111B" w:rsidRDefault="00D0111B" w:rsidP="00D0111B"/>
    <w:p w14:paraId="77834431" w14:textId="7F15943E" w:rsidR="00D93411" w:rsidRPr="00F35E00" w:rsidRDefault="00D93411" w:rsidP="00DF0CBD">
      <w:pPr>
        <w:pStyle w:val="Heading2"/>
      </w:pPr>
      <w:bookmarkStart w:id="1055" w:name="_bookmark188"/>
      <w:bookmarkStart w:id="1056" w:name="_Toc71291786"/>
      <w:bookmarkStart w:id="1057" w:name="_Toc140580508"/>
      <w:bookmarkStart w:id="1058" w:name="_Toc198037193"/>
      <w:bookmarkStart w:id="1059" w:name="_Toc198057484"/>
      <w:bookmarkStart w:id="1060" w:name="_Toc204777030"/>
      <w:bookmarkEnd w:id="1055"/>
      <w:r w:rsidRPr="00F35E00">
        <w:t xml:space="preserve">13.1 Regulation </w:t>
      </w:r>
      <w:r w:rsidR="003B5731" w:rsidRPr="00F35E00">
        <w:t>i</w:t>
      </w:r>
      <w:r w:rsidRPr="00F35E00">
        <w:t>ntroduction</w:t>
      </w:r>
      <w:bookmarkEnd w:id="1056"/>
      <w:bookmarkEnd w:id="1057"/>
      <w:bookmarkEnd w:id="1058"/>
      <w:bookmarkEnd w:id="1059"/>
      <w:bookmarkEnd w:id="1060"/>
    </w:p>
    <w:p w14:paraId="6E89795A" w14:textId="2EAAC918" w:rsidR="00D93411" w:rsidRPr="006729B4" w:rsidRDefault="00D93411" w:rsidP="006729B4">
      <w:pPr>
        <w:spacing w:after="240" w:line="276" w:lineRule="auto"/>
        <w:rPr>
          <w:rFonts w:cs="Arial"/>
          <w:bCs/>
        </w:rPr>
      </w:pPr>
      <w:r w:rsidRPr="00F35E00">
        <w:rPr>
          <w:rFonts w:cs="Arial"/>
          <w:bCs/>
        </w:rPr>
        <w:t>13.1.1 Before making a complaint, we would normally expect you to</w:t>
      </w:r>
      <w:r w:rsidR="003E0168" w:rsidRPr="00F35E00">
        <w:rPr>
          <w:rFonts w:cs="Arial"/>
          <w:bCs/>
        </w:rPr>
        <w:t xml:space="preserve"> </w:t>
      </w:r>
      <w:r w:rsidRPr="00F35E00">
        <w:rPr>
          <w:rFonts w:cs="Arial"/>
          <w:bCs/>
        </w:rPr>
        <w:t xml:space="preserve">speak to the </w:t>
      </w:r>
      <w:r w:rsidR="001928EB">
        <w:rPr>
          <w:rFonts w:cs="Arial"/>
          <w:bCs/>
        </w:rPr>
        <w:t>S</w:t>
      </w:r>
      <w:r w:rsidRPr="00F35E00">
        <w:rPr>
          <w:rFonts w:cs="Arial"/>
          <w:bCs/>
        </w:rPr>
        <w:t>chool</w:t>
      </w:r>
      <w:r w:rsidR="00645F4C" w:rsidRPr="00F35E00">
        <w:rPr>
          <w:rFonts w:cs="Arial"/>
          <w:bCs/>
        </w:rPr>
        <w:t>, individual</w:t>
      </w:r>
      <w:r w:rsidRPr="00F35E00">
        <w:rPr>
          <w:rFonts w:cs="Arial"/>
          <w:bCs/>
        </w:rPr>
        <w:t xml:space="preserve"> or </w:t>
      </w:r>
      <w:r w:rsidR="001928EB">
        <w:rPr>
          <w:rFonts w:cs="Arial"/>
          <w:bCs/>
        </w:rPr>
        <w:t>S</w:t>
      </w:r>
      <w:r w:rsidRPr="00F35E00">
        <w:rPr>
          <w:rFonts w:cs="Arial"/>
          <w:bCs/>
        </w:rPr>
        <w:t xml:space="preserve">ervice that you would like to complain about. We strongly recommend that </w:t>
      </w:r>
      <w:r w:rsidR="001928EB">
        <w:rPr>
          <w:rFonts w:cs="Arial"/>
          <w:bCs/>
        </w:rPr>
        <w:t>you</w:t>
      </w:r>
      <w:r w:rsidR="00736B29">
        <w:rPr>
          <w:rFonts w:cs="Arial"/>
          <w:bCs/>
        </w:rPr>
        <w:t xml:space="preserve"> </w:t>
      </w:r>
      <w:r w:rsidRPr="00F35E00">
        <w:rPr>
          <w:rFonts w:cs="Arial"/>
          <w:bCs/>
        </w:rPr>
        <w:t>seek impartial advice and support from the Students’ Union Advice Centre if you wish to make a complaint.</w:t>
      </w:r>
    </w:p>
    <w:p w14:paraId="489A2DC5" w14:textId="024C09C9" w:rsidR="002219AD" w:rsidRPr="00F35E00" w:rsidRDefault="00D93411" w:rsidP="002219AD">
      <w:pPr>
        <w:spacing w:after="240" w:line="276" w:lineRule="auto"/>
        <w:rPr>
          <w:rFonts w:cs="Arial"/>
          <w:b/>
        </w:rPr>
      </w:pPr>
      <w:r w:rsidRPr="00F35E00">
        <w:rPr>
          <w:rFonts w:cs="Arial"/>
        </w:rPr>
        <w:t xml:space="preserve">13.1.2 If you are not satisfied with your </w:t>
      </w:r>
      <w:r w:rsidR="00736B29">
        <w:rPr>
          <w:rFonts w:cs="Arial"/>
        </w:rPr>
        <w:t>U</w:t>
      </w:r>
      <w:r w:rsidRPr="00F35E00">
        <w:rPr>
          <w:rFonts w:cs="Arial"/>
        </w:rPr>
        <w:t xml:space="preserve">niversity experience, or with any of the services we provide, it </w:t>
      </w:r>
      <w:r w:rsidR="00645F4C" w:rsidRPr="00F35E00">
        <w:rPr>
          <w:rFonts w:cs="Arial"/>
        </w:rPr>
        <w:t>is usually</w:t>
      </w:r>
      <w:r w:rsidRPr="00F35E00">
        <w:rPr>
          <w:rFonts w:cs="Arial"/>
        </w:rPr>
        <w:t xml:space="preserve"> possible for you to resolve your concerns informally without raising a formal complaint.</w:t>
      </w:r>
      <w:r w:rsidR="0033172A" w:rsidRPr="00F35E00">
        <w:rPr>
          <w:rFonts w:cs="Arial"/>
        </w:rPr>
        <w:t xml:space="preserve"> This may be done </w:t>
      </w:r>
      <w:r w:rsidR="00DF08A8" w:rsidRPr="00F35E00">
        <w:rPr>
          <w:rFonts w:cs="Arial"/>
        </w:rPr>
        <w:t>in person</w:t>
      </w:r>
      <w:r w:rsidR="0033172A" w:rsidRPr="00F35E00" w:rsidDel="0042680C">
        <w:rPr>
          <w:rFonts w:cs="Arial"/>
        </w:rPr>
        <w:t xml:space="preserve"> </w:t>
      </w:r>
      <w:r w:rsidR="0033172A" w:rsidRPr="00F35E00">
        <w:rPr>
          <w:rFonts w:cs="Arial"/>
        </w:rPr>
        <w:t>via email</w:t>
      </w:r>
      <w:r w:rsidR="0050741D">
        <w:rPr>
          <w:rFonts w:cs="Arial"/>
        </w:rPr>
        <w:t xml:space="preserve"> or </w:t>
      </w:r>
      <w:r w:rsidR="006F44E4">
        <w:rPr>
          <w:rFonts w:cs="Arial"/>
        </w:rPr>
        <w:t xml:space="preserve">by completing </w:t>
      </w:r>
      <w:r w:rsidR="0050741D">
        <w:rPr>
          <w:rFonts w:cs="Arial"/>
        </w:rPr>
        <w:t xml:space="preserve">the </w:t>
      </w:r>
      <w:hyperlink r:id="rId169" w:history="1">
        <w:r w:rsidR="0050741D" w:rsidRPr="006F0AAA">
          <w:rPr>
            <w:rStyle w:val="Hyperlink"/>
            <w:rFonts w:cs="Arial"/>
          </w:rPr>
          <w:t>Student Concern form</w:t>
        </w:r>
      </w:hyperlink>
      <w:r w:rsidR="0033172A" w:rsidRPr="00F35E00">
        <w:rPr>
          <w:rFonts w:cs="Arial"/>
        </w:rPr>
        <w:t>.</w:t>
      </w:r>
      <w:r w:rsidR="003E0168" w:rsidRPr="00F35E00">
        <w:rPr>
          <w:rFonts w:cs="Arial"/>
        </w:rPr>
        <w:t xml:space="preserve"> </w:t>
      </w:r>
      <w:r w:rsidRPr="00F35E00">
        <w:rPr>
          <w:rFonts w:cs="Arial"/>
        </w:rPr>
        <w:t>We provide support to help you do that</w:t>
      </w:r>
      <w:r w:rsidR="002219AD">
        <w:rPr>
          <w:rFonts w:cs="Arial"/>
        </w:rPr>
        <w:t>; see Section 13.11.2 for details</w:t>
      </w:r>
      <w:r w:rsidR="00490236">
        <w:rPr>
          <w:rFonts w:cs="Arial"/>
        </w:rPr>
        <w:t>.</w:t>
      </w:r>
    </w:p>
    <w:p w14:paraId="2DF9FCB6" w14:textId="444EF330" w:rsidR="00301E00" w:rsidRDefault="00D93411" w:rsidP="28E5D7C4">
      <w:pPr>
        <w:spacing w:after="240" w:line="276" w:lineRule="auto"/>
        <w:rPr>
          <w:rFonts w:cs="Arial"/>
        </w:rPr>
      </w:pPr>
      <w:r w:rsidRPr="00F35E00">
        <w:rPr>
          <w:rFonts w:cs="Arial"/>
          <w:szCs w:val="24"/>
        </w:rPr>
        <w:t xml:space="preserve">13.1.3 </w:t>
      </w:r>
      <w:r w:rsidR="007E4682">
        <w:rPr>
          <w:rFonts w:cs="Arial"/>
          <w:szCs w:val="24"/>
        </w:rPr>
        <w:t>Local</w:t>
      </w:r>
      <w:r w:rsidR="00E07218" w:rsidRPr="00F35E00">
        <w:rPr>
          <w:rFonts w:cs="Arial"/>
          <w:szCs w:val="24"/>
        </w:rPr>
        <w:t xml:space="preserve"> </w:t>
      </w:r>
      <w:r w:rsidRPr="00F35E00">
        <w:rPr>
          <w:rFonts w:cs="Arial"/>
          <w:szCs w:val="24"/>
        </w:rPr>
        <w:t>resolution is our preferred method of resolving complaints</w:t>
      </w:r>
      <w:r w:rsidR="0044374F">
        <w:rPr>
          <w:rFonts w:cs="Arial"/>
          <w:szCs w:val="24"/>
        </w:rPr>
        <w:t xml:space="preserve"> informally and in a timely manner</w:t>
      </w:r>
      <w:r w:rsidRPr="00F35E00">
        <w:rPr>
          <w:rFonts w:cs="Arial"/>
          <w:szCs w:val="24"/>
        </w:rPr>
        <w:t>. However, if this approach</w:t>
      </w:r>
      <w:r w:rsidR="00D334E2" w:rsidRPr="00F35E00">
        <w:rPr>
          <w:rFonts w:cs="Arial"/>
          <w:szCs w:val="24"/>
        </w:rPr>
        <w:t xml:space="preserve"> is not appropriate for the nature of your </w:t>
      </w:r>
      <w:r w:rsidR="0029434C" w:rsidRPr="00F35E00">
        <w:rPr>
          <w:rFonts w:cs="Arial"/>
          <w:szCs w:val="24"/>
        </w:rPr>
        <w:t>complaint you</w:t>
      </w:r>
      <w:r w:rsidR="0085655C" w:rsidRPr="00F35E00">
        <w:rPr>
          <w:rFonts w:cs="Arial"/>
          <w:szCs w:val="24"/>
        </w:rPr>
        <w:t xml:space="preserve"> can escalate your complaint to </w:t>
      </w:r>
      <w:r w:rsidR="00004CFF">
        <w:rPr>
          <w:rFonts w:cs="Arial"/>
          <w:szCs w:val="24"/>
        </w:rPr>
        <w:t>a request for formal resolution</w:t>
      </w:r>
      <w:r w:rsidR="0085655C" w:rsidRPr="00F35E00">
        <w:rPr>
          <w:rFonts w:cs="Arial"/>
          <w:szCs w:val="24"/>
        </w:rPr>
        <w:t>.</w:t>
      </w:r>
      <w:r w:rsidRPr="00F35E00">
        <w:rPr>
          <w:rFonts w:cs="Arial"/>
          <w:szCs w:val="24"/>
        </w:rPr>
        <w:t xml:space="preserve"> You should read th</w:t>
      </w:r>
      <w:r w:rsidR="0085655C" w:rsidRPr="00F35E00">
        <w:rPr>
          <w:rFonts w:cs="Arial"/>
          <w:szCs w:val="24"/>
        </w:rPr>
        <w:t>e procedure</w:t>
      </w:r>
      <w:r w:rsidRPr="00F35E00">
        <w:rPr>
          <w:rFonts w:cs="Arial"/>
          <w:szCs w:val="24"/>
        </w:rPr>
        <w:t xml:space="preserve"> carefully because it </w:t>
      </w:r>
      <w:r w:rsidR="008D6C49">
        <w:rPr>
          <w:rFonts w:cs="Arial"/>
          <w:szCs w:val="24"/>
        </w:rPr>
        <w:t xml:space="preserve">explains the </w:t>
      </w:r>
      <w:r w:rsidR="005813B2">
        <w:rPr>
          <w:rFonts w:cs="Arial"/>
          <w:szCs w:val="24"/>
        </w:rPr>
        <w:t>escalation process in detail</w:t>
      </w:r>
      <w:r w:rsidR="00301E00">
        <w:rPr>
          <w:rFonts w:cs="Arial"/>
          <w:szCs w:val="24"/>
        </w:rPr>
        <w:t>.</w:t>
      </w:r>
    </w:p>
    <w:p w14:paraId="1E1B4B2A" w14:textId="23D453A1" w:rsidR="00D93411" w:rsidRPr="006729B4" w:rsidRDefault="00D93411" w:rsidP="28E5D7C4">
      <w:pPr>
        <w:spacing w:after="240" w:line="276" w:lineRule="auto"/>
        <w:rPr>
          <w:rFonts w:cs="Arial"/>
        </w:rPr>
      </w:pPr>
      <w:r w:rsidRPr="28E5D7C4">
        <w:rPr>
          <w:rFonts w:cs="Arial"/>
        </w:rPr>
        <w:t xml:space="preserve">13.1.4 For the purposes of this procedure, a complaint is defined as an expression of dissatisfaction by one or more students about the University’s action or lack of action, or about the standard of service provided by or on behalf of the University. We cannot accept complaints about the outcome to decisions reached </w:t>
      </w:r>
      <w:r w:rsidR="5E2952EE" w:rsidRPr="28E5D7C4">
        <w:rPr>
          <w:rFonts w:cs="Arial"/>
        </w:rPr>
        <w:t>via</w:t>
      </w:r>
      <w:r w:rsidRPr="28E5D7C4">
        <w:rPr>
          <w:rFonts w:cs="Arial"/>
        </w:rPr>
        <w:t xml:space="preserve"> other regulation</w:t>
      </w:r>
      <w:r w:rsidR="673FD3F5" w:rsidRPr="28E5D7C4">
        <w:rPr>
          <w:rFonts w:cs="Arial"/>
        </w:rPr>
        <w:t>s</w:t>
      </w:r>
      <w:r w:rsidRPr="28E5D7C4">
        <w:rPr>
          <w:rFonts w:cs="Arial"/>
        </w:rPr>
        <w:t xml:space="preserve"> and procedures. </w:t>
      </w:r>
    </w:p>
    <w:p w14:paraId="7B11DD63" w14:textId="77777777" w:rsidR="00B06365" w:rsidRPr="00F35E00" w:rsidRDefault="00D93411" w:rsidP="006729B4">
      <w:pPr>
        <w:widowControl w:val="0"/>
        <w:autoSpaceDE w:val="0"/>
        <w:autoSpaceDN w:val="0"/>
        <w:spacing w:after="240" w:line="276" w:lineRule="auto"/>
        <w:rPr>
          <w:rFonts w:cs="Arial"/>
          <w:szCs w:val="24"/>
        </w:rPr>
      </w:pPr>
      <w:r w:rsidRPr="00F35E00">
        <w:rPr>
          <w:rFonts w:cs="Arial"/>
          <w:szCs w:val="24"/>
        </w:rPr>
        <w:t xml:space="preserve">13.1.5 This procedure may </w:t>
      </w:r>
      <w:r w:rsidRPr="00F35E00">
        <w:rPr>
          <w:rFonts w:cs="Arial"/>
          <w:b/>
          <w:szCs w:val="24"/>
        </w:rPr>
        <w:t>be right</w:t>
      </w:r>
      <w:r w:rsidRPr="00F35E00">
        <w:rPr>
          <w:rFonts w:cs="Arial"/>
          <w:szCs w:val="24"/>
        </w:rPr>
        <w:t xml:space="preserve"> for you </w:t>
      </w:r>
      <w:r w:rsidR="00A630AF" w:rsidRPr="00F35E00">
        <w:rPr>
          <w:rFonts w:cs="Arial"/>
          <w:szCs w:val="24"/>
        </w:rPr>
        <w:t>if;</w:t>
      </w:r>
    </w:p>
    <w:p w14:paraId="76B98CD6" w14:textId="6CFB2D9D" w:rsidR="00D93411" w:rsidRPr="00F35E00" w:rsidRDefault="00D93411" w:rsidP="006729B4">
      <w:pPr>
        <w:pStyle w:val="ListParagraph"/>
        <w:widowControl w:val="0"/>
        <w:numPr>
          <w:ilvl w:val="0"/>
          <w:numId w:val="173"/>
        </w:numPr>
        <w:autoSpaceDE w:val="0"/>
        <w:autoSpaceDN w:val="0"/>
        <w:spacing w:after="0" w:line="276" w:lineRule="auto"/>
        <w:rPr>
          <w:rFonts w:ascii="Arial" w:hAnsi="Arial" w:cs="Arial"/>
          <w:color w:val="002060"/>
          <w:sz w:val="24"/>
          <w:szCs w:val="28"/>
        </w:rPr>
      </w:pPr>
      <w:r w:rsidRPr="00F35E00">
        <w:rPr>
          <w:rFonts w:ascii="Arial" w:hAnsi="Arial" w:cs="Arial"/>
          <w:color w:val="002060"/>
          <w:sz w:val="24"/>
          <w:szCs w:val="28"/>
        </w:rPr>
        <w:t>You have a complaint about any programmes, modules, services or facilities we provide;</w:t>
      </w:r>
    </w:p>
    <w:p w14:paraId="475CF656" w14:textId="1413B250" w:rsidR="00D93411" w:rsidRPr="00F35E00" w:rsidRDefault="00D93411" w:rsidP="006729B4">
      <w:pPr>
        <w:pStyle w:val="ListParagraph"/>
        <w:widowControl w:val="0"/>
        <w:numPr>
          <w:ilvl w:val="0"/>
          <w:numId w:val="113"/>
        </w:numPr>
        <w:autoSpaceDE w:val="0"/>
        <w:autoSpaceDN w:val="0"/>
        <w:spacing w:after="0" w:line="276" w:lineRule="auto"/>
        <w:contextualSpacing w:val="0"/>
        <w:rPr>
          <w:rFonts w:ascii="Arial" w:hAnsi="Arial" w:cs="Arial"/>
          <w:color w:val="002060"/>
          <w:sz w:val="24"/>
          <w:szCs w:val="24"/>
        </w:rPr>
      </w:pPr>
      <w:r w:rsidRPr="00F35E00">
        <w:rPr>
          <w:rFonts w:ascii="Arial" w:hAnsi="Arial" w:cs="Arial"/>
          <w:color w:val="002060"/>
          <w:sz w:val="24"/>
          <w:szCs w:val="24"/>
        </w:rPr>
        <w:t xml:space="preserve">You have a complaint about any action (or lack of action) that we as a </w:t>
      </w:r>
      <w:r w:rsidR="000145C8">
        <w:rPr>
          <w:rFonts w:ascii="Arial" w:hAnsi="Arial" w:cs="Arial"/>
          <w:color w:val="002060"/>
          <w:sz w:val="24"/>
          <w:szCs w:val="24"/>
        </w:rPr>
        <w:t>U</w:t>
      </w:r>
      <w:r w:rsidRPr="00F35E00">
        <w:rPr>
          <w:rFonts w:ascii="Arial" w:hAnsi="Arial" w:cs="Arial"/>
          <w:color w:val="002060"/>
          <w:sz w:val="24"/>
          <w:szCs w:val="24"/>
        </w:rPr>
        <w:t>niversity or a member of our staff may have taken</w:t>
      </w:r>
      <w:r w:rsidR="0040080B" w:rsidRPr="00F35E00">
        <w:rPr>
          <w:rFonts w:ascii="Arial" w:hAnsi="Arial" w:cs="Arial"/>
          <w:color w:val="002060"/>
          <w:sz w:val="24"/>
          <w:szCs w:val="24"/>
        </w:rPr>
        <w:t>;</w:t>
      </w:r>
    </w:p>
    <w:p w14:paraId="11DFF8EC" w14:textId="17852EC7" w:rsidR="0040080B" w:rsidRPr="00F35E00" w:rsidRDefault="0040080B" w:rsidP="006729B4">
      <w:pPr>
        <w:pStyle w:val="ListParagraph"/>
        <w:numPr>
          <w:ilvl w:val="0"/>
          <w:numId w:val="113"/>
        </w:numPr>
        <w:spacing w:after="0" w:line="276" w:lineRule="auto"/>
        <w:rPr>
          <w:rFonts w:ascii="Arial" w:hAnsi="Arial" w:cs="Arial"/>
          <w:color w:val="002060"/>
          <w:sz w:val="24"/>
          <w:szCs w:val="28"/>
        </w:rPr>
      </w:pPr>
      <w:r w:rsidRPr="00F35E00">
        <w:rPr>
          <w:rFonts w:ascii="Arial" w:hAnsi="Arial" w:cs="Arial"/>
          <w:color w:val="002060"/>
          <w:sz w:val="24"/>
          <w:szCs w:val="28"/>
        </w:rPr>
        <w:t>You have a complaint about a University policy or procedure relating to financial support, immigration processes or welfare support;</w:t>
      </w:r>
    </w:p>
    <w:p w14:paraId="0FFC00F9" w14:textId="6BBC5A5B" w:rsidR="004139CE" w:rsidRPr="006729B4" w:rsidRDefault="78AF2A28" w:rsidP="006729B4">
      <w:pPr>
        <w:pStyle w:val="ListParagraph"/>
        <w:numPr>
          <w:ilvl w:val="0"/>
          <w:numId w:val="113"/>
        </w:numPr>
        <w:spacing w:after="240" w:line="276" w:lineRule="auto"/>
        <w:rPr>
          <w:rFonts w:ascii="Arial" w:hAnsi="Arial" w:cs="Arial"/>
          <w:color w:val="002060"/>
          <w:sz w:val="24"/>
          <w:szCs w:val="24"/>
        </w:rPr>
      </w:pPr>
      <w:r w:rsidRPr="00F35E00">
        <w:rPr>
          <w:rFonts w:ascii="Arial" w:hAnsi="Arial" w:cs="Arial"/>
          <w:color w:val="002060"/>
          <w:sz w:val="24"/>
          <w:szCs w:val="24"/>
        </w:rPr>
        <w:t xml:space="preserve">You have concerns about a service delivered by </w:t>
      </w:r>
      <w:r w:rsidR="001656C0" w:rsidRPr="00F35E00">
        <w:rPr>
          <w:rFonts w:ascii="Arial" w:hAnsi="Arial" w:cs="Arial"/>
          <w:color w:val="002060"/>
          <w:sz w:val="24"/>
          <w:szCs w:val="24"/>
        </w:rPr>
        <w:t>another</w:t>
      </w:r>
      <w:r w:rsidRPr="00F35E00">
        <w:rPr>
          <w:rFonts w:ascii="Arial" w:hAnsi="Arial" w:cs="Arial"/>
          <w:color w:val="002060"/>
          <w:sz w:val="24"/>
          <w:szCs w:val="24"/>
        </w:rPr>
        <w:t xml:space="preserve"> organisation </w:t>
      </w:r>
      <w:r w:rsidR="00E7497F" w:rsidRPr="00F35E00">
        <w:rPr>
          <w:rFonts w:ascii="Arial" w:hAnsi="Arial" w:cs="Arial"/>
          <w:color w:val="002060"/>
          <w:sz w:val="24"/>
          <w:szCs w:val="24"/>
        </w:rPr>
        <w:t xml:space="preserve">on </w:t>
      </w:r>
      <w:r w:rsidRPr="00F35E00">
        <w:rPr>
          <w:rFonts w:ascii="Arial" w:hAnsi="Arial" w:cs="Arial"/>
          <w:color w:val="002060"/>
          <w:sz w:val="24"/>
          <w:szCs w:val="24"/>
        </w:rPr>
        <w:t xml:space="preserve">behalf of the </w:t>
      </w:r>
      <w:r w:rsidR="005C6863" w:rsidRPr="00F35E00">
        <w:rPr>
          <w:rFonts w:ascii="Arial" w:hAnsi="Arial" w:cs="Arial"/>
          <w:color w:val="002060"/>
          <w:sz w:val="24"/>
          <w:szCs w:val="24"/>
        </w:rPr>
        <w:t>University</w:t>
      </w:r>
      <w:r w:rsidR="001656C0" w:rsidRPr="00F35E00">
        <w:rPr>
          <w:rFonts w:ascii="Arial" w:hAnsi="Arial" w:cs="Arial"/>
          <w:color w:val="002060"/>
          <w:sz w:val="24"/>
          <w:szCs w:val="24"/>
        </w:rPr>
        <w:t>,</w:t>
      </w:r>
      <w:r w:rsidR="004F5954" w:rsidRPr="00F35E00">
        <w:rPr>
          <w:rFonts w:ascii="Arial" w:hAnsi="Arial" w:cs="Arial"/>
          <w:color w:val="002060"/>
          <w:sz w:val="24"/>
          <w:szCs w:val="24"/>
        </w:rPr>
        <w:t xml:space="preserve"> such as a Collaborative Partner institution</w:t>
      </w:r>
      <w:r w:rsidR="009716D6" w:rsidRPr="00F35E00">
        <w:rPr>
          <w:rFonts w:ascii="Arial" w:hAnsi="Arial" w:cs="Arial"/>
          <w:color w:val="002060"/>
          <w:sz w:val="24"/>
          <w:szCs w:val="24"/>
        </w:rPr>
        <w:t>,</w:t>
      </w:r>
      <w:r w:rsidRPr="00F35E00">
        <w:rPr>
          <w:rFonts w:ascii="Arial" w:hAnsi="Arial" w:cs="Arial"/>
          <w:color w:val="002060"/>
          <w:sz w:val="24"/>
          <w:szCs w:val="24"/>
        </w:rPr>
        <w:t xml:space="preserve"> which you feel has affected your learning experience.</w:t>
      </w:r>
      <w:r w:rsidR="003E0168" w:rsidRPr="00F35E00">
        <w:rPr>
          <w:rFonts w:ascii="Arial" w:hAnsi="Arial" w:cs="Arial"/>
          <w:color w:val="002060"/>
          <w:sz w:val="24"/>
          <w:szCs w:val="24"/>
        </w:rPr>
        <w:t xml:space="preserve"> </w:t>
      </w:r>
    </w:p>
    <w:p w14:paraId="3195A149" w14:textId="15B24346" w:rsidR="00BF6E48" w:rsidRPr="00F35E00" w:rsidRDefault="00FF0944" w:rsidP="006729B4">
      <w:pPr>
        <w:widowControl w:val="0"/>
        <w:autoSpaceDE w:val="0"/>
        <w:autoSpaceDN w:val="0"/>
        <w:spacing w:after="240" w:line="276" w:lineRule="auto"/>
        <w:rPr>
          <w:rFonts w:cs="Arial"/>
          <w:szCs w:val="24"/>
        </w:rPr>
      </w:pPr>
      <w:r>
        <w:rPr>
          <w:rFonts w:cs="Arial"/>
          <w:szCs w:val="24"/>
        </w:rPr>
        <w:t>1</w:t>
      </w:r>
      <w:r w:rsidR="00BF6E48" w:rsidRPr="00F35E00">
        <w:rPr>
          <w:rFonts w:cs="Arial"/>
          <w:szCs w:val="24"/>
        </w:rPr>
        <w:t xml:space="preserve">3.1.6 </w:t>
      </w:r>
      <w:r w:rsidR="00CF2D2F" w:rsidRPr="00F35E00">
        <w:rPr>
          <w:rFonts w:cs="Arial"/>
          <w:szCs w:val="24"/>
        </w:rPr>
        <w:t>If you are a student studying off the main campus at one of our Partner Institutions, the nature of your complaint first needs to be considered before we decide who will handle the matter in the first insta</w:t>
      </w:r>
      <w:r w:rsidR="00CB3BC5" w:rsidRPr="00F35E00">
        <w:rPr>
          <w:rFonts w:cs="Arial"/>
          <w:szCs w:val="24"/>
        </w:rPr>
        <w:t>n</w:t>
      </w:r>
      <w:r w:rsidR="00CF2D2F" w:rsidRPr="00F35E00">
        <w:rPr>
          <w:rFonts w:cs="Arial"/>
          <w:szCs w:val="24"/>
        </w:rPr>
        <w:t xml:space="preserve">ce. </w:t>
      </w:r>
      <w:r w:rsidR="002A5F01" w:rsidRPr="00F35E00">
        <w:rPr>
          <w:rFonts w:cs="Arial"/>
        </w:rPr>
        <w:t xml:space="preserve">For example, the University will deal with all </w:t>
      </w:r>
      <w:r w:rsidR="00ED2D7F">
        <w:rPr>
          <w:rFonts w:cs="Arial"/>
        </w:rPr>
        <w:t>levels</w:t>
      </w:r>
      <w:r w:rsidR="002A5F01" w:rsidRPr="00F35E00">
        <w:rPr>
          <w:rFonts w:cs="Arial"/>
        </w:rPr>
        <w:t xml:space="preserve"> of a complaint relating to academic matters through the relevant procedure, but if your complaint relates to staff or the environment at your partner institution, then they will investigate this initially.</w:t>
      </w:r>
    </w:p>
    <w:p w14:paraId="015E2518" w14:textId="5E3D4C6E" w:rsidR="00D93411" w:rsidRPr="006729B4" w:rsidRDefault="00FF0944" w:rsidP="006729B4">
      <w:pPr>
        <w:widowControl w:val="0"/>
        <w:autoSpaceDE w:val="0"/>
        <w:autoSpaceDN w:val="0"/>
        <w:spacing w:after="240" w:line="276" w:lineRule="auto"/>
        <w:rPr>
          <w:rFonts w:cs="Arial"/>
          <w:szCs w:val="24"/>
        </w:rPr>
      </w:pPr>
      <w:r>
        <w:rPr>
          <w:rFonts w:cs="Arial"/>
          <w:szCs w:val="24"/>
        </w:rPr>
        <w:lastRenderedPageBreak/>
        <w:t>1</w:t>
      </w:r>
      <w:r w:rsidR="000B215B" w:rsidRPr="00F35E00">
        <w:rPr>
          <w:rFonts w:cs="Arial"/>
          <w:szCs w:val="24"/>
        </w:rPr>
        <w:t>3.1.</w:t>
      </w:r>
      <w:r w:rsidR="00CB3BC5" w:rsidRPr="00F35E00">
        <w:rPr>
          <w:rFonts w:cs="Arial"/>
          <w:szCs w:val="24"/>
        </w:rPr>
        <w:t>7</w:t>
      </w:r>
      <w:r w:rsidR="000B215B" w:rsidRPr="00F35E00">
        <w:rPr>
          <w:rFonts w:cs="Arial"/>
          <w:szCs w:val="24"/>
        </w:rPr>
        <w:t xml:space="preserve"> </w:t>
      </w:r>
      <w:r w:rsidR="00D93411" w:rsidRPr="00F35E00">
        <w:rPr>
          <w:rFonts w:cs="Arial"/>
          <w:szCs w:val="24"/>
        </w:rPr>
        <w:t>You can raise a complaint about another student</w:t>
      </w:r>
      <w:r w:rsidR="0072009B" w:rsidRPr="00F35E00">
        <w:rPr>
          <w:rFonts w:cs="Arial"/>
          <w:szCs w:val="24"/>
        </w:rPr>
        <w:t xml:space="preserve"> using the student misconduct report form</w:t>
      </w:r>
      <w:r w:rsidR="00D93411" w:rsidRPr="00F35E00">
        <w:rPr>
          <w:rFonts w:cs="Arial"/>
          <w:szCs w:val="24"/>
        </w:rPr>
        <w:t xml:space="preserve">, however it is most likely that we will investigate this via our </w:t>
      </w:r>
      <w:r w:rsidR="001F11A8">
        <w:rPr>
          <w:rFonts w:cs="Arial"/>
          <w:szCs w:val="24"/>
        </w:rPr>
        <w:t>S</w:t>
      </w:r>
      <w:r w:rsidR="00D93411" w:rsidRPr="00F35E00">
        <w:rPr>
          <w:rFonts w:cs="Arial"/>
          <w:szCs w:val="24"/>
        </w:rPr>
        <w:t xml:space="preserve">tudent </w:t>
      </w:r>
      <w:r w:rsidR="001F11A8">
        <w:rPr>
          <w:rFonts w:cs="Arial"/>
          <w:szCs w:val="24"/>
        </w:rPr>
        <w:t>D</w:t>
      </w:r>
      <w:r w:rsidR="00D93411" w:rsidRPr="00F35E00">
        <w:rPr>
          <w:rFonts w:cs="Arial"/>
          <w:szCs w:val="24"/>
        </w:rPr>
        <w:t>isciplinary</w:t>
      </w:r>
      <w:r w:rsidR="00687948">
        <w:rPr>
          <w:rFonts w:cs="Arial"/>
          <w:szCs w:val="24"/>
        </w:rPr>
        <w:t xml:space="preserve"> </w:t>
      </w:r>
      <w:r w:rsidR="001F11A8">
        <w:rPr>
          <w:rFonts w:cs="Arial"/>
          <w:szCs w:val="24"/>
        </w:rPr>
        <w:t>P</w:t>
      </w:r>
      <w:r w:rsidR="00D93411" w:rsidRPr="00F35E00">
        <w:rPr>
          <w:rFonts w:cs="Arial"/>
          <w:szCs w:val="24"/>
        </w:rPr>
        <w:t>rocedure</w:t>
      </w:r>
      <w:r w:rsidR="006F6AAD" w:rsidRPr="00F35E00">
        <w:rPr>
          <w:rFonts w:cs="Arial"/>
          <w:szCs w:val="24"/>
        </w:rPr>
        <w:t xml:space="preserve"> (</w:t>
      </w:r>
      <w:r w:rsidR="008251D1">
        <w:rPr>
          <w:rFonts w:cs="Arial"/>
          <w:szCs w:val="24"/>
        </w:rPr>
        <w:t>S</w:t>
      </w:r>
      <w:r w:rsidR="006F6AAD" w:rsidRPr="00F35E00">
        <w:rPr>
          <w:rFonts w:cs="Arial"/>
          <w:szCs w:val="24"/>
        </w:rPr>
        <w:t>ection 12)</w:t>
      </w:r>
      <w:r w:rsidR="00D93411" w:rsidRPr="00F35E00">
        <w:rPr>
          <w:rFonts w:cs="Arial"/>
          <w:szCs w:val="24"/>
        </w:rPr>
        <w:t xml:space="preserve">. </w:t>
      </w:r>
      <w:r w:rsidR="006F6AAD" w:rsidRPr="00F35E00">
        <w:rPr>
          <w:rFonts w:cs="Arial"/>
          <w:szCs w:val="24"/>
        </w:rPr>
        <w:t xml:space="preserve">If you make a complaint about another student, </w:t>
      </w:r>
      <w:r w:rsidR="00DD6558">
        <w:rPr>
          <w:rFonts w:cs="Arial"/>
          <w:szCs w:val="24"/>
        </w:rPr>
        <w:t>we</w:t>
      </w:r>
      <w:r w:rsidR="006F6AAD" w:rsidRPr="00F35E00">
        <w:rPr>
          <w:rFonts w:cs="Arial"/>
          <w:szCs w:val="24"/>
        </w:rPr>
        <w:t xml:space="preserve"> will contact you to </w:t>
      </w:r>
      <w:r w:rsidR="00E45421" w:rsidRPr="00F35E00">
        <w:rPr>
          <w:rFonts w:cs="Arial"/>
          <w:szCs w:val="24"/>
        </w:rPr>
        <w:t>explain</w:t>
      </w:r>
      <w:r w:rsidR="006F6AAD" w:rsidRPr="00F35E00">
        <w:rPr>
          <w:rFonts w:cs="Arial"/>
          <w:szCs w:val="24"/>
        </w:rPr>
        <w:t xml:space="preserve"> the student disciplinary process, should you wish to proceed with your complaint. </w:t>
      </w:r>
    </w:p>
    <w:p w14:paraId="00610693" w14:textId="7A311724" w:rsidR="00DF45B4" w:rsidRPr="00F35E00" w:rsidRDefault="00D93411" w:rsidP="006729B4">
      <w:pPr>
        <w:autoSpaceDE w:val="0"/>
        <w:autoSpaceDN w:val="0"/>
        <w:adjustRightInd w:val="0"/>
        <w:spacing w:after="240" w:line="276" w:lineRule="auto"/>
        <w:rPr>
          <w:rFonts w:cs="Arial"/>
        </w:rPr>
      </w:pPr>
      <w:r w:rsidRPr="00F35E00">
        <w:rPr>
          <w:rFonts w:cs="Arial"/>
        </w:rPr>
        <w:t>13.1.</w:t>
      </w:r>
      <w:r w:rsidR="00CB3BC5" w:rsidRPr="00F35E00">
        <w:rPr>
          <w:rFonts w:cs="Arial"/>
        </w:rPr>
        <w:t>8</w:t>
      </w:r>
      <w:r w:rsidRPr="00F35E00">
        <w:rPr>
          <w:rFonts w:cs="Arial"/>
        </w:rPr>
        <w:t xml:space="preserve"> This procedure</w:t>
      </w:r>
      <w:r w:rsidR="001D3E40" w:rsidRPr="00F35E00">
        <w:rPr>
          <w:rFonts w:cs="Arial"/>
        </w:rPr>
        <w:t xml:space="preserve"> </w:t>
      </w:r>
      <w:r w:rsidR="001D3E40" w:rsidRPr="00F35E00">
        <w:rPr>
          <w:rFonts w:cs="Arial"/>
          <w:b/>
          <w:bCs/>
        </w:rPr>
        <w:t>is not</w:t>
      </w:r>
      <w:r w:rsidR="001D3E40" w:rsidRPr="00F35E00">
        <w:rPr>
          <w:rFonts w:cs="Arial"/>
        </w:rPr>
        <w:t xml:space="preserve"> </w:t>
      </w:r>
      <w:r w:rsidR="00440BE1" w:rsidRPr="00F35E00">
        <w:rPr>
          <w:rFonts w:cs="Arial"/>
        </w:rPr>
        <w:t>normally</w:t>
      </w:r>
      <w:r w:rsidR="001D3E40" w:rsidRPr="00F35E00">
        <w:rPr>
          <w:rFonts w:cs="Arial"/>
        </w:rPr>
        <w:t xml:space="preserve"> used for </w:t>
      </w:r>
      <w:r w:rsidR="00DF45B4" w:rsidRPr="00F35E00">
        <w:rPr>
          <w:rFonts w:cs="Arial"/>
        </w:rPr>
        <w:t xml:space="preserve">complaints related to: </w:t>
      </w:r>
    </w:p>
    <w:p w14:paraId="13C1B81A" w14:textId="0105B608" w:rsidR="00D93411" w:rsidRPr="00F35E00" w:rsidRDefault="00DF45B4" w:rsidP="006729B4">
      <w:pPr>
        <w:pStyle w:val="ListParagraph"/>
        <w:numPr>
          <w:ilvl w:val="0"/>
          <w:numId w:val="137"/>
        </w:numPr>
        <w:autoSpaceDE w:val="0"/>
        <w:autoSpaceDN w:val="0"/>
        <w:adjustRightInd w:val="0"/>
        <w:spacing w:after="240" w:line="276" w:lineRule="auto"/>
        <w:rPr>
          <w:rFonts w:ascii="Arial" w:hAnsi="Arial" w:cs="Arial"/>
          <w:color w:val="002060"/>
          <w:sz w:val="24"/>
          <w:szCs w:val="24"/>
        </w:rPr>
      </w:pPr>
      <w:r w:rsidRPr="00F35E00">
        <w:rPr>
          <w:rFonts w:ascii="Arial" w:hAnsi="Arial" w:cs="Arial"/>
          <w:color w:val="002060"/>
          <w:sz w:val="24"/>
          <w:szCs w:val="24"/>
        </w:rPr>
        <w:t>T</w:t>
      </w:r>
      <w:r w:rsidR="00D93411" w:rsidRPr="00F35E00">
        <w:rPr>
          <w:rFonts w:ascii="Arial" w:hAnsi="Arial" w:cs="Arial"/>
          <w:color w:val="002060"/>
          <w:sz w:val="24"/>
          <w:szCs w:val="24"/>
        </w:rPr>
        <w:t>hird-party complaints</w:t>
      </w:r>
      <w:r w:rsidR="008E4F94" w:rsidRPr="00F35E00">
        <w:rPr>
          <w:rFonts w:ascii="Arial" w:hAnsi="Arial" w:cs="Arial"/>
          <w:color w:val="002060"/>
          <w:sz w:val="24"/>
          <w:szCs w:val="24"/>
        </w:rPr>
        <w:t>, such as The Student Loans Company which has its own complaints procedures;</w:t>
      </w:r>
      <w:r w:rsidR="00D93411" w:rsidRPr="00F35E00">
        <w:rPr>
          <w:rFonts w:ascii="Arial" w:hAnsi="Arial" w:cs="Arial"/>
          <w:color w:val="002060"/>
          <w:sz w:val="24"/>
          <w:szCs w:val="24"/>
        </w:rPr>
        <w:t>.</w:t>
      </w:r>
    </w:p>
    <w:p w14:paraId="3FB728DF" w14:textId="45DC0EB4" w:rsidR="006748E7" w:rsidRPr="00F35E00" w:rsidRDefault="003257B8" w:rsidP="006729B4">
      <w:pPr>
        <w:pStyle w:val="ListParagraph"/>
        <w:numPr>
          <w:ilvl w:val="0"/>
          <w:numId w:val="137"/>
        </w:numPr>
        <w:autoSpaceDE w:val="0"/>
        <w:autoSpaceDN w:val="0"/>
        <w:adjustRightInd w:val="0"/>
        <w:spacing w:after="240" w:line="276" w:lineRule="auto"/>
        <w:rPr>
          <w:rFonts w:ascii="Arial" w:hAnsi="Arial" w:cs="Arial"/>
          <w:color w:val="002060"/>
          <w:sz w:val="24"/>
          <w:szCs w:val="24"/>
        </w:rPr>
      </w:pPr>
      <w:r w:rsidRPr="00F35E00">
        <w:rPr>
          <w:rFonts w:ascii="Arial" w:hAnsi="Arial" w:cs="Arial"/>
          <w:color w:val="002060"/>
          <w:sz w:val="24"/>
          <w:szCs w:val="24"/>
        </w:rPr>
        <w:t>Decisions made in relation to student progression, academic assessment and awards which need to be addressed under Section 9: Results Appeal</w:t>
      </w:r>
      <w:r w:rsidR="008E4F94" w:rsidRPr="00F35E00">
        <w:rPr>
          <w:rFonts w:ascii="Arial" w:hAnsi="Arial" w:cs="Arial"/>
          <w:color w:val="002060"/>
          <w:sz w:val="24"/>
          <w:szCs w:val="24"/>
        </w:rPr>
        <w:t>;</w:t>
      </w:r>
    </w:p>
    <w:p w14:paraId="09C081A3" w14:textId="0E13A939" w:rsidR="00D93411" w:rsidRPr="006729B4" w:rsidRDefault="20725532" w:rsidP="006729B4">
      <w:pPr>
        <w:pStyle w:val="ListParagraph"/>
        <w:numPr>
          <w:ilvl w:val="0"/>
          <w:numId w:val="137"/>
        </w:numPr>
        <w:autoSpaceDE w:val="0"/>
        <w:autoSpaceDN w:val="0"/>
        <w:adjustRightInd w:val="0"/>
        <w:spacing w:after="240" w:line="276" w:lineRule="auto"/>
        <w:rPr>
          <w:rFonts w:cs="Arial"/>
          <w:color w:val="002060"/>
          <w:szCs w:val="24"/>
        </w:rPr>
      </w:pPr>
      <w:r w:rsidRPr="00F35E00">
        <w:rPr>
          <w:rFonts w:ascii="Arial" w:hAnsi="Arial" w:cs="Arial"/>
          <w:color w:val="002060"/>
          <w:sz w:val="24"/>
          <w:szCs w:val="24"/>
        </w:rPr>
        <w:t xml:space="preserve">Decisions made under </w:t>
      </w:r>
      <w:r w:rsidR="4950598E" w:rsidRPr="00F35E00">
        <w:rPr>
          <w:rFonts w:ascii="Arial" w:hAnsi="Arial" w:cs="Arial"/>
          <w:color w:val="002060"/>
          <w:sz w:val="24"/>
          <w:szCs w:val="24"/>
        </w:rPr>
        <w:t xml:space="preserve">other specific regulations such as Fitness to Practise or Student Disciplinary as these have standalone appeal processes in which your concerns would be addressed. </w:t>
      </w:r>
    </w:p>
    <w:p w14:paraId="3C10C81D" w14:textId="3B519D0A" w:rsidR="00766241" w:rsidRPr="006729B4" w:rsidRDefault="00D93411" w:rsidP="006729B4">
      <w:pPr>
        <w:autoSpaceDE w:val="0"/>
        <w:autoSpaceDN w:val="0"/>
        <w:adjustRightInd w:val="0"/>
        <w:spacing w:after="240" w:line="276" w:lineRule="auto"/>
        <w:rPr>
          <w:rFonts w:cs="Arial"/>
        </w:rPr>
      </w:pPr>
      <w:r w:rsidRPr="00F35E00">
        <w:rPr>
          <w:rFonts w:cs="Arial"/>
        </w:rPr>
        <w:t>13.1.</w:t>
      </w:r>
      <w:r w:rsidR="00CB3BC5" w:rsidRPr="00F35E00">
        <w:rPr>
          <w:rFonts w:cs="Arial"/>
        </w:rPr>
        <w:t>9</w:t>
      </w:r>
      <w:r w:rsidRPr="00F35E00">
        <w:rPr>
          <w:rFonts w:cs="Arial"/>
        </w:rPr>
        <w:t xml:space="preserve"> If you are on a</w:t>
      </w:r>
      <w:r w:rsidR="0087243F">
        <w:rPr>
          <w:rFonts w:cs="Arial"/>
        </w:rPr>
        <w:t xml:space="preserve"> </w:t>
      </w:r>
      <w:r w:rsidR="008C7194">
        <w:rPr>
          <w:rFonts w:cs="Arial"/>
        </w:rPr>
        <w:t>H</w:t>
      </w:r>
      <w:r w:rsidR="008C7194" w:rsidRPr="00F35E00">
        <w:rPr>
          <w:rFonts w:cs="Arial"/>
        </w:rPr>
        <w:t>igher</w:t>
      </w:r>
      <w:r w:rsidRPr="00F35E00">
        <w:rPr>
          <w:rFonts w:cs="Arial"/>
        </w:rPr>
        <w:t xml:space="preserve"> or </w:t>
      </w:r>
      <w:r w:rsidR="00C32C1D">
        <w:rPr>
          <w:rFonts w:cs="Arial"/>
        </w:rPr>
        <w:t>D</w:t>
      </w:r>
      <w:r w:rsidRPr="00F35E00">
        <w:rPr>
          <w:rFonts w:cs="Arial"/>
        </w:rPr>
        <w:t xml:space="preserve">egree </w:t>
      </w:r>
      <w:r w:rsidR="00C32C1D">
        <w:rPr>
          <w:rFonts w:cs="Arial"/>
        </w:rPr>
        <w:t>A</w:t>
      </w:r>
      <w:r w:rsidRPr="00F35E00">
        <w:rPr>
          <w:rFonts w:cs="Arial"/>
        </w:rPr>
        <w:t xml:space="preserve">pprenticeship course, the procedure for raising complaints about your employer will be documented in your </w:t>
      </w:r>
      <w:r w:rsidR="06732733" w:rsidRPr="628ED139">
        <w:rPr>
          <w:rFonts w:cs="Arial"/>
        </w:rPr>
        <w:t>Training Plan</w:t>
      </w:r>
      <w:r w:rsidRPr="628ED139">
        <w:rPr>
          <w:rFonts w:cs="Arial"/>
        </w:rPr>
        <w:t>.</w:t>
      </w:r>
      <w:r w:rsidRPr="00F35E00">
        <w:rPr>
          <w:rFonts w:cs="Arial"/>
        </w:rPr>
        <w:t xml:space="preserve"> You should check your </w:t>
      </w:r>
      <w:r w:rsidR="522399E9" w:rsidRPr="080B8A5C">
        <w:rPr>
          <w:rFonts w:cs="Arial"/>
        </w:rPr>
        <w:t>Training Plan</w:t>
      </w:r>
      <w:r w:rsidRPr="00F35E00">
        <w:rPr>
          <w:rFonts w:cs="Arial"/>
        </w:rPr>
        <w:t xml:space="preserve"> and if in doubt, contact </w:t>
      </w:r>
      <w:r w:rsidR="00C32C1D">
        <w:rPr>
          <w:rFonts w:cs="Arial"/>
        </w:rPr>
        <w:t>th</w:t>
      </w:r>
      <w:r w:rsidR="00992040">
        <w:rPr>
          <w:rFonts w:cs="Arial"/>
        </w:rPr>
        <w:t xml:space="preserve">e </w:t>
      </w:r>
      <w:r w:rsidR="34530DB5" w:rsidRPr="6F6A6F8A">
        <w:rPr>
          <w:rFonts w:cs="Arial"/>
        </w:rPr>
        <w:t>Centre for Apprenticeships</w:t>
      </w:r>
      <w:r w:rsidRPr="00F35E00">
        <w:rPr>
          <w:rFonts w:cs="Arial"/>
        </w:rPr>
        <w:t xml:space="preserve"> for advice.</w:t>
      </w:r>
      <w:r w:rsidR="003E0168" w:rsidRPr="00F35E00">
        <w:rPr>
          <w:rFonts w:cs="Arial"/>
        </w:rPr>
        <w:t xml:space="preserve"> </w:t>
      </w:r>
    </w:p>
    <w:p w14:paraId="7E6EEBEF" w14:textId="3F3403A7" w:rsidR="00D93411" w:rsidRDefault="00766241" w:rsidP="6A2AE1D3">
      <w:pPr>
        <w:spacing w:after="240" w:line="276" w:lineRule="auto"/>
        <w:rPr>
          <w:rFonts w:ascii="Helvetica" w:hAnsi="Helvetica"/>
          <w:shd w:val="clear" w:color="auto" w:fill="FFFFFF"/>
        </w:rPr>
      </w:pPr>
      <w:r w:rsidRPr="00F35E00">
        <w:rPr>
          <w:rFonts w:cs="Arial"/>
        </w:rPr>
        <w:t xml:space="preserve">13.1.10 </w:t>
      </w:r>
      <w:r w:rsidRPr="6A2AE1D3">
        <w:rPr>
          <w:rFonts w:ascii="Helvetica" w:hAnsi="Helvetica"/>
          <w:shd w:val="clear" w:color="auto" w:fill="FFFFFF"/>
        </w:rPr>
        <w:t xml:space="preserve">If you are on a </w:t>
      </w:r>
      <w:r w:rsidR="004850A5" w:rsidRPr="6A2AE1D3">
        <w:rPr>
          <w:rFonts w:ascii="Helvetica" w:hAnsi="Helvetica"/>
        </w:rPr>
        <w:t>H</w:t>
      </w:r>
      <w:r w:rsidRPr="6A2AE1D3">
        <w:rPr>
          <w:rFonts w:ascii="Helvetica" w:hAnsi="Helvetica"/>
          <w:shd w:val="clear" w:color="auto" w:fill="FFFFFF"/>
        </w:rPr>
        <w:t xml:space="preserve">igher or </w:t>
      </w:r>
      <w:r w:rsidR="004850A5" w:rsidRPr="6A2AE1D3">
        <w:rPr>
          <w:rFonts w:ascii="Helvetica" w:hAnsi="Helvetica"/>
        </w:rPr>
        <w:t>D</w:t>
      </w:r>
      <w:r w:rsidRPr="6A2AE1D3">
        <w:rPr>
          <w:rFonts w:ascii="Helvetica" w:hAnsi="Helvetica"/>
          <w:shd w:val="clear" w:color="auto" w:fill="FFFFFF"/>
        </w:rPr>
        <w:t xml:space="preserve">egree </w:t>
      </w:r>
      <w:r w:rsidR="004850A5" w:rsidRPr="6A2AE1D3">
        <w:rPr>
          <w:rFonts w:ascii="Helvetica" w:hAnsi="Helvetica"/>
        </w:rPr>
        <w:t>A</w:t>
      </w:r>
      <w:r w:rsidRPr="6A2AE1D3">
        <w:rPr>
          <w:rFonts w:ascii="Helvetica" w:hAnsi="Helvetica"/>
          <w:shd w:val="clear" w:color="auto" w:fill="FFFFFF"/>
        </w:rPr>
        <w:t>pprenticeship course, the procedure for raising complaints about your training provision funded by the </w:t>
      </w:r>
      <w:r w:rsidR="73E2C59D" w:rsidRPr="35EE5060">
        <w:rPr>
          <w:rFonts w:cs="Arial"/>
        </w:rPr>
        <w:t xml:space="preserve">Department for Education </w:t>
      </w:r>
      <w:r w:rsidR="007115A1" w:rsidRPr="00532A0B">
        <w:t xml:space="preserve">is in the </w:t>
      </w:r>
      <w:hyperlink r:id="rId170" w:history="1">
        <w:r w:rsidR="007115A1" w:rsidRPr="00532A0B">
          <w:rPr>
            <w:rStyle w:val="Hyperlink"/>
            <w:rFonts w:ascii="Helvetica" w:hAnsi="Helvetica" w:cs="Helvetica"/>
            <w:shd w:val="clear" w:color="auto" w:fill="FFFFFF"/>
          </w:rPr>
          <w:t>guidance document found on the Government website</w:t>
        </w:r>
      </w:hyperlink>
      <w:r w:rsidR="007115A1" w:rsidRPr="00532A0B">
        <w:t>.</w:t>
      </w:r>
      <w:r w:rsidRPr="6A2AE1D3">
        <w:rPr>
          <w:rFonts w:ascii="Helvetica" w:hAnsi="Helvetica"/>
          <w:shd w:val="clear" w:color="auto" w:fill="FFFFFF"/>
        </w:rPr>
        <w:t> If your complaint is about the teaching provision or quality of services offered by a partner institution, subcontractor or End-Point Assessment Organisation, you should raise your complaint directly with the host institution or organisation. If you exhaust their procedures without resolving your complaint, you may then submit a complaint to the University. In such cases, the University will carry out a review of your complaint, rather than launching a full</w:t>
      </w:r>
      <w:r w:rsidR="005859DA">
        <w:rPr>
          <w:rFonts w:ascii="Helvetica" w:hAnsi="Helvetica"/>
          <w:shd w:val="clear" w:color="auto" w:fill="FFFFFF"/>
        </w:rPr>
        <w:t xml:space="preserve"> </w:t>
      </w:r>
      <w:r w:rsidRPr="6A2AE1D3">
        <w:rPr>
          <w:rFonts w:ascii="Helvetica" w:hAnsi="Helvetica"/>
          <w:shd w:val="clear" w:color="auto" w:fill="FFFFFF"/>
        </w:rPr>
        <w:t xml:space="preserve">investigation. If you are unsure of any information regarding this procedure, please contact </w:t>
      </w:r>
      <w:r w:rsidR="008B2749" w:rsidRPr="6A2AE1D3">
        <w:rPr>
          <w:rFonts w:ascii="Helvetica" w:hAnsi="Helvetica"/>
        </w:rPr>
        <w:t xml:space="preserve">the </w:t>
      </w:r>
      <w:r w:rsidR="3598B3D9" w:rsidRPr="0452CE17">
        <w:rPr>
          <w:rFonts w:cs="Arial"/>
        </w:rPr>
        <w:t>Centre for Apprenticeships</w:t>
      </w:r>
      <w:r w:rsidRPr="0452CE17">
        <w:rPr>
          <w:rFonts w:ascii="Helvetica" w:hAnsi="Helvetica"/>
          <w:shd w:val="clear" w:color="auto" w:fill="FFFFFF"/>
        </w:rPr>
        <w:t xml:space="preserve"> for advice</w:t>
      </w:r>
      <w:r w:rsidR="00177F90" w:rsidRPr="0452CE17">
        <w:rPr>
          <w:rFonts w:ascii="Helvetica" w:hAnsi="Helvetica"/>
          <w:shd w:val="clear" w:color="auto" w:fill="FFFFFF"/>
        </w:rPr>
        <w:t>.</w:t>
      </w:r>
    </w:p>
    <w:p w14:paraId="37BBB5D9" w14:textId="5272F700" w:rsidR="00D93411" w:rsidRPr="006729B4" w:rsidRDefault="00D93411" w:rsidP="00264960">
      <w:pPr>
        <w:pStyle w:val="Heading2"/>
        <w:rPr>
          <w:lang w:eastAsia="en-GB" w:bidi="en-GB"/>
        </w:rPr>
      </w:pPr>
      <w:bookmarkStart w:id="1061" w:name="_Toc71291787"/>
      <w:bookmarkStart w:id="1062" w:name="_Toc140580509"/>
      <w:bookmarkStart w:id="1063" w:name="_Toc198037194"/>
      <w:bookmarkStart w:id="1064" w:name="_Toc198057485"/>
      <w:bookmarkStart w:id="1065" w:name="_Toc204777031"/>
      <w:r w:rsidRPr="00F35E00">
        <w:rPr>
          <w:lang w:eastAsia="en-GB" w:bidi="en-GB"/>
        </w:rPr>
        <w:t xml:space="preserve">13.2 Student </w:t>
      </w:r>
      <w:r w:rsidR="000974F2">
        <w:rPr>
          <w:lang w:eastAsia="en-GB" w:bidi="en-GB"/>
        </w:rPr>
        <w:t>C</w:t>
      </w:r>
      <w:r w:rsidR="00F974A9" w:rsidRPr="00F35E00">
        <w:rPr>
          <w:lang w:eastAsia="en-GB" w:bidi="en-GB"/>
        </w:rPr>
        <w:t>omplaints</w:t>
      </w:r>
      <w:r w:rsidR="00281183">
        <w:rPr>
          <w:lang w:eastAsia="en-GB" w:bidi="en-GB"/>
        </w:rPr>
        <w:t xml:space="preserve"> levels</w:t>
      </w:r>
      <w:bookmarkEnd w:id="1061"/>
      <w:bookmarkEnd w:id="1062"/>
      <w:bookmarkEnd w:id="1063"/>
      <w:bookmarkEnd w:id="1064"/>
      <w:bookmarkEnd w:id="1065"/>
    </w:p>
    <w:p w14:paraId="373C05D3" w14:textId="629396B5" w:rsidR="00D93411" w:rsidRPr="00F35E00" w:rsidRDefault="00D93411" w:rsidP="006729B4">
      <w:pPr>
        <w:spacing w:after="240" w:line="276" w:lineRule="auto"/>
        <w:rPr>
          <w:rFonts w:cs="Arial"/>
          <w:szCs w:val="24"/>
        </w:rPr>
      </w:pPr>
      <w:r w:rsidRPr="00F35E00">
        <w:rPr>
          <w:rFonts w:cs="Arial"/>
          <w:szCs w:val="24"/>
        </w:rPr>
        <w:t xml:space="preserve">13.2.1 There are </w:t>
      </w:r>
      <w:r w:rsidR="00E40EA4" w:rsidRPr="00F35E00">
        <w:rPr>
          <w:rFonts w:cs="Arial"/>
          <w:szCs w:val="24"/>
        </w:rPr>
        <w:t xml:space="preserve">three </w:t>
      </w:r>
      <w:r w:rsidR="00210AB5">
        <w:rPr>
          <w:rFonts w:cs="Arial"/>
          <w:szCs w:val="24"/>
        </w:rPr>
        <w:t>levels</w:t>
      </w:r>
      <w:r w:rsidRPr="00F35E00">
        <w:rPr>
          <w:rFonts w:cs="Arial"/>
          <w:szCs w:val="24"/>
        </w:rPr>
        <w:t xml:space="preserve"> to the procedure:</w:t>
      </w:r>
    </w:p>
    <w:p w14:paraId="725DB942" w14:textId="6743F8B7" w:rsidR="00AD7EC5" w:rsidRPr="00F35E00" w:rsidRDefault="00017ED2" w:rsidP="006729B4">
      <w:pPr>
        <w:pStyle w:val="ListParagraph"/>
        <w:numPr>
          <w:ilvl w:val="0"/>
          <w:numId w:val="147"/>
        </w:numPr>
        <w:spacing w:after="0" w:line="276" w:lineRule="auto"/>
        <w:rPr>
          <w:rFonts w:cs="Arial"/>
          <w:color w:val="002060"/>
          <w:szCs w:val="28"/>
        </w:rPr>
      </w:pPr>
      <w:r>
        <w:rPr>
          <w:rFonts w:ascii="Arial" w:hAnsi="Arial" w:cs="Arial"/>
          <w:color w:val="002060"/>
          <w:sz w:val="24"/>
          <w:szCs w:val="28"/>
        </w:rPr>
        <w:t>Local Resolution</w:t>
      </w:r>
    </w:p>
    <w:p w14:paraId="14B8362A" w14:textId="2CB38949" w:rsidR="00D93411" w:rsidRPr="00F35E00" w:rsidRDefault="006E1413" w:rsidP="006729B4">
      <w:pPr>
        <w:pStyle w:val="ListParagraph"/>
        <w:widowControl w:val="0"/>
        <w:numPr>
          <w:ilvl w:val="0"/>
          <w:numId w:val="114"/>
        </w:numPr>
        <w:autoSpaceDE w:val="0"/>
        <w:autoSpaceDN w:val="0"/>
        <w:spacing w:after="0" w:line="276" w:lineRule="auto"/>
        <w:contextualSpacing w:val="0"/>
        <w:rPr>
          <w:rFonts w:ascii="Arial" w:hAnsi="Arial" w:cs="Arial"/>
          <w:color w:val="002060"/>
          <w:sz w:val="24"/>
        </w:rPr>
      </w:pPr>
      <w:r>
        <w:rPr>
          <w:rFonts w:ascii="Arial" w:hAnsi="Arial" w:cs="Arial"/>
          <w:color w:val="002060"/>
          <w:sz w:val="24"/>
        </w:rPr>
        <w:t xml:space="preserve">Formal </w:t>
      </w:r>
      <w:r w:rsidR="00017ED2">
        <w:rPr>
          <w:rFonts w:ascii="Arial" w:hAnsi="Arial" w:cs="Arial"/>
          <w:color w:val="002060"/>
          <w:sz w:val="24"/>
        </w:rPr>
        <w:t>Resolution</w:t>
      </w:r>
    </w:p>
    <w:p w14:paraId="50D38F03" w14:textId="4B0862E3" w:rsidR="00D93411" w:rsidRPr="00F35E00" w:rsidRDefault="00017ED2" w:rsidP="006729B4">
      <w:pPr>
        <w:pStyle w:val="ListParagraph"/>
        <w:widowControl w:val="0"/>
        <w:numPr>
          <w:ilvl w:val="0"/>
          <w:numId w:val="114"/>
        </w:numPr>
        <w:autoSpaceDE w:val="0"/>
        <w:autoSpaceDN w:val="0"/>
        <w:spacing w:after="0" w:line="276" w:lineRule="auto"/>
        <w:contextualSpacing w:val="0"/>
        <w:rPr>
          <w:rFonts w:ascii="Arial" w:hAnsi="Arial" w:cs="Arial"/>
          <w:color w:val="002060"/>
          <w:sz w:val="24"/>
        </w:rPr>
      </w:pPr>
      <w:r>
        <w:rPr>
          <w:rFonts w:ascii="Arial" w:hAnsi="Arial" w:cs="Arial"/>
          <w:color w:val="002060"/>
          <w:sz w:val="24"/>
        </w:rPr>
        <w:t>Review</w:t>
      </w:r>
    </w:p>
    <w:p w14:paraId="5F2246D2" w14:textId="77777777" w:rsidR="00D93411" w:rsidRPr="00F35E00" w:rsidRDefault="00D93411" w:rsidP="006729B4">
      <w:pPr>
        <w:widowControl w:val="0"/>
        <w:autoSpaceDE w:val="0"/>
        <w:autoSpaceDN w:val="0"/>
        <w:spacing w:after="240" w:line="276" w:lineRule="auto"/>
        <w:rPr>
          <w:rFonts w:eastAsia="Arial" w:cs="Arial"/>
          <w:b/>
          <w:szCs w:val="24"/>
          <w:lang w:eastAsia="en-GB" w:bidi="en-GB"/>
        </w:rPr>
      </w:pPr>
    </w:p>
    <w:p w14:paraId="4ACB82AF" w14:textId="64108B3A" w:rsidR="00D93411" w:rsidRPr="006729B4" w:rsidRDefault="00D93411" w:rsidP="00264960">
      <w:pPr>
        <w:pStyle w:val="Heading2"/>
        <w:rPr>
          <w:lang w:eastAsia="en-GB" w:bidi="en-GB"/>
        </w:rPr>
      </w:pPr>
      <w:bookmarkStart w:id="1066" w:name="_Toc71291788"/>
      <w:bookmarkStart w:id="1067" w:name="_Toc140580510"/>
      <w:bookmarkStart w:id="1068" w:name="_Toc198037195"/>
      <w:bookmarkStart w:id="1069" w:name="_Toc198057486"/>
      <w:bookmarkStart w:id="1070" w:name="_Toc204777032"/>
      <w:r w:rsidRPr="00F35E00">
        <w:rPr>
          <w:lang w:eastAsia="en-GB" w:bidi="en-GB"/>
        </w:rPr>
        <w:t xml:space="preserve">13.3 Confidentiality and </w:t>
      </w:r>
      <w:r w:rsidR="00F974A9" w:rsidRPr="00F35E00">
        <w:rPr>
          <w:lang w:eastAsia="en-GB" w:bidi="en-GB"/>
        </w:rPr>
        <w:t>anonymity</w:t>
      </w:r>
      <w:bookmarkEnd w:id="1066"/>
      <w:bookmarkEnd w:id="1067"/>
      <w:bookmarkEnd w:id="1068"/>
      <w:bookmarkEnd w:id="1069"/>
      <w:bookmarkEnd w:id="1070"/>
    </w:p>
    <w:p w14:paraId="3990A7F3" w14:textId="339D38BD" w:rsidR="00D93411" w:rsidRPr="006729B4" w:rsidRDefault="00D93411" w:rsidP="006729B4">
      <w:pPr>
        <w:widowControl w:val="0"/>
        <w:autoSpaceDE w:val="0"/>
        <w:autoSpaceDN w:val="0"/>
        <w:spacing w:after="240" w:line="276" w:lineRule="auto"/>
        <w:rPr>
          <w:rFonts w:eastAsia="Arial" w:cs="Arial"/>
          <w:szCs w:val="24"/>
          <w:lang w:eastAsia="en-GB" w:bidi="en-GB"/>
        </w:rPr>
      </w:pPr>
      <w:r w:rsidRPr="00F35E00">
        <w:rPr>
          <w:rFonts w:eastAsia="Arial" w:cs="Arial"/>
          <w:szCs w:val="24"/>
          <w:lang w:eastAsia="en-GB" w:bidi="en-GB"/>
        </w:rPr>
        <w:t xml:space="preserve">13.3.1 We will handle your complaint sensitively and confidentially. However, we will need to give a copy of your complaint to the person or service you are complaining about so that they can address the issues you are raising. They have the right to reply </w:t>
      </w:r>
      <w:r w:rsidRPr="00F35E00">
        <w:rPr>
          <w:rFonts w:eastAsia="Arial" w:cs="Arial"/>
          <w:szCs w:val="24"/>
          <w:lang w:eastAsia="en-GB" w:bidi="en-GB"/>
        </w:rPr>
        <w:lastRenderedPageBreak/>
        <w:t>to the complaint.</w:t>
      </w:r>
    </w:p>
    <w:p w14:paraId="643A9491" w14:textId="051128BE" w:rsidR="00D93411" w:rsidRPr="006729B4" w:rsidRDefault="00D93411" w:rsidP="006729B4">
      <w:pPr>
        <w:autoSpaceDE w:val="0"/>
        <w:autoSpaceDN w:val="0"/>
        <w:adjustRightInd w:val="0"/>
        <w:spacing w:after="240" w:line="276" w:lineRule="auto"/>
        <w:rPr>
          <w:rFonts w:eastAsia="Arial" w:cs="Arial"/>
          <w:szCs w:val="24"/>
          <w:lang w:eastAsia="en-GB" w:bidi="en-GB"/>
        </w:rPr>
      </w:pPr>
      <w:r w:rsidRPr="00F35E00">
        <w:rPr>
          <w:rFonts w:eastAsia="Arial" w:cs="Arial"/>
          <w:szCs w:val="24"/>
          <w:lang w:eastAsia="en-GB" w:bidi="en-GB"/>
        </w:rPr>
        <w:t xml:space="preserve">13.3.2 </w:t>
      </w:r>
      <w:r w:rsidRPr="00F35E00">
        <w:rPr>
          <w:rFonts w:cs="Arial"/>
          <w:szCs w:val="24"/>
        </w:rPr>
        <w:t>If you wish, we can anonymise or redact your complaint in certain circumstances, but please bear in mind that it may not be possible to protect your anonymity in all cases – we can discuss this with you if it is a concern when you submit your complaint.</w:t>
      </w:r>
      <w:r w:rsidRPr="00F35E00">
        <w:rPr>
          <w:rFonts w:eastAsia="Arial" w:cs="Arial"/>
          <w:sz w:val="28"/>
          <w:szCs w:val="28"/>
          <w:lang w:eastAsia="en-GB" w:bidi="en-GB"/>
        </w:rPr>
        <w:t xml:space="preserve"> </w:t>
      </w:r>
    </w:p>
    <w:p w14:paraId="78F86E72" w14:textId="4B46E9A3" w:rsidR="00D93411" w:rsidRPr="006729B4" w:rsidRDefault="00D93411" w:rsidP="006729B4">
      <w:pPr>
        <w:autoSpaceDE w:val="0"/>
        <w:autoSpaceDN w:val="0"/>
        <w:adjustRightInd w:val="0"/>
        <w:spacing w:after="240" w:line="276" w:lineRule="auto"/>
        <w:rPr>
          <w:rFonts w:cs="Arial"/>
        </w:rPr>
      </w:pPr>
      <w:r w:rsidRPr="00F35E00">
        <w:rPr>
          <w:rFonts w:eastAsia="Arial" w:cs="Arial"/>
          <w:szCs w:val="24"/>
          <w:lang w:eastAsia="en-GB" w:bidi="en-GB"/>
        </w:rPr>
        <w:t xml:space="preserve">13.3.3 If you would like to raise an issue anonymously you </w:t>
      </w:r>
      <w:r w:rsidR="00661784">
        <w:rPr>
          <w:rFonts w:eastAsia="Arial" w:cs="Arial"/>
          <w:szCs w:val="24"/>
          <w:lang w:eastAsia="en-GB" w:bidi="en-GB"/>
        </w:rPr>
        <w:t xml:space="preserve">are advised </w:t>
      </w:r>
      <w:r w:rsidR="00E4392F">
        <w:rPr>
          <w:rFonts w:eastAsia="Arial" w:cs="Arial"/>
          <w:szCs w:val="24"/>
          <w:lang w:eastAsia="en-GB" w:bidi="en-GB"/>
        </w:rPr>
        <w:t>to</w:t>
      </w:r>
      <w:r w:rsidRPr="00F35E00">
        <w:rPr>
          <w:rFonts w:eastAsia="Arial" w:cs="Arial"/>
          <w:szCs w:val="24"/>
          <w:lang w:eastAsia="en-GB" w:bidi="en-GB"/>
        </w:rPr>
        <w:t xml:space="preserve"> use the University’s </w:t>
      </w:r>
      <w:hyperlink r:id="rId171" w:history="1">
        <w:r w:rsidR="00DD31B6">
          <w:rPr>
            <w:rStyle w:val="Hyperlink"/>
            <w:rFonts w:eastAsia="Arial" w:cs="Arial"/>
            <w:b/>
            <w:bCs/>
            <w:szCs w:val="24"/>
            <w:lang w:eastAsia="en-GB" w:bidi="en-GB"/>
          </w:rPr>
          <w:t>Share</w:t>
        </w:r>
        <w:r w:rsidRPr="00532A0B">
          <w:rPr>
            <w:rStyle w:val="Hyperlink"/>
            <w:rFonts w:eastAsia="Arial" w:cs="Arial"/>
            <w:b/>
            <w:bCs/>
            <w:szCs w:val="24"/>
            <w:lang w:eastAsia="en-GB" w:bidi="en-GB"/>
          </w:rPr>
          <w:t xml:space="preserve"> and Support</w:t>
        </w:r>
      </w:hyperlink>
      <w:r w:rsidRPr="00F35E00">
        <w:rPr>
          <w:rFonts w:eastAsia="Arial" w:cs="Arial"/>
          <w:szCs w:val="24"/>
          <w:lang w:eastAsia="en-GB" w:bidi="en-GB"/>
        </w:rPr>
        <w:t xml:space="preserve"> tool.</w:t>
      </w:r>
      <w:r w:rsidRPr="00F35E00">
        <w:rPr>
          <w:rFonts w:cs="Arial"/>
        </w:rPr>
        <w:t xml:space="preserve"> </w:t>
      </w:r>
      <w:r w:rsidRPr="00F35E00">
        <w:rPr>
          <w:rFonts w:cs="Arial"/>
          <w:szCs w:val="24"/>
        </w:rPr>
        <w:t>Anonymous concerns or complaints will not be dealt with under this procedure.</w:t>
      </w:r>
    </w:p>
    <w:p w14:paraId="61214D67" w14:textId="3BD1A2B0" w:rsidR="00D93411" w:rsidRPr="00F35E00" w:rsidRDefault="00D93411" w:rsidP="006729B4">
      <w:pPr>
        <w:autoSpaceDE w:val="0"/>
        <w:autoSpaceDN w:val="0"/>
        <w:adjustRightInd w:val="0"/>
        <w:spacing w:after="240" w:line="276" w:lineRule="auto"/>
        <w:rPr>
          <w:rFonts w:cs="Arial"/>
          <w:szCs w:val="24"/>
        </w:rPr>
      </w:pPr>
      <w:r w:rsidRPr="00F35E00">
        <w:rPr>
          <w:rFonts w:cs="Arial"/>
          <w:szCs w:val="24"/>
        </w:rPr>
        <w:t xml:space="preserve">13.3.4 Information collected through investigation of your complaint will only be used to consider your complaint and will remain confidential. We may discuss your complaint with a third party in line with our data protection policies. </w:t>
      </w:r>
    </w:p>
    <w:p w14:paraId="78113785" w14:textId="7E656468" w:rsidR="00D93411" w:rsidRPr="00F35E00" w:rsidRDefault="00D93411" w:rsidP="006729B4">
      <w:pPr>
        <w:autoSpaceDE w:val="0"/>
        <w:autoSpaceDN w:val="0"/>
        <w:adjustRightInd w:val="0"/>
        <w:spacing w:after="240" w:line="276" w:lineRule="auto"/>
        <w:rPr>
          <w:rFonts w:cs="Arial"/>
          <w:szCs w:val="24"/>
        </w:rPr>
      </w:pPr>
      <w:r w:rsidRPr="00F35E00">
        <w:rPr>
          <w:rFonts w:cs="Arial"/>
          <w:szCs w:val="24"/>
        </w:rPr>
        <w:t>13.3.5 You should not disclose information you have received as part of this procedure</w:t>
      </w:r>
      <w:r w:rsidR="00F74068" w:rsidRPr="00F35E00">
        <w:rPr>
          <w:rFonts w:cs="Arial"/>
          <w:szCs w:val="24"/>
        </w:rPr>
        <w:t>, such as your outcome letter,</w:t>
      </w:r>
      <w:r w:rsidRPr="00F35E00">
        <w:rPr>
          <w:rFonts w:cs="Arial"/>
          <w:szCs w:val="24"/>
        </w:rPr>
        <w:t xml:space="preserve"> as you may be liable to disciplinary action under the appropriate University Regulations and Procedures if you do. </w:t>
      </w:r>
    </w:p>
    <w:p w14:paraId="478BD13E" w14:textId="6F99EB30" w:rsidR="00D93411" w:rsidRPr="00F35E00" w:rsidRDefault="00D93411" w:rsidP="006729B4">
      <w:pPr>
        <w:autoSpaceDE w:val="0"/>
        <w:autoSpaceDN w:val="0"/>
        <w:adjustRightInd w:val="0"/>
        <w:spacing w:after="0" w:line="276" w:lineRule="auto"/>
        <w:rPr>
          <w:rFonts w:cs="Arial"/>
          <w:szCs w:val="24"/>
        </w:rPr>
      </w:pPr>
      <w:r w:rsidRPr="00F35E00">
        <w:rPr>
          <w:rFonts w:cs="Arial"/>
          <w:szCs w:val="24"/>
        </w:rPr>
        <w:t xml:space="preserve">13.3.6 No student will be disadvantaged or discriminated against because of making a complaint in good faith in accordance with these Regulations. Allegations of such disadvantage or discrimination are grounds for complaint under these Regulations. </w:t>
      </w:r>
    </w:p>
    <w:p w14:paraId="59E70EF7" w14:textId="77777777" w:rsidR="00D93411" w:rsidRPr="00F35E00" w:rsidRDefault="00D93411" w:rsidP="006729B4">
      <w:pPr>
        <w:pStyle w:val="NoSpacing"/>
        <w:spacing w:after="240" w:line="276" w:lineRule="auto"/>
        <w:rPr>
          <w:rFonts w:eastAsia="Arial" w:cs="Arial"/>
          <w:color w:val="002060"/>
          <w:szCs w:val="24"/>
          <w:lang w:eastAsia="en-GB" w:bidi="en-GB"/>
        </w:rPr>
      </w:pPr>
    </w:p>
    <w:p w14:paraId="1035F299" w14:textId="0CC3BD82" w:rsidR="00D93411" w:rsidRPr="00F35E00" w:rsidRDefault="00D93411" w:rsidP="00264960">
      <w:pPr>
        <w:pStyle w:val="Heading2"/>
      </w:pPr>
      <w:bookmarkStart w:id="1071" w:name="_Toc71291789"/>
      <w:bookmarkStart w:id="1072" w:name="_Toc140580511"/>
      <w:bookmarkStart w:id="1073" w:name="_Toc198037196"/>
      <w:bookmarkStart w:id="1074" w:name="_Toc198057487"/>
      <w:bookmarkStart w:id="1075" w:name="_Toc204777033"/>
      <w:r w:rsidRPr="00F35E00">
        <w:t xml:space="preserve">13.4 Complaints about </w:t>
      </w:r>
      <w:r w:rsidR="009C5D36">
        <w:t>s</w:t>
      </w:r>
      <w:r w:rsidRPr="00F35E00">
        <w:t xml:space="preserve">taff </w:t>
      </w:r>
      <w:r w:rsidR="009C5D36">
        <w:t>m</w:t>
      </w:r>
      <w:r w:rsidRPr="00F35E00">
        <w:t>embers</w:t>
      </w:r>
      <w:bookmarkEnd w:id="1071"/>
      <w:bookmarkEnd w:id="1072"/>
      <w:bookmarkEnd w:id="1073"/>
      <w:bookmarkEnd w:id="1074"/>
      <w:bookmarkEnd w:id="1075"/>
      <w:r w:rsidRPr="00F35E00">
        <w:t xml:space="preserve"> </w:t>
      </w:r>
    </w:p>
    <w:p w14:paraId="00A89B65" w14:textId="18DAE6C1" w:rsidR="00D93411" w:rsidRPr="00F35E00" w:rsidRDefault="00F974A9" w:rsidP="006729B4">
      <w:pPr>
        <w:spacing w:after="240" w:line="276" w:lineRule="auto"/>
        <w:rPr>
          <w:rFonts w:cs="Arial"/>
        </w:rPr>
      </w:pPr>
      <w:r w:rsidRPr="00F35E00">
        <w:rPr>
          <w:rFonts w:cs="Arial"/>
        </w:rPr>
        <w:t xml:space="preserve">13.4.1 </w:t>
      </w:r>
      <w:r w:rsidR="00633DD6">
        <w:rPr>
          <w:rFonts w:cs="Arial"/>
        </w:rPr>
        <w:t>I</w:t>
      </w:r>
      <w:r w:rsidRPr="00F35E00">
        <w:rPr>
          <w:rFonts w:cs="Arial"/>
        </w:rPr>
        <w:t xml:space="preserve">f you make a complaint </w:t>
      </w:r>
      <w:r w:rsidR="00D93411" w:rsidRPr="00F35E00">
        <w:rPr>
          <w:rFonts w:cs="Arial"/>
        </w:rPr>
        <w:t>about a member of staff, we will investigate this. We recognise that staff may be anxious about any complaint made about them, whether or not your complaint is justified. We have a duty to support both the student and the staff member in these cases and you should be aware that:</w:t>
      </w:r>
    </w:p>
    <w:p w14:paraId="5F5E33ED" w14:textId="77777777" w:rsidR="00D93411" w:rsidRPr="00F35E00" w:rsidRDefault="00D93411" w:rsidP="006729B4">
      <w:pPr>
        <w:pStyle w:val="ListParagraph"/>
        <w:widowControl w:val="0"/>
        <w:numPr>
          <w:ilvl w:val="0"/>
          <w:numId w:val="115"/>
        </w:numPr>
        <w:autoSpaceDE w:val="0"/>
        <w:autoSpaceDN w:val="0"/>
        <w:spacing w:after="0" w:line="276" w:lineRule="auto"/>
        <w:contextualSpacing w:val="0"/>
        <w:rPr>
          <w:rFonts w:ascii="Arial" w:hAnsi="Arial" w:cs="Arial"/>
          <w:color w:val="002060"/>
          <w:sz w:val="24"/>
        </w:rPr>
      </w:pPr>
      <w:r w:rsidRPr="00F35E00">
        <w:rPr>
          <w:rFonts w:ascii="Arial" w:hAnsi="Arial" w:cs="Arial"/>
          <w:color w:val="002060"/>
          <w:sz w:val="24"/>
        </w:rPr>
        <w:t>We will promptly tell the member of staff about your complaint;</w:t>
      </w:r>
    </w:p>
    <w:p w14:paraId="3BFAFAD1" w14:textId="77777777" w:rsidR="00D93411" w:rsidRPr="00F35E00" w:rsidRDefault="00D93411" w:rsidP="006729B4">
      <w:pPr>
        <w:pStyle w:val="ListParagraph"/>
        <w:widowControl w:val="0"/>
        <w:numPr>
          <w:ilvl w:val="0"/>
          <w:numId w:val="115"/>
        </w:numPr>
        <w:autoSpaceDE w:val="0"/>
        <w:autoSpaceDN w:val="0"/>
        <w:spacing w:after="0" w:line="276" w:lineRule="auto"/>
        <w:contextualSpacing w:val="0"/>
        <w:rPr>
          <w:rFonts w:ascii="Arial" w:hAnsi="Arial" w:cs="Arial"/>
          <w:color w:val="002060"/>
          <w:sz w:val="24"/>
        </w:rPr>
      </w:pPr>
      <w:r w:rsidRPr="00F35E00">
        <w:rPr>
          <w:rFonts w:ascii="Arial" w:hAnsi="Arial" w:cs="Arial"/>
          <w:color w:val="002060"/>
          <w:sz w:val="24"/>
        </w:rPr>
        <w:t>They have the right to respond to the complaint at any stage in the process;</w:t>
      </w:r>
    </w:p>
    <w:p w14:paraId="701801DA" w14:textId="555C88EF" w:rsidR="00D25D58" w:rsidRPr="00F35E00" w:rsidRDefault="63384A59" w:rsidP="006729B4">
      <w:pPr>
        <w:widowControl w:val="0"/>
        <w:numPr>
          <w:ilvl w:val="0"/>
          <w:numId w:val="115"/>
        </w:numPr>
        <w:tabs>
          <w:tab w:val="left" w:pos="686"/>
          <w:tab w:val="left" w:pos="687"/>
          <w:tab w:val="left" w:pos="9072"/>
        </w:tabs>
        <w:autoSpaceDE w:val="0"/>
        <w:autoSpaceDN w:val="0"/>
        <w:spacing w:after="0" w:line="276" w:lineRule="auto"/>
        <w:ind w:right="198"/>
        <w:rPr>
          <w:rFonts w:eastAsia="Arial" w:cs="Arial"/>
        </w:rPr>
      </w:pPr>
      <w:r w:rsidRPr="00F35E00">
        <w:rPr>
          <w:rFonts w:eastAsia="Arial" w:cs="Arial"/>
          <w:spacing w:val="1"/>
        </w:rPr>
        <w:t xml:space="preserve">We </w:t>
      </w:r>
      <w:r w:rsidRPr="00F35E00">
        <w:rPr>
          <w:rFonts w:eastAsia="Arial" w:cs="Arial"/>
        </w:rPr>
        <w:t xml:space="preserve">may share appropriate documents and </w:t>
      </w:r>
      <w:r w:rsidR="319C1385" w:rsidRPr="00F35E00">
        <w:rPr>
          <w:rFonts w:eastAsia="Arial" w:cs="Arial"/>
        </w:rPr>
        <w:t xml:space="preserve">supporting information </w:t>
      </w:r>
      <w:r w:rsidRPr="00F35E00">
        <w:rPr>
          <w:rFonts w:eastAsia="Arial" w:cs="Arial"/>
        </w:rPr>
        <w:t>with either party, if deemed appropriate as part of the investigation.</w:t>
      </w:r>
    </w:p>
    <w:p w14:paraId="71F01198" w14:textId="06C50B67" w:rsidR="00D93411" w:rsidRPr="00F35E00" w:rsidRDefault="00D93411" w:rsidP="006729B4">
      <w:pPr>
        <w:pStyle w:val="ListParagraph"/>
        <w:widowControl w:val="0"/>
        <w:numPr>
          <w:ilvl w:val="0"/>
          <w:numId w:val="115"/>
        </w:numPr>
        <w:autoSpaceDE w:val="0"/>
        <w:autoSpaceDN w:val="0"/>
        <w:spacing w:after="240" w:line="276" w:lineRule="auto"/>
        <w:contextualSpacing w:val="0"/>
        <w:rPr>
          <w:rFonts w:ascii="Arial" w:hAnsi="Arial" w:cs="Arial"/>
          <w:color w:val="002060"/>
          <w:sz w:val="24"/>
        </w:rPr>
      </w:pPr>
      <w:r w:rsidRPr="00F35E00">
        <w:rPr>
          <w:rFonts w:ascii="Arial" w:hAnsi="Arial" w:cs="Arial"/>
          <w:color w:val="002060"/>
          <w:sz w:val="24"/>
        </w:rPr>
        <w:t xml:space="preserve">The member of staff has the right to be supported by their line manager, another senior colleague or a </w:t>
      </w:r>
      <w:r w:rsidR="009A0DD9">
        <w:rPr>
          <w:rFonts w:ascii="Arial" w:hAnsi="Arial" w:cs="Arial"/>
          <w:color w:val="002060"/>
          <w:sz w:val="24"/>
        </w:rPr>
        <w:t>T</w:t>
      </w:r>
      <w:r w:rsidRPr="00F35E00">
        <w:rPr>
          <w:rFonts w:ascii="Arial" w:hAnsi="Arial" w:cs="Arial"/>
          <w:color w:val="002060"/>
          <w:sz w:val="24"/>
        </w:rPr>
        <w:t xml:space="preserve">rade </w:t>
      </w:r>
      <w:r w:rsidR="009A0DD9">
        <w:rPr>
          <w:rFonts w:ascii="Arial" w:hAnsi="Arial" w:cs="Arial"/>
          <w:color w:val="002060"/>
          <w:sz w:val="24"/>
        </w:rPr>
        <w:t>U</w:t>
      </w:r>
      <w:r w:rsidRPr="00F35E00">
        <w:rPr>
          <w:rFonts w:ascii="Arial" w:hAnsi="Arial" w:cs="Arial"/>
          <w:color w:val="002060"/>
          <w:sz w:val="24"/>
        </w:rPr>
        <w:t>nion representative throughout the process.</w:t>
      </w:r>
      <w:r w:rsidR="003E0168" w:rsidRPr="00F35E00">
        <w:rPr>
          <w:rFonts w:ascii="Arial" w:hAnsi="Arial" w:cs="Arial"/>
          <w:color w:val="002060"/>
          <w:sz w:val="24"/>
        </w:rPr>
        <w:t xml:space="preserve"> </w:t>
      </w:r>
    </w:p>
    <w:p w14:paraId="21DFF8C5" w14:textId="4606005D" w:rsidR="00D93411" w:rsidRPr="00F35E00" w:rsidRDefault="00D93411" w:rsidP="006729B4">
      <w:pPr>
        <w:spacing w:after="240" w:line="276" w:lineRule="auto"/>
        <w:rPr>
          <w:rFonts w:cs="Arial"/>
        </w:rPr>
      </w:pPr>
      <w:r w:rsidRPr="00F35E00">
        <w:rPr>
          <w:rFonts w:cs="Arial"/>
        </w:rPr>
        <w:t xml:space="preserve">13.4.2 Depending on the nature of your complaint, we may need to refer </w:t>
      </w:r>
      <w:r w:rsidR="001C015E" w:rsidRPr="00F35E00">
        <w:rPr>
          <w:rFonts w:cs="Arial"/>
        </w:rPr>
        <w:t>it</w:t>
      </w:r>
      <w:r w:rsidRPr="00F35E00">
        <w:rPr>
          <w:rFonts w:cs="Arial"/>
        </w:rPr>
        <w:t xml:space="preserve"> to be considered under the </w:t>
      </w:r>
      <w:r w:rsidR="009A0DD9">
        <w:rPr>
          <w:rFonts w:cs="Arial"/>
        </w:rPr>
        <w:t>S</w:t>
      </w:r>
      <w:r w:rsidRPr="00F35E00">
        <w:rPr>
          <w:rFonts w:cs="Arial"/>
        </w:rPr>
        <w:t xml:space="preserve">taff </w:t>
      </w:r>
      <w:r w:rsidR="009A0DD9">
        <w:rPr>
          <w:rFonts w:cs="Arial"/>
        </w:rPr>
        <w:t>D</w:t>
      </w:r>
      <w:r w:rsidRPr="00F35E00">
        <w:rPr>
          <w:rFonts w:cs="Arial"/>
        </w:rPr>
        <w:t xml:space="preserve">isciplinary </w:t>
      </w:r>
      <w:r w:rsidR="009A0DD9">
        <w:rPr>
          <w:rFonts w:cs="Arial"/>
        </w:rPr>
        <w:t>P</w:t>
      </w:r>
      <w:r w:rsidRPr="00F35E00">
        <w:rPr>
          <w:rFonts w:cs="Arial"/>
        </w:rPr>
        <w:t>rocedure. If this is the case we will explain this to you and your complaint will be referred to Human Resources.</w:t>
      </w:r>
      <w:r w:rsidR="003E0168" w:rsidRPr="00F35E00">
        <w:rPr>
          <w:rFonts w:cs="Arial"/>
        </w:rPr>
        <w:t xml:space="preserve"> </w:t>
      </w:r>
      <w:r w:rsidRPr="00F35E00">
        <w:rPr>
          <w:rFonts w:cs="Arial"/>
        </w:rPr>
        <w:t xml:space="preserve">We will then take your complaint forward through the appropriate HR process. Once the matter is concluded, we will let you know and will issue you with a completion of procedures letter through our </w:t>
      </w:r>
      <w:r w:rsidR="000F3EE8">
        <w:rPr>
          <w:rFonts w:cs="Arial"/>
        </w:rPr>
        <w:t>C</w:t>
      </w:r>
      <w:r w:rsidR="000F3EE8" w:rsidRPr="00F35E00">
        <w:rPr>
          <w:rFonts w:cs="Arial"/>
        </w:rPr>
        <w:t>omplaint’s</w:t>
      </w:r>
      <w:r w:rsidRPr="00F35E00">
        <w:rPr>
          <w:rFonts w:cs="Arial"/>
        </w:rPr>
        <w:t xml:space="preserve"> procedure.</w:t>
      </w:r>
    </w:p>
    <w:p w14:paraId="28575D7B" w14:textId="77777777" w:rsidR="00D93411" w:rsidRDefault="00D93411" w:rsidP="006729B4">
      <w:pPr>
        <w:spacing w:after="0" w:line="276" w:lineRule="auto"/>
        <w:rPr>
          <w:rFonts w:cs="Arial"/>
        </w:rPr>
      </w:pPr>
      <w:r w:rsidRPr="00F35E00">
        <w:rPr>
          <w:rFonts w:cs="Arial"/>
        </w:rPr>
        <w:lastRenderedPageBreak/>
        <w:t>13.4.3 Although for reasons of confidentiality and data protection, we will not be able to give you specific details about the outcome, please be assured that we take all such complaints seriously and deal with them appropriately.</w:t>
      </w:r>
    </w:p>
    <w:p w14:paraId="389E1954" w14:textId="77777777" w:rsidR="006729B4" w:rsidRPr="00F35E00" w:rsidRDefault="006729B4" w:rsidP="006729B4">
      <w:pPr>
        <w:spacing w:after="240" w:line="276" w:lineRule="auto"/>
        <w:rPr>
          <w:rFonts w:cs="Arial"/>
        </w:rPr>
      </w:pPr>
    </w:p>
    <w:p w14:paraId="2915F75D" w14:textId="5D46919D" w:rsidR="00D93411" w:rsidRPr="006729B4" w:rsidRDefault="00D93411" w:rsidP="00264960">
      <w:pPr>
        <w:pStyle w:val="Heading2"/>
      </w:pPr>
      <w:bookmarkStart w:id="1076" w:name="_Toc71291790"/>
      <w:bookmarkStart w:id="1077" w:name="_Toc140580512"/>
      <w:bookmarkStart w:id="1078" w:name="_Toc198037197"/>
      <w:bookmarkStart w:id="1079" w:name="_Toc198057488"/>
      <w:bookmarkStart w:id="1080" w:name="_Toc204777034"/>
      <w:r w:rsidRPr="00F35E00">
        <w:t xml:space="preserve">13.5 Group </w:t>
      </w:r>
      <w:r w:rsidR="00F974A9" w:rsidRPr="00F35E00">
        <w:t>complaints</w:t>
      </w:r>
      <w:bookmarkEnd w:id="1076"/>
      <w:bookmarkEnd w:id="1077"/>
      <w:bookmarkEnd w:id="1078"/>
      <w:bookmarkEnd w:id="1079"/>
      <w:bookmarkEnd w:id="1080"/>
    </w:p>
    <w:p w14:paraId="2C648CEF" w14:textId="1543C2DA" w:rsidR="00D93411" w:rsidRPr="00F35E00" w:rsidRDefault="00D93411" w:rsidP="006729B4">
      <w:pPr>
        <w:widowControl w:val="0"/>
        <w:autoSpaceDE w:val="0"/>
        <w:autoSpaceDN w:val="0"/>
        <w:spacing w:after="0" w:line="276" w:lineRule="auto"/>
        <w:rPr>
          <w:rFonts w:cs="Arial"/>
          <w:szCs w:val="24"/>
          <w:shd w:val="clear" w:color="auto" w:fill="FFFFFF"/>
        </w:rPr>
      </w:pPr>
      <w:r w:rsidRPr="00F35E00">
        <w:rPr>
          <w:rFonts w:eastAsia="Arial" w:cs="Arial"/>
          <w:szCs w:val="24"/>
          <w:lang w:eastAsia="en-GB" w:bidi="en-GB"/>
        </w:rPr>
        <w:t xml:space="preserve">13.5.1 If you and other students would like to submit a complaint as a group, you must nominate one student to communicate with us on behalf of the group. </w:t>
      </w:r>
      <w:r w:rsidRPr="00F35E00">
        <w:rPr>
          <w:rFonts w:cs="Arial"/>
          <w:szCs w:val="24"/>
          <w:shd w:val="clear" w:color="auto" w:fill="FFFFFF"/>
        </w:rPr>
        <w:t xml:space="preserve">We will then communicate only through the complaint </w:t>
      </w:r>
      <w:r w:rsidR="00083B97">
        <w:rPr>
          <w:rFonts w:cs="Arial"/>
          <w:szCs w:val="24"/>
          <w:shd w:val="clear" w:color="auto" w:fill="FFFFFF"/>
        </w:rPr>
        <w:t>group’s</w:t>
      </w:r>
      <w:r w:rsidRPr="00F35E00">
        <w:rPr>
          <w:rFonts w:cs="Arial"/>
          <w:szCs w:val="24"/>
          <w:shd w:val="clear" w:color="auto" w:fill="FFFFFF"/>
        </w:rPr>
        <w:t xml:space="preserve"> nominee and we expect them to liaise with the other students.</w:t>
      </w:r>
    </w:p>
    <w:p w14:paraId="6F36EF23" w14:textId="77777777" w:rsidR="00502EF3" w:rsidRPr="00F35E00" w:rsidRDefault="00502EF3" w:rsidP="006729B4">
      <w:pPr>
        <w:pStyle w:val="NoSpacing"/>
        <w:spacing w:after="240" w:line="276" w:lineRule="auto"/>
        <w:rPr>
          <w:rFonts w:eastAsia="Arial" w:cs="Arial"/>
          <w:color w:val="002060"/>
          <w:szCs w:val="24"/>
          <w:lang w:eastAsia="en-GB" w:bidi="en-GB"/>
        </w:rPr>
      </w:pPr>
    </w:p>
    <w:p w14:paraId="3C5E7BF6" w14:textId="52499155" w:rsidR="00D93411" w:rsidRPr="006729B4" w:rsidRDefault="00D93411" w:rsidP="00264960">
      <w:pPr>
        <w:pStyle w:val="Heading2"/>
      </w:pPr>
      <w:bookmarkStart w:id="1081" w:name="_Toc71291791"/>
      <w:bookmarkStart w:id="1082" w:name="_Toc140580513"/>
      <w:bookmarkStart w:id="1083" w:name="_Toc198037198"/>
      <w:bookmarkStart w:id="1084" w:name="_Toc198057489"/>
      <w:bookmarkStart w:id="1085" w:name="_Toc204777035"/>
      <w:r w:rsidRPr="00F35E00">
        <w:t xml:space="preserve">13.6 Malicious or </w:t>
      </w:r>
      <w:r w:rsidR="00F974A9" w:rsidRPr="00F35E00">
        <w:t>unfounded complaints</w:t>
      </w:r>
      <w:bookmarkEnd w:id="1081"/>
      <w:bookmarkEnd w:id="1082"/>
      <w:bookmarkEnd w:id="1083"/>
      <w:bookmarkEnd w:id="1084"/>
      <w:bookmarkEnd w:id="1085"/>
    </w:p>
    <w:p w14:paraId="0FC6598C" w14:textId="77777777" w:rsidR="00D93411" w:rsidRPr="00F35E00" w:rsidRDefault="00D93411" w:rsidP="006729B4">
      <w:pPr>
        <w:widowControl w:val="0"/>
        <w:autoSpaceDE w:val="0"/>
        <w:autoSpaceDN w:val="0"/>
        <w:spacing w:after="0" w:line="276" w:lineRule="auto"/>
        <w:rPr>
          <w:rFonts w:eastAsia="Arial" w:cs="Arial"/>
          <w:szCs w:val="24"/>
          <w:lang w:eastAsia="en-GB" w:bidi="en-GB"/>
        </w:rPr>
      </w:pPr>
      <w:r w:rsidRPr="00F35E00">
        <w:rPr>
          <w:rFonts w:eastAsia="Arial" w:cs="Arial"/>
          <w:szCs w:val="24"/>
          <w:lang w:eastAsia="en-GB" w:bidi="en-GB"/>
        </w:rPr>
        <w:t xml:space="preserve">13.6.1 You should never raise allegations which are malicious or unfounded. If you submit a complaint and we find out during our investigations that you have not been truthful we may refer you to an investigation under the Student Disciplinary Procedure. </w:t>
      </w:r>
    </w:p>
    <w:p w14:paraId="476606C8" w14:textId="77777777" w:rsidR="00D93411" w:rsidRPr="00F35E00" w:rsidRDefault="00D93411" w:rsidP="006729B4">
      <w:pPr>
        <w:pStyle w:val="NoSpacing"/>
        <w:spacing w:after="240" w:line="276" w:lineRule="auto"/>
        <w:rPr>
          <w:rFonts w:eastAsia="Arial" w:cs="Arial"/>
          <w:color w:val="002060"/>
          <w:szCs w:val="24"/>
          <w:lang w:eastAsia="en-GB" w:bidi="en-GB"/>
        </w:rPr>
      </w:pPr>
    </w:p>
    <w:p w14:paraId="3134B05E" w14:textId="48F4F56E" w:rsidR="00D93411" w:rsidRPr="006729B4" w:rsidRDefault="00D93411" w:rsidP="00264960">
      <w:pPr>
        <w:pStyle w:val="Heading2"/>
        <w:rPr>
          <w:lang w:eastAsia="en-GB" w:bidi="en-GB"/>
        </w:rPr>
      </w:pPr>
      <w:bookmarkStart w:id="1086" w:name="_Toc71291792"/>
      <w:bookmarkStart w:id="1087" w:name="_Toc140580514"/>
      <w:bookmarkStart w:id="1088" w:name="_Toc198037199"/>
      <w:bookmarkStart w:id="1089" w:name="_Toc198057490"/>
      <w:bookmarkStart w:id="1090" w:name="_Toc204777036"/>
      <w:r w:rsidRPr="00F35E00">
        <w:rPr>
          <w:lang w:eastAsia="en-GB" w:bidi="en-GB"/>
        </w:rPr>
        <w:t xml:space="preserve">13.7 General </w:t>
      </w:r>
      <w:r w:rsidR="00F974A9" w:rsidRPr="00F35E00">
        <w:rPr>
          <w:lang w:eastAsia="en-GB" w:bidi="en-GB"/>
        </w:rPr>
        <w:t>information</w:t>
      </w:r>
      <w:bookmarkEnd w:id="1086"/>
      <w:bookmarkEnd w:id="1087"/>
      <w:bookmarkEnd w:id="1088"/>
      <w:bookmarkEnd w:id="1089"/>
      <w:bookmarkEnd w:id="1090"/>
    </w:p>
    <w:p w14:paraId="4C9B54E2" w14:textId="3CC5F107" w:rsidR="00D93411" w:rsidRPr="00F35E00" w:rsidRDefault="00D93411" w:rsidP="006729B4">
      <w:pPr>
        <w:widowControl w:val="0"/>
        <w:autoSpaceDE w:val="0"/>
        <w:autoSpaceDN w:val="0"/>
        <w:spacing w:after="240" w:line="276" w:lineRule="auto"/>
        <w:rPr>
          <w:rFonts w:eastAsia="Arial" w:cs="Arial"/>
          <w:szCs w:val="24"/>
          <w:lang w:eastAsia="en-GB" w:bidi="en-GB"/>
        </w:rPr>
      </w:pPr>
      <w:r w:rsidRPr="00F35E00">
        <w:rPr>
          <w:rFonts w:eastAsia="Arial" w:cs="Arial"/>
          <w:szCs w:val="24"/>
          <w:lang w:eastAsia="en-GB" w:bidi="en-GB"/>
        </w:rPr>
        <w:t xml:space="preserve">13.7.1 If your complaint would be more appropriately dealt with using a different University procedure, we will advise you which procedure to use and why. If you have raised an issue using a different procedure, we may choose to consider it under the Student Complaints procedure instead. If so we will explain this to you and confirm the correct procedure to be used. </w:t>
      </w:r>
    </w:p>
    <w:p w14:paraId="68E7C2BF" w14:textId="29678E1E" w:rsidR="00D93411" w:rsidRPr="00F35E00" w:rsidRDefault="00D93411" w:rsidP="006729B4">
      <w:pPr>
        <w:widowControl w:val="0"/>
        <w:autoSpaceDE w:val="0"/>
        <w:autoSpaceDN w:val="0"/>
        <w:spacing w:after="240" w:line="276" w:lineRule="auto"/>
        <w:rPr>
          <w:rFonts w:eastAsia="Arial" w:cs="Arial"/>
          <w:szCs w:val="24"/>
          <w:lang w:eastAsia="en-GB" w:bidi="en-GB"/>
        </w:rPr>
      </w:pPr>
      <w:r w:rsidRPr="00F35E00">
        <w:rPr>
          <w:rFonts w:eastAsia="Arial" w:cs="Arial"/>
          <w:szCs w:val="24"/>
          <w:lang w:eastAsia="en-GB" w:bidi="en-GB"/>
        </w:rPr>
        <w:t xml:space="preserve">13.7.2 If we uphold your </w:t>
      </w:r>
      <w:r w:rsidR="00E15441">
        <w:rPr>
          <w:rFonts w:eastAsia="Arial" w:cs="Arial"/>
          <w:szCs w:val="24"/>
          <w:lang w:eastAsia="en-GB" w:bidi="en-GB"/>
        </w:rPr>
        <w:t xml:space="preserve">formal </w:t>
      </w:r>
      <w:r w:rsidRPr="00F35E00">
        <w:rPr>
          <w:rFonts w:eastAsia="Arial" w:cs="Arial"/>
          <w:szCs w:val="24"/>
          <w:lang w:eastAsia="en-GB" w:bidi="en-GB"/>
        </w:rPr>
        <w:t>complaint or parts of your</w:t>
      </w:r>
      <w:r w:rsidR="00E15441">
        <w:rPr>
          <w:rFonts w:eastAsia="Arial" w:cs="Arial"/>
          <w:szCs w:val="24"/>
          <w:lang w:eastAsia="en-GB" w:bidi="en-GB"/>
        </w:rPr>
        <w:t xml:space="preserve"> formal</w:t>
      </w:r>
      <w:r w:rsidRPr="00F35E00">
        <w:rPr>
          <w:rFonts w:eastAsia="Arial" w:cs="Arial"/>
          <w:szCs w:val="24"/>
          <w:lang w:eastAsia="en-GB" w:bidi="en-GB"/>
        </w:rPr>
        <w:t xml:space="preserve"> complaint, we will make recommendations to the </w:t>
      </w:r>
      <w:r w:rsidR="00057F9B">
        <w:rPr>
          <w:rFonts w:eastAsia="Arial" w:cs="Arial"/>
          <w:szCs w:val="24"/>
          <w:lang w:eastAsia="en-GB" w:bidi="en-GB"/>
        </w:rPr>
        <w:t>S</w:t>
      </w:r>
      <w:r w:rsidRPr="00F35E00">
        <w:rPr>
          <w:rFonts w:eastAsia="Arial" w:cs="Arial"/>
          <w:szCs w:val="24"/>
          <w:lang w:eastAsia="en-GB" w:bidi="en-GB"/>
        </w:rPr>
        <w:t xml:space="preserve">chool or </w:t>
      </w:r>
      <w:r w:rsidR="00057F9B">
        <w:rPr>
          <w:rFonts w:eastAsia="Arial" w:cs="Arial"/>
          <w:szCs w:val="24"/>
          <w:lang w:eastAsia="en-GB" w:bidi="en-GB"/>
        </w:rPr>
        <w:t>S</w:t>
      </w:r>
      <w:r w:rsidRPr="00F35E00">
        <w:rPr>
          <w:rFonts w:eastAsia="Arial" w:cs="Arial"/>
          <w:szCs w:val="24"/>
          <w:lang w:eastAsia="en-GB" w:bidi="en-GB"/>
        </w:rPr>
        <w:t xml:space="preserve">ervice involved. As far as reasonably possible we will put in place measures to prevent the issues you have experienced happening again. As part of our commitment to continuous improvement we review the outcome of all </w:t>
      </w:r>
      <w:r w:rsidR="00CB5729">
        <w:rPr>
          <w:rFonts w:eastAsia="Arial" w:cs="Arial"/>
          <w:szCs w:val="24"/>
          <w:lang w:eastAsia="en-GB" w:bidi="en-GB"/>
        </w:rPr>
        <w:t xml:space="preserve">formal </w:t>
      </w:r>
      <w:r w:rsidRPr="00F35E00">
        <w:rPr>
          <w:rFonts w:eastAsia="Arial" w:cs="Arial"/>
          <w:szCs w:val="24"/>
          <w:lang w:eastAsia="en-GB" w:bidi="en-GB"/>
        </w:rPr>
        <w:t xml:space="preserve">complaints in order to learn from and benefit from the investigation and enhance our service. </w:t>
      </w:r>
    </w:p>
    <w:p w14:paraId="3540EA19" w14:textId="73B987B6" w:rsidR="001A7FC8" w:rsidRPr="00F35E00" w:rsidRDefault="00D93411" w:rsidP="006729B4">
      <w:pPr>
        <w:widowControl w:val="0"/>
        <w:autoSpaceDE w:val="0"/>
        <w:autoSpaceDN w:val="0"/>
        <w:spacing w:after="240" w:line="276" w:lineRule="auto"/>
        <w:rPr>
          <w:rFonts w:eastAsia="Arial" w:cs="Arial"/>
          <w:szCs w:val="24"/>
          <w:lang w:eastAsia="en-GB" w:bidi="en-GB"/>
        </w:rPr>
      </w:pPr>
      <w:r w:rsidRPr="00F35E00">
        <w:rPr>
          <w:rFonts w:eastAsia="Arial" w:cs="Arial"/>
          <w:szCs w:val="24"/>
          <w:lang w:eastAsia="en-GB" w:bidi="en-GB"/>
        </w:rPr>
        <w:t>13.7.3 A complaint may not result in the outcome desired by the complainant.</w:t>
      </w:r>
      <w:bookmarkStart w:id="1091" w:name="_bookmark205"/>
      <w:bookmarkEnd w:id="1091"/>
    </w:p>
    <w:p w14:paraId="68D4AC76" w14:textId="1671AD24" w:rsidR="001A7FC8" w:rsidRPr="00F35E00" w:rsidRDefault="001A7FC8" w:rsidP="006729B4">
      <w:pPr>
        <w:widowControl w:val="0"/>
        <w:tabs>
          <w:tab w:val="left" w:pos="9072"/>
        </w:tabs>
        <w:autoSpaceDE w:val="0"/>
        <w:autoSpaceDN w:val="0"/>
        <w:spacing w:after="0" w:line="276" w:lineRule="auto"/>
        <w:ind w:right="198"/>
        <w:rPr>
          <w:rFonts w:eastAsia="Arial" w:cs="Arial"/>
        </w:rPr>
      </w:pPr>
      <w:r w:rsidRPr="00F35E00">
        <w:rPr>
          <w:rFonts w:eastAsia="Arial" w:cs="Arial"/>
        </w:rPr>
        <w:t xml:space="preserve">13.7.4 If you are still a student at the time you submit your complaint, you are expected to engage and continue on your programme of study as per normal unless in exceptional circumstances, you have explicitly been advised otherwise. </w:t>
      </w:r>
    </w:p>
    <w:p w14:paraId="28771B2A" w14:textId="4E7EEE57" w:rsidR="008461C4" w:rsidRPr="00F35E00" w:rsidRDefault="008461C4" w:rsidP="006729B4">
      <w:pPr>
        <w:pStyle w:val="NoSpacing"/>
        <w:spacing w:after="240" w:line="276" w:lineRule="auto"/>
        <w:rPr>
          <w:color w:val="002060"/>
        </w:rPr>
      </w:pPr>
    </w:p>
    <w:p w14:paraId="2C8AF8F4" w14:textId="2ECCB886" w:rsidR="003748C9" w:rsidRPr="00F35E00" w:rsidRDefault="008461C4" w:rsidP="00264960">
      <w:pPr>
        <w:pStyle w:val="Heading2"/>
      </w:pPr>
      <w:bookmarkStart w:id="1092" w:name="_Toc198037200"/>
      <w:bookmarkStart w:id="1093" w:name="_Toc198057491"/>
      <w:bookmarkStart w:id="1094" w:name="_Toc204777037"/>
      <w:r w:rsidRPr="00F35E00">
        <w:t xml:space="preserve">13.8. Timings of </w:t>
      </w:r>
      <w:r w:rsidR="00F974A9" w:rsidRPr="00F35E00">
        <w:t>complaints</w:t>
      </w:r>
      <w:bookmarkEnd w:id="1092"/>
      <w:bookmarkEnd w:id="1093"/>
      <w:bookmarkEnd w:id="1094"/>
    </w:p>
    <w:p w14:paraId="6FAAE736" w14:textId="7D70B35B" w:rsidR="008461C4" w:rsidRPr="006729B4" w:rsidRDefault="22BD1BCA" w:rsidP="136A59F7">
      <w:pPr>
        <w:widowControl w:val="0"/>
        <w:autoSpaceDE w:val="0"/>
        <w:autoSpaceDN w:val="0"/>
        <w:spacing w:after="240" w:line="276" w:lineRule="auto"/>
        <w:ind w:right="913"/>
        <w:rPr>
          <w:rFonts w:eastAsia="Arial" w:cs="Arial"/>
          <w:lang w:eastAsia="en-GB" w:bidi="en-GB"/>
        </w:rPr>
      </w:pPr>
      <w:r>
        <w:t xml:space="preserve">13.8.1 If raising a complaint, </w:t>
      </w:r>
      <w:r w:rsidRPr="136A59F7">
        <w:rPr>
          <w:rFonts w:eastAsia="Arial" w:cs="Arial"/>
          <w:lang w:eastAsia="en-GB" w:bidi="en-GB"/>
        </w:rPr>
        <w:t xml:space="preserve">you should do so as soon as possible and no later than one calendar month of the incident which has caused you to complain. </w:t>
      </w:r>
      <w:r w:rsidRPr="136A59F7">
        <w:rPr>
          <w:rFonts w:eastAsia="Arial" w:cs="Arial"/>
          <w:lang w:eastAsia="en-GB" w:bidi="en-GB"/>
        </w:rPr>
        <w:lastRenderedPageBreak/>
        <w:t xml:space="preserve">The University will not normally consider complaints made after this period, unless there is a </w:t>
      </w:r>
      <w:r w:rsidR="7C65EE3C" w:rsidRPr="136A59F7">
        <w:rPr>
          <w:rFonts w:eastAsia="Arial" w:cs="Arial"/>
          <w:lang w:eastAsia="en-GB" w:bidi="en-GB"/>
        </w:rPr>
        <w:t>valid</w:t>
      </w:r>
      <w:r w:rsidRPr="136A59F7">
        <w:rPr>
          <w:rFonts w:eastAsia="Arial" w:cs="Arial"/>
          <w:lang w:eastAsia="en-GB" w:bidi="en-GB"/>
        </w:rPr>
        <w:t xml:space="preserve"> and compelling reason</w:t>
      </w:r>
      <w:r w:rsidR="17BBF614" w:rsidRPr="136A59F7">
        <w:rPr>
          <w:rFonts w:eastAsia="Arial" w:cs="Arial"/>
          <w:lang w:eastAsia="en-GB" w:bidi="en-GB"/>
        </w:rPr>
        <w:t xml:space="preserve"> and/or independent </w:t>
      </w:r>
      <w:r w:rsidR="7CB84DBC" w:rsidRPr="136A59F7">
        <w:rPr>
          <w:rFonts w:eastAsia="Arial" w:cs="Arial"/>
          <w:lang w:eastAsia="en-GB" w:bidi="en-GB"/>
        </w:rPr>
        <w:t xml:space="preserve">documentation </w:t>
      </w:r>
      <w:r w:rsidR="17BBF614" w:rsidRPr="136A59F7">
        <w:rPr>
          <w:rFonts w:eastAsia="Arial" w:cs="Arial"/>
          <w:lang w:eastAsia="en-GB" w:bidi="en-GB"/>
        </w:rPr>
        <w:t>to explain</w:t>
      </w:r>
      <w:r w:rsidRPr="136A59F7">
        <w:rPr>
          <w:rFonts w:eastAsia="Arial" w:cs="Arial"/>
          <w:lang w:eastAsia="en-GB" w:bidi="en-GB"/>
        </w:rPr>
        <w:t xml:space="preserve"> the delay.</w:t>
      </w:r>
      <w:r w:rsidR="16C32A2A" w:rsidRPr="136A59F7">
        <w:rPr>
          <w:rFonts w:eastAsia="Arial" w:cs="Arial"/>
          <w:lang w:eastAsia="en-GB" w:bidi="en-GB"/>
        </w:rPr>
        <w:t xml:space="preserve"> </w:t>
      </w:r>
    </w:p>
    <w:p w14:paraId="11F8F189" w14:textId="2347BCD9" w:rsidR="00B06365" w:rsidRDefault="22BD1BCA" w:rsidP="136A59F7">
      <w:pPr>
        <w:widowControl w:val="0"/>
        <w:autoSpaceDE w:val="0"/>
        <w:autoSpaceDN w:val="0"/>
        <w:spacing w:after="0" w:line="276" w:lineRule="auto"/>
        <w:ind w:right="913"/>
        <w:rPr>
          <w:rFonts w:eastAsia="Arial" w:cs="Arial"/>
          <w:lang w:eastAsia="en-GB" w:bidi="en-GB"/>
        </w:rPr>
      </w:pPr>
      <w:r w:rsidRPr="136A59F7">
        <w:rPr>
          <w:rFonts w:eastAsia="Arial" w:cs="Arial"/>
          <w:lang w:eastAsia="en-GB" w:bidi="en-GB"/>
        </w:rPr>
        <w:t xml:space="preserve">13.8.2 </w:t>
      </w:r>
      <w:r w:rsidR="7F3A08EA" w:rsidRPr="136A59F7">
        <w:rPr>
          <w:rFonts w:eastAsia="Arial" w:cs="Arial"/>
          <w:lang w:eastAsia="en-GB" w:bidi="en-GB"/>
        </w:rPr>
        <w:t>For a formal complaint, i</w:t>
      </w:r>
      <w:r w:rsidRPr="136A59F7">
        <w:rPr>
          <w:rFonts w:eastAsia="Arial" w:cs="Arial"/>
          <w:lang w:eastAsia="en-GB" w:bidi="en-GB"/>
        </w:rPr>
        <w:t xml:space="preserve">f you have been unable to provide </w:t>
      </w:r>
      <w:r w:rsidR="54028925" w:rsidRPr="136A59F7">
        <w:rPr>
          <w:rFonts w:eastAsia="Arial" w:cs="Arial"/>
          <w:lang w:eastAsia="en-GB" w:bidi="en-GB"/>
        </w:rPr>
        <w:t xml:space="preserve">supporting information and/or </w:t>
      </w:r>
      <w:r w:rsidR="17BBF614" w:rsidRPr="136A59F7">
        <w:rPr>
          <w:rFonts w:eastAsia="Arial" w:cs="Arial"/>
          <w:lang w:eastAsia="en-GB" w:bidi="en-GB"/>
        </w:rPr>
        <w:t>independent</w:t>
      </w:r>
      <w:r w:rsidR="56EFA633" w:rsidRPr="136A59F7">
        <w:rPr>
          <w:rFonts w:eastAsia="Arial" w:cs="Arial"/>
          <w:lang w:eastAsia="en-GB" w:bidi="en-GB"/>
        </w:rPr>
        <w:t xml:space="preserve"> documentation</w:t>
      </w:r>
      <w:r w:rsidRPr="136A59F7">
        <w:rPr>
          <w:rFonts w:eastAsia="Arial" w:cs="Arial"/>
          <w:lang w:eastAsia="en-GB" w:bidi="en-GB"/>
        </w:rPr>
        <w:t xml:space="preserve"> </w:t>
      </w:r>
      <w:r w:rsidR="17BBF614" w:rsidRPr="136A59F7">
        <w:rPr>
          <w:rFonts w:eastAsia="Arial" w:cs="Arial"/>
          <w:lang w:eastAsia="en-GB" w:bidi="en-GB"/>
        </w:rPr>
        <w:t>to explain</w:t>
      </w:r>
      <w:r w:rsidRPr="136A59F7">
        <w:rPr>
          <w:rFonts w:eastAsia="Arial" w:cs="Arial"/>
          <w:lang w:eastAsia="en-GB" w:bidi="en-GB"/>
        </w:rPr>
        <w:t xml:space="preserve"> the delay, you will be informed that your complaint is considered to be out of time and as such, will not be considered. You will then be issued with a </w:t>
      </w:r>
      <w:r w:rsidR="00307978">
        <w:rPr>
          <w:rFonts w:eastAsia="Arial" w:cs="Arial"/>
          <w:lang w:eastAsia="en-GB" w:bidi="en-GB"/>
        </w:rPr>
        <w:t>C</w:t>
      </w:r>
      <w:r w:rsidRPr="136A59F7">
        <w:rPr>
          <w:rFonts w:eastAsia="Arial" w:cs="Arial"/>
          <w:lang w:eastAsia="en-GB" w:bidi="en-GB"/>
        </w:rPr>
        <w:t xml:space="preserve">ompletion of </w:t>
      </w:r>
      <w:r w:rsidR="00791E14">
        <w:rPr>
          <w:rFonts w:eastAsia="Arial" w:cs="Arial"/>
          <w:lang w:eastAsia="en-GB" w:bidi="en-GB"/>
        </w:rPr>
        <w:t>P</w:t>
      </w:r>
      <w:r w:rsidRPr="136A59F7">
        <w:rPr>
          <w:rFonts w:eastAsia="Arial" w:cs="Arial"/>
          <w:lang w:eastAsia="en-GB" w:bidi="en-GB"/>
        </w:rPr>
        <w:t xml:space="preserve">rocedures letter by </w:t>
      </w:r>
      <w:r w:rsidR="7F3A08EA" w:rsidRPr="136A59F7">
        <w:rPr>
          <w:rFonts w:eastAsia="Arial" w:cs="Arial"/>
          <w:lang w:eastAsia="en-GB" w:bidi="en-GB"/>
        </w:rPr>
        <w:t>the University</w:t>
      </w:r>
      <w:r w:rsidRPr="136A59F7">
        <w:rPr>
          <w:rFonts w:eastAsia="Arial" w:cs="Arial"/>
          <w:lang w:eastAsia="en-GB" w:bidi="en-GB"/>
        </w:rPr>
        <w:t xml:space="preserve">. </w:t>
      </w:r>
    </w:p>
    <w:p w14:paraId="69BD376C" w14:textId="77777777" w:rsidR="00524159" w:rsidRDefault="00524159" w:rsidP="136A59F7">
      <w:pPr>
        <w:widowControl w:val="0"/>
        <w:autoSpaceDE w:val="0"/>
        <w:autoSpaceDN w:val="0"/>
        <w:spacing w:after="0" w:line="276" w:lineRule="auto"/>
        <w:ind w:right="913"/>
        <w:rPr>
          <w:rFonts w:eastAsia="Arial" w:cs="Arial"/>
          <w:lang w:eastAsia="en-GB" w:bidi="en-GB"/>
        </w:rPr>
      </w:pPr>
    </w:p>
    <w:p w14:paraId="541BC9E3" w14:textId="51C16C02" w:rsidR="003748C9" w:rsidRPr="006729B4" w:rsidRDefault="00BC1505" w:rsidP="00264960">
      <w:pPr>
        <w:pStyle w:val="Heading2"/>
      </w:pPr>
      <w:bookmarkStart w:id="1095" w:name="_Toc198037201"/>
      <w:bookmarkStart w:id="1096" w:name="_Toc198057492"/>
      <w:bookmarkStart w:id="1097" w:name="_Toc204777038"/>
      <w:r w:rsidRPr="00F35E00">
        <w:t>13.</w:t>
      </w:r>
      <w:r w:rsidR="00790132" w:rsidRPr="00F35E00">
        <w:t>9</w:t>
      </w:r>
      <w:r w:rsidRPr="00F35E00">
        <w:t xml:space="preserve"> Support</w:t>
      </w:r>
      <w:bookmarkEnd w:id="1095"/>
      <w:bookmarkEnd w:id="1096"/>
      <w:bookmarkEnd w:id="1097"/>
      <w:r w:rsidRPr="00F35E00">
        <w:t xml:space="preserve"> </w:t>
      </w:r>
    </w:p>
    <w:p w14:paraId="026441C1" w14:textId="7E912D73" w:rsidR="00BC1505" w:rsidRPr="006729B4" w:rsidRDefault="00BC1505" w:rsidP="006729B4">
      <w:pPr>
        <w:pStyle w:val="NoSpacing"/>
        <w:spacing w:after="240" w:line="276" w:lineRule="auto"/>
        <w:rPr>
          <w:rFonts w:ascii="Arial" w:hAnsi="Arial" w:cs="Arial"/>
          <w:b/>
          <w:bCs/>
          <w:color w:val="002060"/>
          <w:sz w:val="24"/>
          <w:szCs w:val="24"/>
        </w:rPr>
      </w:pPr>
      <w:r w:rsidRPr="00F35E00">
        <w:rPr>
          <w:rFonts w:ascii="Arial" w:hAnsi="Arial" w:cs="Arial"/>
          <w:color w:val="002060"/>
          <w:sz w:val="24"/>
          <w:szCs w:val="24"/>
        </w:rPr>
        <w:t>We acknowledge that these procedures can be difficult and as such, the support available to you is outlined below;</w:t>
      </w:r>
    </w:p>
    <w:p w14:paraId="5B3B3BD7" w14:textId="785D7E5C" w:rsidR="00BC1505" w:rsidRPr="00F35E00" w:rsidRDefault="00BC1505" w:rsidP="006729B4">
      <w:pPr>
        <w:pStyle w:val="NoSpacing"/>
        <w:numPr>
          <w:ilvl w:val="0"/>
          <w:numId w:val="140"/>
        </w:numPr>
        <w:spacing w:line="276" w:lineRule="auto"/>
        <w:rPr>
          <w:rFonts w:ascii="Arial" w:hAnsi="Arial" w:cs="Arial"/>
          <w:color w:val="002060"/>
          <w:sz w:val="24"/>
          <w:szCs w:val="24"/>
        </w:rPr>
      </w:pPr>
      <w:r w:rsidRPr="00F35E00">
        <w:rPr>
          <w:rFonts w:ascii="Arial" w:hAnsi="Arial" w:cs="Arial"/>
          <w:color w:val="002060"/>
          <w:sz w:val="24"/>
          <w:szCs w:val="24"/>
        </w:rPr>
        <w:t xml:space="preserve">Contact the Students’ Union who provide free, independent, confidential and impartial advice to everyone on their rights and responsibilities either by telephone 01484 </w:t>
      </w:r>
      <w:r w:rsidR="00DE38CE" w:rsidRPr="00F35E00">
        <w:rPr>
          <w:rFonts w:ascii="Arial" w:hAnsi="Arial" w:cs="Arial"/>
          <w:color w:val="002060"/>
          <w:sz w:val="24"/>
          <w:szCs w:val="24"/>
        </w:rPr>
        <w:t>473555</w:t>
      </w:r>
      <w:r w:rsidRPr="00F35E00">
        <w:rPr>
          <w:rFonts w:ascii="Arial" w:hAnsi="Arial" w:cs="Arial"/>
          <w:color w:val="002060"/>
          <w:sz w:val="24"/>
          <w:szCs w:val="24"/>
        </w:rPr>
        <w:t xml:space="preserve"> or email </w:t>
      </w:r>
      <w:hyperlink r:id="rId172" w:history="1">
        <w:r w:rsidRPr="00F35E00">
          <w:rPr>
            <w:rStyle w:val="Hyperlink"/>
            <w:rFonts w:ascii="Arial" w:hAnsi="Arial" w:cs="Arial"/>
            <w:color w:val="002060"/>
            <w:sz w:val="24"/>
            <w:szCs w:val="24"/>
          </w:rPr>
          <w:t>advice-centre@hud.ac.uk</w:t>
        </w:r>
      </w:hyperlink>
      <w:r w:rsidRPr="00F35E00">
        <w:rPr>
          <w:rFonts w:ascii="Arial" w:hAnsi="Arial" w:cs="Arial"/>
          <w:color w:val="002060"/>
          <w:sz w:val="24"/>
          <w:szCs w:val="24"/>
        </w:rPr>
        <w:t xml:space="preserve"> </w:t>
      </w:r>
    </w:p>
    <w:p w14:paraId="0A737FD4" w14:textId="77777777" w:rsidR="00BC1505" w:rsidRPr="00F35E00" w:rsidRDefault="00BC1505" w:rsidP="006729B4">
      <w:pPr>
        <w:pStyle w:val="NoSpacing"/>
        <w:numPr>
          <w:ilvl w:val="0"/>
          <w:numId w:val="140"/>
        </w:numPr>
        <w:spacing w:line="276" w:lineRule="auto"/>
        <w:rPr>
          <w:rFonts w:ascii="Arial" w:hAnsi="Arial" w:cs="Arial"/>
          <w:color w:val="002060"/>
          <w:sz w:val="24"/>
          <w:szCs w:val="24"/>
        </w:rPr>
      </w:pPr>
      <w:r w:rsidRPr="00F35E00">
        <w:rPr>
          <w:rFonts w:ascii="Arial" w:hAnsi="Arial" w:cs="Arial"/>
          <w:color w:val="002060"/>
          <w:sz w:val="24"/>
          <w:szCs w:val="24"/>
        </w:rPr>
        <w:t>The Wellbeing support website to seek specific support or contact the wellbeing team for support on studentwellbeing@hud.ac.uk</w:t>
      </w:r>
    </w:p>
    <w:p w14:paraId="0BFB8E88" w14:textId="77777777" w:rsidR="00BC1505" w:rsidRPr="007D0820" w:rsidRDefault="00BC1505" w:rsidP="006729B4">
      <w:pPr>
        <w:pStyle w:val="NoSpacing"/>
        <w:numPr>
          <w:ilvl w:val="0"/>
          <w:numId w:val="140"/>
        </w:numPr>
        <w:spacing w:after="240" w:line="276" w:lineRule="auto"/>
        <w:rPr>
          <w:color w:val="002060"/>
        </w:rPr>
      </w:pPr>
      <w:r w:rsidRPr="00F35E00">
        <w:rPr>
          <w:rFonts w:ascii="Arial" w:hAnsi="Arial" w:cs="Arial"/>
          <w:color w:val="002060"/>
          <w:sz w:val="24"/>
          <w:szCs w:val="24"/>
        </w:rPr>
        <w:t>Access the University’s online support network at home or on campus, Togetherall. This service is available 24 hours a day.</w:t>
      </w:r>
    </w:p>
    <w:p w14:paraId="0AFF7739" w14:textId="77189BAB" w:rsidR="00791E14" w:rsidRDefault="00791E14">
      <w:pPr>
        <w:rPr>
          <w:rFonts w:cs="Arial"/>
          <w:szCs w:val="24"/>
        </w:rPr>
      </w:pPr>
      <w:r>
        <w:rPr>
          <w:rFonts w:cs="Arial"/>
          <w:szCs w:val="24"/>
        </w:rPr>
        <w:br w:type="page"/>
      </w:r>
    </w:p>
    <w:p w14:paraId="618D3C17" w14:textId="7715961F" w:rsidR="00D93411" w:rsidRPr="0020324B" w:rsidRDefault="00D93411" w:rsidP="001A1490">
      <w:pPr>
        <w:pStyle w:val="Heading1"/>
        <w:spacing w:before="0" w:after="240" w:line="276" w:lineRule="auto"/>
        <w:rPr>
          <w:rFonts w:ascii="Arial" w:hAnsi="Arial" w:cs="Arial"/>
          <w:b/>
          <w:color w:val="002060"/>
          <w:sz w:val="28"/>
          <w:szCs w:val="36"/>
        </w:rPr>
      </w:pPr>
      <w:bookmarkStart w:id="1098" w:name="_Toc71291793"/>
      <w:bookmarkStart w:id="1099" w:name="_Toc140580515"/>
      <w:bookmarkStart w:id="1100" w:name="_Toc198037202"/>
      <w:bookmarkStart w:id="1101" w:name="_Toc198057493"/>
      <w:bookmarkStart w:id="1102" w:name="_Toc204777039"/>
      <w:r w:rsidRPr="007D0820">
        <w:rPr>
          <w:rFonts w:ascii="Arial" w:hAnsi="Arial" w:cs="Arial"/>
          <w:b/>
          <w:color w:val="002060"/>
          <w:sz w:val="28"/>
          <w:szCs w:val="36"/>
        </w:rPr>
        <w:lastRenderedPageBreak/>
        <w:t>SECTION 13: Student Complaints Procedure</w:t>
      </w:r>
      <w:bookmarkEnd w:id="1098"/>
      <w:bookmarkEnd w:id="1099"/>
      <w:bookmarkEnd w:id="1100"/>
      <w:bookmarkEnd w:id="1101"/>
      <w:bookmarkEnd w:id="1102"/>
    </w:p>
    <w:p w14:paraId="02471773" w14:textId="77777777" w:rsidR="00D93411" w:rsidRPr="00F35E00" w:rsidRDefault="00D93411" w:rsidP="006729B4">
      <w:pPr>
        <w:widowControl w:val="0"/>
        <w:autoSpaceDE w:val="0"/>
        <w:autoSpaceDN w:val="0"/>
        <w:spacing w:after="240" w:line="276" w:lineRule="auto"/>
        <w:ind w:right="667"/>
        <w:rPr>
          <w:rFonts w:eastAsia="Arial" w:cs="Arial"/>
          <w:szCs w:val="24"/>
          <w:lang w:eastAsia="en-GB" w:bidi="en-GB"/>
        </w:rPr>
      </w:pPr>
    </w:p>
    <w:p w14:paraId="7C5B5497" w14:textId="130C40E0" w:rsidR="00D93411" w:rsidRPr="00F35E00" w:rsidRDefault="00D93411" w:rsidP="00264960">
      <w:pPr>
        <w:pStyle w:val="Heading2"/>
        <w:rPr>
          <w:lang w:eastAsia="en-GB" w:bidi="en-GB"/>
        </w:rPr>
      </w:pPr>
      <w:bookmarkStart w:id="1103" w:name="_Toc71291794"/>
      <w:bookmarkStart w:id="1104" w:name="_Toc140580516"/>
      <w:bookmarkStart w:id="1105" w:name="_Toc198037203"/>
      <w:bookmarkStart w:id="1106" w:name="_Toc198057494"/>
      <w:bookmarkStart w:id="1107" w:name="_Toc204777040"/>
      <w:r w:rsidRPr="00F35E00">
        <w:rPr>
          <w:lang w:eastAsia="en-GB" w:bidi="en-GB"/>
        </w:rPr>
        <w:t>13.</w:t>
      </w:r>
      <w:r w:rsidR="00916A31" w:rsidRPr="00F35E00">
        <w:rPr>
          <w:lang w:eastAsia="en-GB" w:bidi="en-GB"/>
        </w:rPr>
        <w:t>10</w:t>
      </w:r>
      <w:r w:rsidRPr="00F35E00">
        <w:rPr>
          <w:lang w:eastAsia="en-GB" w:bidi="en-GB"/>
        </w:rPr>
        <w:t xml:space="preserve"> Procedural </w:t>
      </w:r>
      <w:r w:rsidR="00F974A9" w:rsidRPr="00F35E00">
        <w:rPr>
          <w:lang w:eastAsia="en-GB" w:bidi="en-GB"/>
        </w:rPr>
        <w:t>introduction</w:t>
      </w:r>
      <w:bookmarkEnd w:id="1103"/>
      <w:bookmarkEnd w:id="1104"/>
      <w:bookmarkEnd w:id="1105"/>
      <w:bookmarkEnd w:id="1106"/>
      <w:bookmarkEnd w:id="1107"/>
      <w:r w:rsidR="00F974A9" w:rsidRPr="00F35E00">
        <w:rPr>
          <w:lang w:eastAsia="en-GB" w:bidi="en-GB"/>
        </w:rPr>
        <w:t xml:space="preserve"> </w:t>
      </w:r>
    </w:p>
    <w:p w14:paraId="21C79429" w14:textId="795C3B51" w:rsidR="00D93411" w:rsidRPr="00F35E00" w:rsidRDefault="00D93411" w:rsidP="28E5D7C4">
      <w:pPr>
        <w:widowControl w:val="0"/>
        <w:autoSpaceDE w:val="0"/>
        <w:autoSpaceDN w:val="0"/>
        <w:spacing w:after="240" w:line="276" w:lineRule="auto"/>
        <w:ind w:right="-23"/>
        <w:rPr>
          <w:rFonts w:eastAsia="Arial" w:cs="Arial"/>
          <w:lang w:eastAsia="en-GB" w:bidi="en-GB"/>
        </w:rPr>
      </w:pPr>
      <w:r w:rsidRPr="28E5D7C4">
        <w:rPr>
          <w:rFonts w:eastAsia="Arial" w:cs="Arial"/>
          <w:lang w:eastAsia="en-GB" w:bidi="en-GB"/>
        </w:rPr>
        <w:t>13.</w:t>
      </w:r>
      <w:r w:rsidR="00543BF8" w:rsidRPr="28E5D7C4">
        <w:rPr>
          <w:rFonts w:eastAsia="Arial" w:cs="Arial"/>
          <w:lang w:eastAsia="en-GB" w:bidi="en-GB"/>
        </w:rPr>
        <w:t>10</w:t>
      </w:r>
      <w:r w:rsidRPr="28E5D7C4">
        <w:rPr>
          <w:rFonts w:eastAsia="Arial" w:cs="Arial"/>
          <w:lang w:eastAsia="en-GB" w:bidi="en-GB"/>
        </w:rPr>
        <w:t>.</w:t>
      </w:r>
      <w:r w:rsidR="00857A13" w:rsidRPr="28E5D7C4">
        <w:rPr>
          <w:rFonts w:eastAsia="Arial" w:cs="Arial"/>
          <w:lang w:eastAsia="en-GB" w:bidi="en-GB"/>
        </w:rPr>
        <w:t>1</w:t>
      </w:r>
      <w:r w:rsidRPr="28E5D7C4">
        <w:rPr>
          <w:rFonts w:eastAsia="Arial" w:cs="Arial"/>
          <w:lang w:eastAsia="en-GB" w:bidi="en-GB"/>
        </w:rPr>
        <w:t xml:space="preserve"> </w:t>
      </w:r>
      <w:r w:rsidR="001F17CA" w:rsidRPr="28E5D7C4">
        <w:rPr>
          <w:rFonts w:cs="Arial"/>
        </w:rPr>
        <w:t xml:space="preserve">We encourage you to speak to the </w:t>
      </w:r>
      <w:r w:rsidR="00AB16E6" w:rsidRPr="28E5D7C4">
        <w:rPr>
          <w:rFonts w:cs="Arial"/>
        </w:rPr>
        <w:t>S</w:t>
      </w:r>
      <w:r w:rsidR="001F17CA" w:rsidRPr="28E5D7C4">
        <w:rPr>
          <w:rFonts w:cs="Arial"/>
        </w:rPr>
        <w:t xml:space="preserve">chool, individual or </w:t>
      </w:r>
      <w:r w:rsidR="00AB16E6" w:rsidRPr="28E5D7C4">
        <w:rPr>
          <w:rFonts w:cs="Arial"/>
        </w:rPr>
        <w:t>S</w:t>
      </w:r>
      <w:r w:rsidR="001F17CA" w:rsidRPr="28E5D7C4">
        <w:rPr>
          <w:rFonts w:cs="Arial"/>
        </w:rPr>
        <w:t xml:space="preserve">ervice that you would like to complain </w:t>
      </w:r>
      <w:r w:rsidR="000748AC">
        <w:rPr>
          <w:rFonts w:cs="Arial"/>
        </w:rPr>
        <w:t xml:space="preserve">about by </w:t>
      </w:r>
      <w:r w:rsidR="00B15E22">
        <w:rPr>
          <w:rFonts w:cs="Arial"/>
        </w:rPr>
        <w:t xml:space="preserve">accessing the </w:t>
      </w:r>
      <w:r w:rsidR="002E6A93">
        <w:rPr>
          <w:rFonts w:cs="Arial"/>
        </w:rPr>
        <w:t>Local</w:t>
      </w:r>
      <w:r w:rsidR="4D275B00" w:rsidRPr="28E5D7C4">
        <w:rPr>
          <w:rFonts w:cs="Arial"/>
        </w:rPr>
        <w:t xml:space="preserve"> Resolution</w:t>
      </w:r>
      <w:r w:rsidR="00084333">
        <w:rPr>
          <w:rFonts w:cs="Arial"/>
        </w:rPr>
        <w:t xml:space="preserve"> level </w:t>
      </w:r>
      <w:r w:rsidR="001F17CA" w:rsidRPr="28E5D7C4">
        <w:rPr>
          <w:rFonts w:cs="Arial"/>
        </w:rPr>
        <w:t xml:space="preserve">of the </w:t>
      </w:r>
      <w:r w:rsidR="00260078" w:rsidRPr="28E5D7C4">
        <w:rPr>
          <w:rFonts w:cs="Arial"/>
        </w:rPr>
        <w:t>C</w:t>
      </w:r>
      <w:r w:rsidR="001F17CA" w:rsidRPr="28E5D7C4">
        <w:rPr>
          <w:rFonts w:cs="Arial"/>
        </w:rPr>
        <w:t xml:space="preserve">omplaints </w:t>
      </w:r>
      <w:r w:rsidR="00260078" w:rsidRPr="28E5D7C4">
        <w:rPr>
          <w:rFonts w:cs="Arial"/>
        </w:rPr>
        <w:t>P</w:t>
      </w:r>
      <w:r w:rsidR="001F17CA" w:rsidRPr="28E5D7C4">
        <w:rPr>
          <w:rFonts w:cs="Arial"/>
        </w:rPr>
        <w:t>rocedure. We also encourage you to seek advice from the </w:t>
      </w:r>
      <w:hyperlink r:id="rId173">
        <w:r w:rsidR="001F17CA" w:rsidRPr="00651B96">
          <w:rPr>
            <w:rStyle w:val="Hyperlink"/>
            <w:rFonts w:eastAsiaTheme="majorEastAsia" w:cs="Arial"/>
            <w:b/>
            <w:bCs/>
            <w:color w:val="002060"/>
          </w:rPr>
          <w:t>Students’ Union Advice Centre</w:t>
        </w:r>
      </w:hyperlink>
      <w:r w:rsidR="001F17CA" w:rsidRPr="007D0820">
        <w:rPr>
          <w:rFonts w:cs="Arial"/>
          <w:b/>
          <w:bCs/>
        </w:rPr>
        <w:t> </w:t>
      </w:r>
      <w:r w:rsidR="001F17CA" w:rsidRPr="28E5D7C4">
        <w:rPr>
          <w:rFonts w:cs="Arial"/>
        </w:rPr>
        <w:t>and/or one of the </w:t>
      </w:r>
      <w:hyperlink r:id="rId174" w:history="1">
        <w:r w:rsidR="001F17CA" w:rsidRPr="007D0820">
          <w:rPr>
            <w:rStyle w:val="Hyperlink"/>
            <w:rFonts w:eastAsiaTheme="majorEastAsia" w:cs="Arial"/>
            <w:b/>
            <w:bCs/>
          </w:rPr>
          <w:t>Student Conciliators</w:t>
        </w:r>
        <w:r w:rsidR="001F17CA" w:rsidRPr="00AC7705">
          <w:rPr>
            <w:rStyle w:val="Hyperlink"/>
            <w:rFonts w:cs="Arial"/>
          </w:rPr>
          <w:t> </w:t>
        </w:r>
      </w:hyperlink>
      <w:r w:rsidR="001F17CA" w:rsidRPr="28E5D7C4">
        <w:rPr>
          <w:rFonts w:cs="Arial"/>
        </w:rPr>
        <w:t xml:space="preserve">because they have experience of resolving complaints. Conciliation is also available </w:t>
      </w:r>
      <w:r w:rsidR="0012703E">
        <w:rPr>
          <w:rFonts w:cs="Arial"/>
        </w:rPr>
        <w:t>at the</w:t>
      </w:r>
      <w:r w:rsidR="0012703E" w:rsidRPr="28E5D7C4">
        <w:rPr>
          <w:rFonts w:cs="Arial"/>
        </w:rPr>
        <w:t xml:space="preserve"> </w:t>
      </w:r>
      <w:r w:rsidR="002E6A93">
        <w:rPr>
          <w:rFonts w:cs="Arial"/>
        </w:rPr>
        <w:t>Local</w:t>
      </w:r>
      <w:r w:rsidR="00EF4C7A">
        <w:rPr>
          <w:rFonts w:cs="Arial"/>
        </w:rPr>
        <w:t xml:space="preserve"> </w:t>
      </w:r>
      <w:r w:rsidR="00EF3350">
        <w:rPr>
          <w:rFonts w:cs="Arial"/>
        </w:rPr>
        <w:t>R</w:t>
      </w:r>
      <w:r w:rsidR="00EF4C7A">
        <w:rPr>
          <w:rFonts w:cs="Arial"/>
        </w:rPr>
        <w:t xml:space="preserve">esolution </w:t>
      </w:r>
      <w:r w:rsidR="00C419CD">
        <w:rPr>
          <w:rFonts w:cs="Arial"/>
        </w:rPr>
        <w:t>level</w:t>
      </w:r>
      <w:r w:rsidR="001F17CA" w:rsidRPr="28E5D7C4">
        <w:rPr>
          <w:rFonts w:cs="Arial"/>
        </w:rPr>
        <w:t>, should you wish to consult someone impartial.</w:t>
      </w:r>
    </w:p>
    <w:p w14:paraId="5DCB55F5" w14:textId="4747B8CB" w:rsidR="00EF3350" w:rsidRPr="00F35E00" w:rsidRDefault="005C579C" w:rsidP="006729B4">
      <w:pPr>
        <w:widowControl w:val="0"/>
        <w:autoSpaceDE w:val="0"/>
        <w:autoSpaceDN w:val="0"/>
        <w:spacing w:after="240" w:line="276" w:lineRule="auto"/>
        <w:ind w:right="-23"/>
        <w:rPr>
          <w:rFonts w:eastAsia="Arial" w:cs="Arial"/>
          <w:szCs w:val="24"/>
          <w:lang w:eastAsia="en-GB" w:bidi="en-GB"/>
        </w:rPr>
      </w:pPr>
      <w:r w:rsidRPr="00F35E00">
        <w:rPr>
          <w:rFonts w:cs="Arial"/>
        </w:rPr>
        <w:t xml:space="preserve">13.10.2 The Students’ Union Advice Centre can provide you with independent advice and you can be supported by one of their advisers at any </w:t>
      </w:r>
      <w:r w:rsidR="00B90BA0">
        <w:rPr>
          <w:rFonts w:cs="Arial"/>
        </w:rPr>
        <w:t>level</w:t>
      </w:r>
      <w:r w:rsidRPr="00F35E00">
        <w:rPr>
          <w:rFonts w:cs="Arial"/>
        </w:rPr>
        <w:t xml:space="preserve"> of the student complaints procedure.</w:t>
      </w:r>
    </w:p>
    <w:p w14:paraId="0C169F58" w14:textId="70E95F48" w:rsidR="00D93411" w:rsidRDefault="2BDE7517" w:rsidP="136A59F7">
      <w:pPr>
        <w:widowControl w:val="0"/>
        <w:autoSpaceDE w:val="0"/>
        <w:autoSpaceDN w:val="0"/>
        <w:spacing w:after="240" w:line="276" w:lineRule="auto"/>
        <w:ind w:right="-23"/>
        <w:rPr>
          <w:rFonts w:eastAsia="Arial" w:cs="Arial"/>
          <w:lang w:eastAsia="en-GB" w:bidi="en-GB"/>
        </w:rPr>
      </w:pPr>
      <w:r w:rsidRPr="136A59F7">
        <w:rPr>
          <w:rFonts w:eastAsia="Arial" w:cs="Arial"/>
          <w:lang w:eastAsia="en-GB" w:bidi="en-GB"/>
        </w:rPr>
        <w:t>13.</w:t>
      </w:r>
      <w:r w:rsidR="5EF7A255" w:rsidRPr="136A59F7">
        <w:rPr>
          <w:rFonts w:eastAsia="Arial" w:cs="Arial"/>
          <w:lang w:eastAsia="en-GB" w:bidi="en-GB"/>
        </w:rPr>
        <w:t>10</w:t>
      </w:r>
      <w:r w:rsidRPr="136A59F7">
        <w:rPr>
          <w:rFonts w:eastAsia="Arial" w:cs="Arial"/>
          <w:lang w:eastAsia="en-GB" w:bidi="en-GB"/>
        </w:rPr>
        <w:t>.</w:t>
      </w:r>
      <w:r w:rsidR="406D4D78" w:rsidRPr="136A59F7">
        <w:rPr>
          <w:rFonts w:eastAsia="Arial" w:cs="Arial"/>
          <w:lang w:eastAsia="en-GB" w:bidi="en-GB"/>
        </w:rPr>
        <w:t>3</w:t>
      </w:r>
      <w:r w:rsidRPr="136A59F7">
        <w:rPr>
          <w:rFonts w:eastAsia="Arial" w:cs="Arial"/>
          <w:lang w:eastAsia="en-GB" w:bidi="en-GB"/>
        </w:rPr>
        <w:t xml:space="preserve"> There are deadlines within this procedure and we expect you to keep to these unless you have independent </w:t>
      </w:r>
      <w:r w:rsidR="6D085A89" w:rsidRPr="136A59F7">
        <w:rPr>
          <w:rFonts w:eastAsia="Arial" w:cs="Arial"/>
          <w:lang w:eastAsia="en-GB" w:bidi="en-GB"/>
        </w:rPr>
        <w:t>documentation</w:t>
      </w:r>
      <w:r w:rsidRPr="136A59F7">
        <w:rPr>
          <w:rFonts w:eastAsia="Arial" w:cs="Arial"/>
          <w:lang w:eastAsia="en-GB" w:bidi="en-GB"/>
        </w:rPr>
        <w:t xml:space="preserve"> to show why you could not do this. We are also expected to meet our deadlines but there will occasionally be times when we are unable to do this for good reason</w:t>
      </w:r>
      <w:r w:rsidR="743D8DC4" w:rsidRPr="136A59F7">
        <w:rPr>
          <w:rFonts w:eastAsia="Arial" w:cs="Arial"/>
          <w:lang w:eastAsia="en-GB" w:bidi="en-GB"/>
        </w:rPr>
        <w:t xml:space="preserve">, </w:t>
      </w:r>
      <w:r w:rsidR="0DFCA25D" w:rsidRPr="136A59F7">
        <w:rPr>
          <w:rFonts w:eastAsia="Arial" w:cs="Arial"/>
          <w:lang w:eastAsia="en-GB" w:bidi="en-GB"/>
        </w:rPr>
        <w:t>for example,</w:t>
      </w:r>
      <w:r w:rsidR="2DBB5E9E" w:rsidRPr="136A59F7">
        <w:rPr>
          <w:rFonts w:eastAsia="Arial" w:cs="Arial"/>
          <w:lang w:eastAsia="en-GB" w:bidi="en-GB"/>
        </w:rPr>
        <w:t xml:space="preserve"> due to a complex investigation requiring more time</w:t>
      </w:r>
      <w:r w:rsidRPr="136A59F7">
        <w:rPr>
          <w:rFonts w:eastAsia="Arial" w:cs="Arial"/>
          <w:lang w:eastAsia="en-GB" w:bidi="en-GB"/>
        </w:rPr>
        <w:t xml:space="preserve">. If </w:t>
      </w:r>
      <w:r w:rsidR="09A4FAFF" w:rsidRPr="136A59F7">
        <w:rPr>
          <w:rFonts w:eastAsia="Arial" w:cs="Arial"/>
          <w:lang w:eastAsia="en-GB" w:bidi="en-GB"/>
        </w:rPr>
        <w:t>this is the case</w:t>
      </w:r>
      <w:r w:rsidRPr="136A59F7">
        <w:rPr>
          <w:rFonts w:eastAsia="Arial" w:cs="Arial"/>
          <w:lang w:eastAsia="en-GB" w:bidi="en-GB"/>
        </w:rPr>
        <w:t xml:space="preserve">, we will let you know why and keep you informed of progress. </w:t>
      </w:r>
    </w:p>
    <w:p w14:paraId="618FE95C" w14:textId="77777777" w:rsidR="00E93FAA" w:rsidRPr="00F35E00" w:rsidRDefault="00E93FAA" w:rsidP="136A59F7">
      <w:pPr>
        <w:widowControl w:val="0"/>
        <w:autoSpaceDE w:val="0"/>
        <w:autoSpaceDN w:val="0"/>
        <w:spacing w:after="240" w:line="276" w:lineRule="auto"/>
        <w:ind w:right="-23"/>
        <w:rPr>
          <w:rFonts w:eastAsia="Arial" w:cs="Arial"/>
          <w:lang w:eastAsia="en-GB" w:bidi="en-GB"/>
        </w:rPr>
      </w:pPr>
    </w:p>
    <w:p w14:paraId="5AEBAAB7" w14:textId="496BD7A3" w:rsidR="00D93411" w:rsidRPr="00F35E00" w:rsidRDefault="00213BE4" w:rsidP="00264960">
      <w:pPr>
        <w:pStyle w:val="Heading2"/>
        <w:rPr>
          <w:lang w:eastAsia="en-GB" w:bidi="en-GB"/>
        </w:rPr>
      </w:pPr>
      <w:bookmarkStart w:id="1108" w:name="_Toc198037204"/>
      <w:bookmarkStart w:id="1109" w:name="_Toc198057495"/>
      <w:bookmarkStart w:id="1110" w:name="_Toc204777041"/>
      <w:r w:rsidRPr="00F35E00">
        <w:rPr>
          <w:lang w:eastAsia="en-GB" w:bidi="en-GB"/>
        </w:rPr>
        <w:t xml:space="preserve">13.11 </w:t>
      </w:r>
      <w:r w:rsidR="00CF5267">
        <w:rPr>
          <w:lang w:eastAsia="en-GB" w:bidi="en-GB"/>
        </w:rPr>
        <w:t>Local</w:t>
      </w:r>
      <w:r w:rsidR="00CF5267" w:rsidRPr="00F35E00">
        <w:rPr>
          <w:lang w:eastAsia="en-GB" w:bidi="en-GB"/>
        </w:rPr>
        <w:t xml:space="preserve"> </w:t>
      </w:r>
      <w:r w:rsidR="00D93663" w:rsidRPr="00F35E00">
        <w:rPr>
          <w:lang w:eastAsia="en-GB" w:bidi="en-GB"/>
        </w:rPr>
        <w:t>Resolution</w:t>
      </w:r>
      <w:bookmarkEnd w:id="1108"/>
      <w:bookmarkEnd w:id="1109"/>
      <w:r w:rsidR="00E93FAA">
        <w:rPr>
          <w:lang w:eastAsia="en-GB" w:bidi="en-GB"/>
        </w:rPr>
        <w:t xml:space="preserve"> Level</w:t>
      </w:r>
      <w:bookmarkEnd w:id="1110"/>
    </w:p>
    <w:p w14:paraId="78CCEE36" w14:textId="22978535" w:rsidR="00F4026E" w:rsidRDefault="001E1394" w:rsidP="006729B4">
      <w:pPr>
        <w:pStyle w:val="NoSpacing"/>
        <w:spacing w:after="240" w:line="276" w:lineRule="auto"/>
        <w:rPr>
          <w:rFonts w:ascii="Arial" w:hAnsi="Arial"/>
          <w:color w:val="002060"/>
          <w:sz w:val="24"/>
        </w:rPr>
      </w:pPr>
      <w:r w:rsidRPr="001E1394">
        <w:rPr>
          <w:rFonts w:ascii="Arial" w:hAnsi="Arial"/>
          <w:color w:val="002060"/>
          <w:sz w:val="24"/>
        </w:rPr>
        <w:t>13.11.1 Before making a formal complaint you should speak to the School</w:t>
      </w:r>
      <w:r w:rsidR="002242D1">
        <w:rPr>
          <w:rFonts w:ascii="Arial" w:hAnsi="Arial"/>
          <w:color w:val="002060"/>
          <w:sz w:val="24"/>
        </w:rPr>
        <w:t xml:space="preserve">, individual </w:t>
      </w:r>
      <w:r w:rsidRPr="001E1394">
        <w:rPr>
          <w:rFonts w:ascii="Arial" w:hAnsi="Arial"/>
          <w:color w:val="002060"/>
          <w:sz w:val="24"/>
        </w:rPr>
        <w:t xml:space="preserve">or </w:t>
      </w:r>
      <w:r w:rsidR="00AB16E6">
        <w:rPr>
          <w:rFonts w:ascii="Arial" w:hAnsi="Arial"/>
          <w:color w:val="002060"/>
          <w:sz w:val="24"/>
        </w:rPr>
        <w:t>S</w:t>
      </w:r>
      <w:r w:rsidRPr="001E1394">
        <w:rPr>
          <w:rFonts w:ascii="Arial" w:hAnsi="Arial"/>
          <w:color w:val="002060"/>
          <w:sz w:val="24"/>
        </w:rPr>
        <w:t xml:space="preserve">ervice directly involved with a view to finding a positive </w:t>
      </w:r>
      <w:r w:rsidR="003F63DC">
        <w:rPr>
          <w:rFonts w:ascii="Arial" w:hAnsi="Arial"/>
          <w:color w:val="002060"/>
          <w:sz w:val="24"/>
        </w:rPr>
        <w:t xml:space="preserve">and quick </w:t>
      </w:r>
      <w:r w:rsidRPr="001E1394">
        <w:rPr>
          <w:rFonts w:ascii="Arial" w:hAnsi="Arial"/>
          <w:color w:val="002060"/>
          <w:sz w:val="24"/>
        </w:rPr>
        <w:t xml:space="preserve">resolution. Most </w:t>
      </w:r>
      <w:r w:rsidR="00BD6486">
        <w:rPr>
          <w:rFonts w:ascii="Arial" w:hAnsi="Arial"/>
          <w:color w:val="002060"/>
          <w:sz w:val="24"/>
        </w:rPr>
        <w:t>concerns/</w:t>
      </w:r>
      <w:r w:rsidRPr="001E1394">
        <w:rPr>
          <w:rFonts w:ascii="Arial" w:hAnsi="Arial"/>
          <w:color w:val="002060"/>
          <w:sz w:val="24"/>
        </w:rPr>
        <w:t xml:space="preserve">complaints can be resolved informally and where possible, should be dealt with as soon as possible after the issue has arisen. Please refer to </w:t>
      </w:r>
      <w:r w:rsidR="00DE09AB">
        <w:rPr>
          <w:rFonts w:ascii="Arial" w:hAnsi="Arial"/>
          <w:color w:val="002060"/>
          <w:sz w:val="24"/>
        </w:rPr>
        <w:t xml:space="preserve">Section </w:t>
      </w:r>
      <w:r w:rsidRPr="001E1394">
        <w:rPr>
          <w:rFonts w:ascii="Arial" w:hAnsi="Arial"/>
          <w:color w:val="002060"/>
          <w:sz w:val="24"/>
        </w:rPr>
        <w:t>1</w:t>
      </w:r>
      <w:r w:rsidR="0011263A">
        <w:rPr>
          <w:rFonts w:ascii="Arial" w:hAnsi="Arial"/>
          <w:color w:val="002060"/>
          <w:sz w:val="24"/>
        </w:rPr>
        <w:t>3</w:t>
      </w:r>
      <w:r w:rsidRPr="001E1394">
        <w:rPr>
          <w:rFonts w:ascii="Arial" w:hAnsi="Arial"/>
          <w:color w:val="002060"/>
          <w:sz w:val="24"/>
        </w:rPr>
        <w:t xml:space="preserve">.8 for expectations on timings. </w:t>
      </w:r>
    </w:p>
    <w:p w14:paraId="6D714263" w14:textId="47226AD3" w:rsidR="00E31B62" w:rsidRDefault="00901C9C" w:rsidP="006729B4">
      <w:pPr>
        <w:pStyle w:val="NoSpacing"/>
        <w:spacing w:after="240" w:line="276" w:lineRule="auto"/>
        <w:rPr>
          <w:rFonts w:ascii="Arial" w:hAnsi="Arial"/>
          <w:color w:val="002060"/>
          <w:sz w:val="24"/>
          <w:szCs w:val="24"/>
        </w:rPr>
      </w:pPr>
      <w:r w:rsidRPr="34A2DAA6">
        <w:rPr>
          <w:rFonts w:ascii="Arial" w:hAnsi="Arial"/>
          <w:color w:val="002060"/>
          <w:sz w:val="24"/>
          <w:szCs w:val="24"/>
        </w:rPr>
        <w:t xml:space="preserve">13.11.2 </w:t>
      </w:r>
      <w:r w:rsidR="00D431C2" w:rsidRPr="006F0AAA">
        <w:rPr>
          <w:rFonts w:ascii="Arial" w:hAnsi="Arial"/>
          <w:color w:val="002060"/>
          <w:sz w:val="24"/>
          <w:szCs w:val="24"/>
        </w:rPr>
        <w:t xml:space="preserve">We provide support to help you </w:t>
      </w:r>
      <w:r w:rsidR="00D466D6" w:rsidRPr="34A2DAA6">
        <w:rPr>
          <w:rFonts w:ascii="Arial" w:hAnsi="Arial"/>
          <w:color w:val="002060"/>
          <w:sz w:val="24"/>
          <w:szCs w:val="24"/>
        </w:rPr>
        <w:t xml:space="preserve">raise your concerns as soon as they arise. </w:t>
      </w:r>
      <w:r w:rsidR="00D431C2" w:rsidRPr="34A2DAA6">
        <w:rPr>
          <w:rFonts w:ascii="Arial" w:hAnsi="Arial"/>
          <w:color w:val="002060"/>
          <w:sz w:val="24"/>
          <w:szCs w:val="24"/>
        </w:rPr>
        <w:t xml:space="preserve"> </w:t>
      </w:r>
      <w:r w:rsidR="001E1394" w:rsidRPr="34A2DAA6">
        <w:rPr>
          <w:rFonts w:ascii="Arial" w:hAnsi="Arial"/>
          <w:color w:val="002060"/>
          <w:sz w:val="24"/>
          <w:szCs w:val="24"/>
        </w:rPr>
        <w:t>To initiate this process</w:t>
      </w:r>
      <w:r w:rsidR="00E31B62" w:rsidRPr="34A2DAA6">
        <w:rPr>
          <w:rFonts w:ascii="Arial" w:hAnsi="Arial"/>
          <w:color w:val="002060"/>
          <w:sz w:val="24"/>
          <w:szCs w:val="24"/>
        </w:rPr>
        <w:t>:</w:t>
      </w:r>
    </w:p>
    <w:p w14:paraId="01AF28D0" w14:textId="77777777" w:rsidR="00390FC7" w:rsidRPr="00F35E00" w:rsidRDefault="00390FC7" w:rsidP="00390FC7">
      <w:pPr>
        <w:pStyle w:val="ListParagraph"/>
        <w:widowControl w:val="0"/>
        <w:numPr>
          <w:ilvl w:val="0"/>
          <w:numId w:val="112"/>
        </w:numPr>
        <w:autoSpaceDE w:val="0"/>
        <w:autoSpaceDN w:val="0"/>
        <w:spacing w:after="0" w:line="276" w:lineRule="auto"/>
        <w:contextualSpacing w:val="0"/>
        <w:rPr>
          <w:rFonts w:ascii="Arial" w:hAnsi="Arial" w:cs="Arial"/>
          <w:color w:val="002060"/>
          <w:sz w:val="24"/>
        </w:rPr>
      </w:pPr>
      <w:r w:rsidRPr="00F35E00">
        <w:rPr>
          <w:rFonts w:ascii="Arial" w:hAnsi="Arial" w:cs="Arial"/>
          <w:color w:val="002060"/>
          <w:sz w:val="24"/>
        </w:rPr>
        <w:t xml:space="preserve">You can speak to your Personal Academic Tutor, </w:t>
      </w:r>
      <w:r w:rsidRPr="006F0AAA">
        <w:rPr>
          <w:rFonts w:ascii="Arial" w:hAnsi="Arial" w:cs="Arial"/>
          <w:color w:val="002060"/>
          <w:sz w:val="24"/>
        </w:rPr>
        <w:t>Subject Area Lead,</w:t>
      </w:r>
      <w:r>
        <w:rPr>
          <w:rFonts w:cs="Arial"/>
        </w:rPr>
        <w:t xml:space="preserve"> </w:t>
      </w:r>
      <w:r w:rsidRPr="00F35E00">
        <w:rPr>
          <w:rFonts w:ascii="Arial" w:hAnsi="Arial" w:cs="Arial"/>
          <w:color w:val="002060"/>
          <w:sz w:val="24"/>
        </w:rPr>
        <w:t>Course Leader, Module Leader</w:t>
      </w:r>
      <w:r>
        <w:rPr>
          <w:rFonts w:cs="Arial"/>
        </w:rPr>
        <w:t xml:space="preserve">, </w:t>
      </w:r>
      <w:r w:rsidRPr="006F0AAA">
        <w:rPr>
          <w:rFonts w:ascii="Arial" w:hAnsi="Arial" w:cs="Arial"/>
          <w:color w:val="002060"/>
          <w:sz w:val="24"/>
        </w:rPr>
        <w:t>Supervisor, or any colleague within the School or Service that you feel able to discuss the concern with, in order to seek a resolution.</w:t>
      </w:r>
    </w:p>
    <w:p w14:paraId="37BD7068" w14:textId="5669888B" w:rsidR="00390FC7" w:rsidRPr="00044CEE" w:rsidRDefault="00390FC7" w:rsidP="00044CEE">
      <w:pPr>
        <w:pStyle w:val="ListParagraph"/>
        <w:widowControl w:val="0"/>
        <w:numPr>
          <w:ilvl w:val="0"/>
          <w:numId w:val="112"/>
        </w:numPr>
        <w:autoSpaceDE w:val="0"/>
        <w:autoSpaceDN w:val="0"/>
        <w:spacing w:after="0" w:line="276" w:lineRule="auto"/>
        <w:contextualSpacing w:val="0"/>
        <w:rPr>
          <w:rFonts w:ascii="Arial" w:hAnsi="Arial" w:cs="Arial"/>
          <w:color w:val="002060"/>
          <w:sz w:val="24"/>
        </w:rPr>
      </w:pPr>
      <w:r w:rsidRPr="00044CEE">
        <w:rPr>
          <w:rFonts w:ascii="Arial" w:hAnsi="Arial" w:cs="Arial"/>
          <w:color w:val="002060"/>
          <w:sz w:val="24"/>
          <w:szCs w:val="24"/>
        </w:rPr>
        <w:t xml:space="preserve">For information and contact details of staff to raise your initial concerns with, please see our </w:t>
      </w:r>
      <w:hyperlink r:id="rId175" w:history="1">
        <w:r w:rsidR="00145B6A" w:rsidRPr="00145B6A">
          <w:rPr>
            <w:rStyle w:val="Hyperlink"/>
            <w:rFonts w:ascii="Arial" w:hAnsi="Arial" w:cs="Arial"/>
            <w:sz w:val="24"/>
            <w:szCs w:val="24"/>
          </w:rPr>
          <w:t>Complaints Directory</w:t>
        </w:r>
      </w:hyperlink>
      <w:r w:rsidRPr="00044CEE">
        <w:rPr>
          <w:rFonts w:ascii="Arial" w:hAnsi="Arial" w:cs="Arial"/>
          <w:color w:val="002060"/>
          <w:sz w:val="24"/>
          <w:szCs w:val="24"/>
        </w:rPr>
        <w:t xml:space="preserve">.  </w:t>
      </w:r>
    </w:p>
    <w:p w14:paraId="798E0C23" w14:textId="5083E5EC" w:rsidR="00390FC7" w:rsidRPr="00F35E00" w:rsidRDefault="00390FC7" w:rsidP="34A2DAA6">
      <w:pPr>
        <w:pStyle w:val="ListParagraph"/>
        <w:widowControl w:val="0"/>
        <w:numPr>
          <w:ilvl w:val="0"/>
          <w:numId w:val="112"/>
        </w:numPr>
        <w:autoSpaceDE w:val="0"/>
        <w:autoSpaceDN w:val="0"/>
        <w:spacing w:after="0" w:line="276" w:lineRule="auto"/>
        <w:rPr>
          <w:rFonts w:ascii="Arial" w:hAnsi="Arial" w:cs="Arial"/>
          <w:color w:val="002060"/>
          <w:sz w:val="24"/>
          <w:szCs w:val="24"/>
        </w:rPr>
      </w:pPr>
      <w:r w:rsidRPr="34A2DAA6">
        <w:rPr>
          <w:rFonts w:ascii="Arial" w:hAnsi="Arial" w:cs="Arial"/>
          <w:color w:val="002060"/>
          <w:sz w:val="24"/>
          <w:szCs w:val="24"/>
        </w:rPr>
        <w:t xml:space="preserve">If you are unsure whom to approach to resolve your concern quickly, you can complete and submit the </w:t>
      </w:r>
      <w:hyperlink r:id="rId176" w:history="1">
        <w:r w:rsidRPr="34A2DAA6">
          <w:rPr>
            <w:rStyle w:val="Hyperlink"/>
            <w:rFonts w:ascii="Arial" w:hAnsi="Arial" w:cs="Arial"/>
            <w:sz w:val="24"/>
            <w:szCs w:val="24"/>
          </w:rPr>
          <w:t>Student Concern form</w:t>
        </w:r>
      </w:hyperlink>
      <w:r w:rsidRPr="34A2DAA6">
        <w:rPr>
          <w:rFonts w:ascii="Arial" w:hAnsi="Arial" w:cs="Arial"/>
          <w:color w:val="002060"/>
          <w:sz w:val="24"/>
          <w:szCs w:val="24"/>
        </w:rPr>
        <w:t xml:space="preserve">. This form will give you the option to summarise your concern(s) and depending on the nature and area </w:t>
      </w:r>
      <w:r w:rsidRPr="34A2DAA6">
        <w:rPr>
          <w:rFonts w:ascii="Arial" w:hAnsi="Arial" w:cs="Arial"/>
          <w:color w:val="002060"/>
          <w:sz w:val="24"/>
          <w:szCs w:val="24"/>
        </w:rPr>
        <w:lastRenderedPageBreak/>
        <w:t xml:space="preserve">of your concern it will direct you to the appropriate member of staff who may be able to discuss and resolve your concern within 15 working days of submitting the form. </w:t>
      </w:r>
    </w:p>
    <w:p w14:paraId="5974A10F" w14:textId="526D936A" w:rsidR="00390FC7" w:rsidRPr="007D0820" w:rsidRDefault="00390FC7" w:rsidP="00390FC7">
      <w:pPr>
        <w:pStyle w:val="ListParagraph"/>
        <w:widowControl w:val="0"/>
        <w:numPr>
          <w:ilvl w:val="0"/>
          <w:numId w:val="112"/>
        </w:numPr>
        <w:autoSpaceDE w:val="0"/>
        <w:autoSpaceDN w:val="0"/>
        <w:spacing w:after="240" w:line="276" w:lineRule="auto"/>
        <w:contextualSpacing w:val="0"/>
        <w:rPr>
          <w:rFonts w:ascii="Arial" w:hAnsi="Arial" w:cs="Arial"/>
          <w:color w:val="002060"/>
          <w:sz w:val="24"/>
        </w:rPr>
      </w:pPr>
      <w:r>
        <w:rPr>
          <w:rFonts w:ascii="Arial" w:hAnsi="Arial" w:cs="Arial"/>
          <w:color w:val="002060"/>
          <w:sz w:val="24"/>
        </w:rPr>
        <w:t>Alternatively, t</w:t>
      </w:r>
      <w:r w:rsidRPr="00F35E00">
        <w:rPr>
          <w:rFonts w:ascii="Arial" w:hAnsi="Arial" w:cs="Arial"/>
          <w:color w:val="002060"/>
          <w:sz w:val="24"/>
        </w:rPr>
        <w:t>he University ha</w:t>
      </w:r>
      <w:r>
        <w:rPr>
          <w:rFonts w:ascii="Arial" w:hAnsi="Arial" w:cs="Arial"/>
          <w:color w:val="002060"/>
          <w:sz w:val="24"/>
        </w:rPr>
        <w:t>s</w:t>
      </w:r>
      <w:r w:rsidRPr="00F35E00">
        <w:rPr>
          <w:rFonts w:ascii="Arial" w:hAnsi="Arial" w:cs="Arial"/>
          <w:color w:val="002060"/>
          <w:sz w:val="24"/>
        </w:rPr>
        <w:t xml:space="preserve"> a number of </w:t>
      </w:r>
      <w:hyperlink r:id="rId177" w:history="1">
        <w:r w:rsidR="00E8109A">
          <w:rPr>
            <w:rStyle w:val="Hyperlink"/>
            <w:rFonts w:ascii="Arial" w:hAnsi="Arial" w:cs="Arial"/>
            <w:color w:val="002060"/>
            <w:sz w:val="24"/>
          </w:rPr>
          <w:t>Student Conciliators</w:t>
        </w:r>
      </w:hyperlink>
      <w:r w:rsidRPr="00F35E00">
        <w:rPr>
          <w:rFonts w:ascii="Arial" w:hAnsi="Arial" w:cs="Arial"/>
          <w:color w:val="002060"/>
          <w:sz w:val="24"/>
        </w:rPr>
        <w:t xml:space="preserve"> and you can discuss your complaint with them in confidence. </w:t>
      </w:r>
      <w:r w:rsidRPr="00F35E00">
        <w:rPr>
          <w:rFonts w:ascii="Arial" w:eastAsia="Arial" w:hAnsi="Arial" w:cs="Arial"/>
          <w:color w:val="002060"/>
          <w:sz w:val="24"/>
          <w:szCs w:val="24"/>
        </w:rPr>
        <w:t>They are impartial to your complaint and will help you decide the best way to resolve the problem</w:t>
      </w:r>
      <w:r>
        <w:rPr>
          <w:rFonts w:ascii="Arial" w:eastAsia="Arial" w:hAnsi="Arial" w:cs="Arial"/>
          <w:color w:val="002060"/>
          <w:sz w:val="24"/>
          <w:szCs w:val="24"/>
        </w:rPr>
        <w:t xml:space="preserve"> quickly</w:t>
      </w:r>
      <w:r w:rsidRPr="00F35E00">
        <w:rPr>
          <w:rFonts w:ascii="Arial" w:eastAsia="Arial" w:hAnsi="Arial" w:cs="Arial"/>
          <w:color w:val="002060"/>
          <w:sz w:val="24"/>
          <w:szCs w:val="24"/>
        </w:rPr>
        <w:t xml:space="preserve"> and support you in doing that.</w:t>
      </w:r>
    </w:p>
    <w:p w14:paraId="677F7E62" w14:textId="33CDD856" w:rsidR="00441CE7" w:rsidRPr="00F35E00" w:rsidRDefault="00D12AA7" w:rsidP="00441CE7">
      <w:pPr>
        <w:widowControl w:val="0"/>
        <w:autoSpaceDE w:val="0"/>
        <w:autoSpaceDN w:val="0"/>
        <w:spacing w:after="240" w:line="276" w:lineRule="auto"/>
        <w:ind w:right="653"/>
        <w:rPr>
          <w:rFonts w:eastAsia="Arial" w:cs="Arial"/>
          <w:lang w:eastAsia="en-GB" w:bidi="en-GB"/>
        </w:rPr>
      </w:pPr>
      <w:r>
        <w:rPr>
          <w:rFonts w:cs="Arial"/>
        </w:rPr>
        <w:t>13.11.</w:t>
      </w:r>
      <w:r w:rsidR="00441CE7">
        <w:rPr>
          <w:rFonts w:cs="Arial"/>
        </w:rPr>
        <w:t xml:space="preserve">3 </w:t>
      </w:r>
      <w:r w:rsidR="00441CE7" w:rsidRPr="00F35E00">
        <w:rPr>
          <w:rFonts w:cs="Arial"/>
        </w:rPr>
        <w:t>You should normally receive a response</w:t>
      </w:r>
      <w:r w:rsidR="000C14E3">
        <w:rPr>
          <w:rFonts w:cs="Arial"/>
        </w:rPr>
        <w:t>/resolution</w:t>
      </w:r>
      <w:r w:rsidR="00441CE7" w:rsidRPr="00F35E00">
        <w:rPr>
          <w:rFonts w:cs="Arial"/>
        </w:rPr>
        <w:t xml:space="preserve">, providing reasons for the outcome, within </w:t>
      </w:r>
      <w:r w:rsidR="000C14E3">
        <w:rPr>
          <w:rStyle w:val="Strong"/>
          <w:rFonts w:eastAsiaTheme="majorEastAsia" w:cs="Arial"/>
        </w:rPr>
        <w:t>15</w:t>
      </w:r>
      <w:r w:rsidR="00441CE7" w:rsidRPr="00F35E00">
        <w:rPr>
          <w:rStyle w:val="Strong"/>
          <w:rFonts w:eastAsiaTheme="majorEastAsia" w:cs="Arial"/>
        </w:rPr>
        <w:t xml:space="preserve"> working days</w:t>
      </w:r>
      <w:r w:rsidR="00441CE7" w:rsidRPr="00F35E00">
        <w:rPr>
          <w:rFonts w:cs="Arial"/>
        </w:rPr>
        <w:t xml:space="preserve"> of the date that your </w:t>
      </w:r>
      <w:r w:rsidR="000C14E3">
        <w:rPr>
          <w:rFonts w:cs="Arial"/>
        </w:rPr>
        <w:t>concern</w:t>
      </w:r>
      <w:r w:rsidR="00565A26">
        <w:rPr>
          <w:rFonts w:cs="Arial"/>
        </w:rPr>
        <w:t>/complaint</w:t>
      </w:r>
      <w:r w:rsidR="000C14E3">
        <w:rPr>
          <w:rFonts w:cs="Arial"/>
        </w:rPr>
        <w:t xml:space="preserve"> was raised</w:t>
      </w:r>
      <w:r w:rsidR="00441CE7" w:rsidRPr="00F35E00">
        <w:rPr>
          <w:rFonts w:cs="Arial"/>
        </w:rPr>
        <w:t xml:space="preserve">. However, </w:t>
      </w:r>
      <w:r w:rsidR="00565A26">
        <w:t>some</w:t>
      </w:r>
      <w:r w:rsidR="00BF5FF4">
        <w:t>times cases</w:t>
      </w:r>
      <w:r w:rsidR="00441CE7" w:rsidRPr="00F35E00">
        <w:t xml:space="preserve"> may unavoidably take longer to investigate. If this is the case, you will be kept informed of </w:t>
      </w:r>
      <w:r w:rsidR="00441CE7">
        <w:t>the reason for the delay and a revised timescale will be given.</w:t>
      </w:r>
    </w:p>
    <w:p w14:paraId="7F7A4F0A" w14:textId="77777777" w:rsidR="00AB5CFA" w:rsidRPr="00AB5CFA" w:rsidRDefault="00AB5CFA" w:rsidP="007D0820"/>
    <w:p w14:paraId="1E011938" w14:textId="78B062B5" w:rsidR="00D93411" w:rsidRPr="00F35E00" w:rsidRDefault="00D93411" w:rsidP="00264960">
      <w:pPr>
        <w:pStyle w:val="Heading2"/>
      </w:pPr>
      <w:bookmarkStart w:id="1111" w:name="_Toc71291795"/>
      <w:bookmarkStart w:id="1112" w:name="_Toc140580517"/>
      <w:bookmarkStart w:id="1113" w:name="_Toc198037205"/>
      <w:bookmarkStart w:id="1114" w:name="_Toc198057496"/>
      <w:bookmarkStart w:id="1115" w:name="_Toc204777042"/>
      <w:r w:rsidRPr="00F35E00">
        <w:t>13.</w:t>
      </w:r>
      <w:r w:rsidR="00790132" w:rsidRPr="00F35E00">
        <w:t>1</w:t>
      </w:r>
      <w:r w:rsidR="00C10881" w:rsidRPr="00F35E00">
        <w:t>2</w:t>
      </w:r>
      <w:r w:rsidRPr="00F35E00">
        <w:t xml:space="preserve"> </w:t>
      </w:r>
      <w:r w:rsidR="008330E3" w:rsidRPr="00F35E00">
        <w:t>Formal</w:t>
      </w:r>
      <w:r w:rsidR="00E6240E" w:rsidRPr="00F35E00">
        <w:t xml:space="preserve"> </w:t>
      </w:r>
      <w:r w:rsidR="008330E3" w:rsidRPr="00F35E00">
        <w:t>R</w:t>
      </w:r>
      <w:r w:rsidR="00E6240E" w:rsidRPr="00F35E00">
        <w:t>esolution</w:t>
      </w:r>
      <w:bookmarkEnd w:id="1111"/>
      <w:bookmarkEnd w:id="1112"/>
      <w:bookmarkEnd w:id="1113"/>
      <w:bookmarkEnd w:id="1114"/>
      <w:r w:rsidR="00BD6486">
        <w:t xml:space="preserve"> </w:t>
      </w:r>
      <w:r w:rsidR="00F03620">
        <w:t>Level</w:t>
      </w:r>
      <w:bookmarkEnd w:id="1115"/>
    </w:p>
    <w:p w14:paraId="19FE558A" w14:textId="75FDC13C" w:rsidR="00D93411" w:rsidRPr="00F35E00" w:rsidRDefault="2BDE7517" w:rsidP="136A59F7">
      <w:pPr>
        <w:widowControl w:val="0"/>
        <w:autoSpaceDE w:val="0"/>
        <w:autoSpaceDN w:val="0"/>
        <w:spacing w:after="240" w:line="276" w:lineRule="auto"/>
        <w:ind w:right="653"/>
        <w:rPr>
          <w:rFonts w:eastAsia="Arial" w:cs="Arial"/>
          <w:lang w:eastAsia="en-GB" w:bidi="en-GB"/>
        </w:rPr>
      </w:pPr>
      <w:r w:rsidRPr="12F69702">
        <w:rPr>
          <w:rFonts w:eastAsia="Arial" w:cs="Arial"/>
          <w:lang w:eastAsia="en-GB" w:bidi="en-GB"/>
        </w:rPr>
        <w:t>13.</w:t>
      </w:r>
      <w:r w:rsidR="4D5F3E63" w:rsidRPr="12F69702">
        <w:rPr>
          <w:rFonts w:eastAsia="Arial" w:cs="Arial"/>
          <w:lang w:eastAsia="en-GB" w:bidi="en-GB"/>
        </w:rPr>
        <w:t>1</w:t>
      </w:r>
      <w:r w:rsidR="5353F430" w:rsidRPr="12F69702">
        <w:rPr>
          <w:rFonts w:eastAsia="Arial" w:cs="Arial"/>
          <w:lang w:eastAsia="en-GB" w:bidi="en-GB"/>
        </w:rPr>
        <w:t>2</w:t>
      </w:r>
      <w:r w:rsidRPr="12F69702">
        <w:rPr>
          <w:rFonts w:eastAsia="Arial" w:cs="Arial"/>
          <w:lang w:eastAsia="en-GB" w:bidi="en-GB"/>
        </w:rPr>
        <w:t xml:space="preserve">.1 If you are unhappy with the resolution of your </w:t>
      </w:r>
      <w:r w:rsidR="00BD6486" w:rsidRPr="12F69702">
        <w:rPr>
          <w:rFonts w:eastAsia="Arial" w:cs="Arial"/>
          <w:lang w:eastAsia="en-GB" w:bidi="en-GB"/>
        </w:rPr>
        <w:t>concern/</w:t>
      </w:r>
      <w:r w:rsidRPr="12F69702">
        <w:rPr>
          <w:rFonts w:eastAsia="Arial" w:cs="Arial"/>
          <w:lang w:eastAsia="en-GB" w:bidi="en-GB"/>
        </w:rPr>
        <w:t>complaint,</w:t>
      </w:r>
      <w:r w:rsidR="769D89AD" w:rsidRPr="12F69702">
        <w:rPr>
          <w:rFonts w:eastAsia="Arial" w:cs="Arial"/>
          <w:lang w:eastAsia="en-GB" w:bidi="en-GB"/>
        </w:rPr>
        <w:t xml:space="preserve"> or if the nature of the </w:t>
      </w:r>
      <w:r w:rsidR="00BD6486" w:rsidRPr="12F69702">
        <w:rPr>
          <w:rFonts w:eastAsia="Arial" w:cs="Arial"/>
          <w:lang w:eastAsia="en-GB" w:bidi="en-GB"/>
        </w:rPr>
        <w:t>concern/</w:t>
      </w:r>
      <w:r w:rsidR="769D89AD" w:rsidRPr="12F69702">
        <w:rPr>
          <w:rFonts w:eastAsia="Arial" w:cs="Arial"/>
          <w:lang w:eastAsia="en-GB" w:bidi="en-GB"/>
        </w:rPr>
        <w:t xml:space="preserve">complaint is not appropriate to be resolved </w:t>
      </w:r>
      <w:r w:rsidR="00322BBE">
        <w:rPr>
          <w:rFonts w:eastAsia="Arial" w:cs="Arial"/>
          <w:lang w:eastAsia="en-GB" w:bidi="en-GB"/>
        </w:rPr>
        <w:t>at the local level</w:t>
      </w:r>
      <w:r w:rsidR="769D89AD" w:rsidRPr="12F69702">
        <w:rPr>
          <w:rFonts w:eastAsia="Arial" w:cs="Arial"/>
          <w:lang w:eastAsia="en-GB" w:bidi="en-GB"/>
        </w:rPr>
        <w:t>,</w:t>
      </w:r>
      <w:r w:rsidRPr="12F69702">
        <w:rPr>
          <w:rFonts w:eastAsia="Arial" w:cs="Arial"/>
          <w:lang w:eastAsia="en-GB" w:bidi="en-GB"/>
        </w:rPr>
        <w:t xml:space="preserve"> you should complete </w:t>
      </w:r>
      <w:r w:rsidR="769D89AD" w:rsidRPr="12F69702">
        <w:rPr>
          <w:rFonts w:eastAsia="Arial" w:cs="Arial"/>
          <w:lang w:eastAsia="en-GB" w:bidi="en-GB"/>
        </w:rPr>
        <w:t xml:space="preserve">a </w:t>
      </w:r>
      <w:hyperlink r:id="rId178" w:history="1">
        <w:r w:rsidR="00A079F8">
          <w:rPr>
            <w:rStyle w:val="Hyperlink"/>
            <w:rFonts w:eastAsia="Arial" w:cs="Arial"/>
            <w:lang w:eastAsia="en-GB" w:bidi="en-GB"/>
          </w:rPr>
          <w:t>F</w:t>
        </w:r>
        <w:r w:rsidR="769D89AD" w:rsidRPr="12F69702">
          <w:rPr>
            <w:rStyle w:val="Hyperlink"/>
            <w:rFonts w:eastAsia="Arial" w:cs="Arial"/>
            <w:lang w:eastAsia="en-GB" w:bidi="en-GB"/>
          </w:rPr>
          <w:t xml:space="preserve">ormal </w:t>
        </w:r>
        <w:r w:rsidR="00A079F8">
          <w:rPr>
            <w:rStyle w:val="Hyperlink"/>
            <w:rFonts w:eastAsia="Arial" w:cs="Arial"/>
            <w:lang w:eastAsia="en-GB" w:bidi="en-GB"/>
          </w:rPr>
          <w:t>R</w:t>
        </w:r>
        <w:r w:rsidR="769D89AD" w:rsidRPr="12F69702">
          <w:rPr>
            <w:rStyle w:val="Hyperlink"/>
            <w:rFonts w:eastAsia="Arial" w:cs="Arial"/>
            <w:lang w:eastAsia="en-GB" w:bidi="en-GB"/>
          </w:rPr>
          <w:t>esolution</w:t>
        </w:r>
        <w:r w:rsidRPr="12F69702">
          <w:rPr>
            <w:rStyle w:val="Hyperlink"/>
            <w:rFonts w:eastAsia="Arial" w:cs="Arial"/>
            <w:lang w:eastAsia="en-GB" w:bidi="en-GB"/>
          </w:rPr>
          <w:t xml:space="preserve"> </w:t>
        </w:r>
        <w:r w:rsidR="00A079F8">
          <w:rPr>
            <w:rStyle w:val="Hyperlink"/>
            <w:rFonts w:eastAsia="Arial" w:cs="Arial"/>
            <w:lang w:eastAsia="en-GB" w:bidi="en-GB"/>
          </w:rPr>
          <w:t>C</w:t>
        </w:r>
        <w:r w:rsidRPr="12F69702">
          <w:rPr>
            <w:rStyle w:val="Hyperlink"/>
            <w:rFonts w:eastAsia="Arial" w:cs="Arial"/>
            <w:lang w:eastAsia="en-GB" w:bidi="en-GB"/>
          </w:rPr>
          <w:t xml:space="preserve">omplaints </w:t>
        </w:r>
        <w:r w:rsidR="00A079F8">
          <w:rPr>
            <w:rStyle w:val="Hyperlink"/>
            <w:rFonts w:eastAsia="Arial" w:cs="Arial"/>
            <w:lang w:eastAsia="en-GB" w:bidi="en-GB"/>
          </w:rPr>
          <w:t>F</w:t>
        </w:r>
        <w:r w:rsidRPr="12F69702">
          <w:rPr>
            <w:rStyle w:val="Hyperlink"/>
            <w:rFonts w:eastAsia="Arial" w:cs="Arial"/>
            <w:lang w:eastAsia="en-GB" w:bidi="en-GB"/>
          </w:rPr>
          <w:t>orm</w:t>
        </w:r>
      </w:hyperlink>
      <w:r w:rsidR="41FB8275" w:rsidRPr="12F69702">
        <w:rPr>
          <w:rFonts w:eastAsia="Arial" w:cs="Arial"/>
          <w:lang w:eastAsia="en-GB" w:bidi="en-GB"/>
        </w:rPr>
        <w:t xml:space="preserve"> within 5 working days of you receiving your Local Resolution outcome</w:t>
      </w:r>
      <w:r w:rsidRPr="12F69702">
        <w:rPr>
          <w:rFonts w:eastAsia="Arial" w:cs="Arial"/>
          <w:lang w:eastAsia="en-GB" w:bidi="en-GB"/>
        </w:rPr>
        <w:t xml:space="preserve">. </w:t>
      </w:r>
      <w:r w:rsidR="542FBC2E" w:rsidRPr="12F69702">
        <w:rPr>
          <w:rFonts w:eastAsia="Arial" w:cs="Arial"/>
          <w:lang w:eastAsia="en-GB" w:bidi="en-GB"/>
        </w:rPr>
        <w:t>You must provide us with all the</w:t>
      </w:r>
      <w:r w:rsidRPr="12F69702">
        <w:rPr>
          <w:rFonts w:eastAsia="Arial" w:cs="Arial"/>
          <w:lang w:eastAsia="en-GB" w:bidi="en-GB"/>
        </w:rPr>
        <w:t xml:space="preserve"> relevant details of your complaint, including any supporting </w:t>
      </w:r>
      <w:r w:rsidR="0600B985" w:rsidRPr="12F69702">
        <w:rPr>
          <w:rFonts w:eastAsia="Arial" w:cs="Arial"/>
          <w:lang w:eastAsia="en-GB" w:bidi="en-GB"/>
        </w:rPr>
        <w:t xml:space="preserve">information </w:t>
      </w:r>
      <w:r w:rsidRPr="12F69702">
        <w:rPr>
          <w:rFonts w:eastAsia="Arial" w:cs="Arial"/>
          <w:lang w:eastAsia="en-GB" w:bidi="en-GB"/>
        </w:rPr>
        <w:t>you would like to submit</w:t>
      </w:r>
      <w:r w:rsidR="076BD93E" w:rsidRPr="12F69702">
        <w:rPr>
          <w:rFonts w:eastAsia="Arial" w:cs="Arial"/>
          <w:lang w:eastAsia="en-GB" w:bidi="en-GB"/>
        </w:rPr>
        <w:t xml:space="preserve">. </w:t>
      </w:r>
      <w:r w:rsidR="076BD93E" w:rsidRPr="12F69702">
        <w:rPr>
          <w:rFonts w:cs="Arial"/>
        </w:rPr>
        <w:t>Where possible, you should also</w:t>
      </w:r>
      <w:r w:rsidRPr="12F69702">
        <w:rPr>
          <w:rFonts w:eastAsia="Arial" w:cs="Arial"/>
          <w:lang w:eastAsia="en-GB" w:bidi="en-GB"/>
        </w:rPr>
        <w:t xml:space="preserve"> tell us the</w:t>
      </w:r>
      <w:r w:rsidR="2FFA84DC" w:rsidRPr="12F69702">
        <w:rPr>
          <w:rFonts w:eastAsia="Arial" w:cs="Arial"/>
          <w:lang w:eastAsia="en-GB" w:bidi="en-GB"/>
        </w:rPr>
        <w:t xml:space="preserve"> proposed</w:t>
      </w:r>
      <w:r w:rsidRPr="12F69702">
        <w:rPr>
          <w:rFonts w:eastAsia="Arial" w:cs="Arial"/>
          <w:lang w:eastAsia="en-GB" w:bidi="en-GB"/>
        </w:rPr>
        <w:t xml:space="preserve"> outcome you would like in order to resolve your complaint. </w:t>
      </w:r>
    </w:p>
    <w:p w14:paraId="0518F575" w14:textId="65286EB9" w:rsidR="00D93411" w:rsidRPr="00F35E00" w:rsidRDefault="2BDE7517" w:rsidP="006729B4">
      <w:pPr>
        <w:widowControl w:val="0"/>
        <w:autoSpaceDE w:val="0"/>
        <w:autoSpaceDN w:val="0"/>
        <w:spacing w:after="240" w:line="276" w:lineRule="auto"/>
        <w:ind w:right="913"/>
        <w:rPr>
          <w:rFonts w:eastAsia="Arial" w:cs="Arial"/>
          <w:lang w:eastAsia="en-GB" w:bidi="en-GB"/>
        </w:rPr>
      </w:pPr>
      <w:r w:rsidRPr="4E306320">
        <w:rPr>
          <w:rFonts w:eastAsia="Arial" w:cs="Arial"/>
          <w:lang w:eastAsia="en-GB" w:bidi="en-GB"/>
        </w:rPr>
        <w:t>13.</w:t>
      </w:r>
      <w:r w:rsidR="4D5F3E63" w:rsidRPr="4E306320">
        <w:rPr>
          <w:rFonts w:eastAsia="Arial" w:cs="Arial"/>
          <w:lang w:eastAsia="en-GB" w:bidi="en-GB"/>
        </w:rPr>
        <w:t>1</w:t>
      </w:r>
      <w:r w:rsidR="5AE6CBD2" w:rsidRPr="4E306320">
        <w:rPr>
          <w:rFonts w:eastAsia="Arial" w:cs="Arial"/>
          <w:lang w:eastAsia="en-GB" w:bidi="en-GB"/>
        </w:rPr>
        <w:t>2</w:t>
      </w:r>
      <w:r w:rsidRPr="4E306320">
        <w:rPr>
          <w:rFonts w:eastAsia="Arial" w:cs="Arial"/>
          <w:lang w:eastAsia="en-GB" w:bidi="en-GB"/>
        </w:rPr>
        <w:t xml:space="preserve">.2 </w:t>
      </w:r>
      <w:r w:rsidR="007A2779">
        <w:rPr>
          <w:rFonts w:cs="Arial"/>
        </w:rPr>
        <w:t>Complaints th</w:t>
      </w:r>
      <w:r w:rsidR="00CE7E02">
        <w:rPr>
          <w:rFonts w:cs="Arial"/>
        </w:rPr>
        <w:t xml:space="preserve">at are submitted directly at the Formal </w:t>
      </w:r>
      <w:r w:rsidR="009F0F7B">
        <w:rPr>
          <w:rFonts w:cs="Arial"/>
        </w:rPr>
        <w:t xml:space="preserve">Resolution level should normally be submitted </w:t>
      </w:r>
      <w:r w:rsidRPr="4E306320">
        <w:rPr>
          <w:rFonts w:eastAsia="Arial" w:cs="Arial"/>
          <w:lang w:eastAsia="en-GB" w:bidi="en-GB"/>
        </w:rPr>
        <w:t xml:space="preserve">no later than one calendar month </w:t>
      </w:r>
      <w:r w:rsidR="00390069">
        <w:rPr>
          <w:rFonts w:eastAsia="Arial" w:cs="Arial"/>
          <w:lang w:eastAsia="en-GB" w:bidi="en-GB"/>
        </w:rPr>
        <w:t xml:space="preserve">from </w:t>
      </w:r>
      <w:r w:rsidRPr="4E306320">
        <w:rPr>
          <w:rFonts w:eastAsia="Arial" w:cs="Arial"/>
          <w:lang w:eastAsia="en-GB" w:bidi="en-GB"/>
        </w:rPr>
        <w:t xml:space="preserve">the incident which has caused you to complain, unless you can provide independent </w:t>
      </w:r>
      <w:r w:rsidR="5EBD5FBC" w:rsidRPr="4E306320">
        <w:rPr>
          <w:rFonts w:eastAsia="Arial" w:cs="Arial"/>
          <w:lang w:eastAsia="en-GB" w:bidi="en-GB"/>
        </w:rPr>
        <w:t xml:space="preserve">documentation </w:t>
      </w:r>
      <w:r w:rsidRPr="4E306320">
        <w:rPr>
          <w:rFonts w:eastAsia="Arial" w:cs="Arial"/>
          <w:lang w:eastAsia="en-GB" w:bidi="en-GB"/>
        </w:rPr>
        <w:t>which shows why you could not raise the complaint sooner.</w:t>
      </w:r>
      <w:r w:rsidR="07FB9556" w:rsidRPr="4E306320">
        <w:rPr>
          <w:rFonts w:eastAsia="Arial" w:cs="Arial"/>
          <w:lang w:eastAsia="en-GB" w:bidi="en-GB"/>
        </w:rPr>
        <w:t xml:space="preserve"> Please refer to </w:t>
      </w:r>
      <w:r w:rsidR="00BC2DFD" w:rsidRPr="4E306320">
        <w:rPr>
          <w:rFonts w:eastAsia="Arial" w:cs="Arial"/>
          <w:lang w:eastAsia="en-GB" w:bidi="en-GB"/>
        </w:rPr>
        <w:t xml:space="preserve">Section </w:t>
      </w:r>
      <w:r w:rsidR="07FB9556" w:rsidRPr="4E306320">
        <w:rPr>
          <w:rFonts w:eastAsia="Arial" w:cs="Arial"/>
          <w:lang w:eastAsia="en-GB" w:bidi="en-GB"/>
        </w:rPr>
        <w:t xml:space="preserve">13.8 for expectations on the timings of complaints. </w:t>
      </w:r>
    </w:p>
    <w:p w14:paraId="67E6B03B" w14:textId="67F8661C" w:rsidR="00FE1441" w:rsidRPr="00F35E00" w:rsidRDefault="00FE1441" w:rsidP="006729B4">
      <w:pPr>
        <w:widowControl w:val="0"/>
        <w:autoSpaceDE w:val="0"/>
        <w:autoSpaceDN w:val="0"/>
        <w:spacing w:after="240" w:line="276" w:lineRule="auto"/>
        <w:ind w:right="667"/>
        <w:rPr>
          <w:rFonts w:eastAsia="Arial" w:cs="Arial"/>
          <w:lang w:eastAsia="en-GB" w:bidi="en-GB"/>
        </w:rPr>
      </w:pPr>
      <w:r w:rsidRPr="00F35E00">
        <w:rPr>
          <w:rFonts w:eastAsia="Arial" w:cs="Arial"/>
          <w:lang w:eastAsia="en-GB" w:bidi="en-GB"/>
        </w:rPr>
        <w:t>13.12.3 Where for good reason you are not able to engage with the procedure and you would like someone to complain on your behalf, you will need to provide us with your written authority by emailing us from your university email account to confirm who will be making the complaint.</w:t>
      </w:r>
    </w:p>
    <w:p w14:paraId="12CE8F29" w14:textId="497F5EC8" w:rsidR="00FE1441" w:rsidRPr="00F35E00" w:rsidRDefault="0E0B92DF" w:rsidP="006729B4">
      <w:pPr>
        <w:widowControl w:val="0"/>
        <w:autoSpaceDE w:val="0"/>
        <w:autoSpaceDN w:val="0"/>
        <w:spacing w:after="240" w:line="276" w:lineRule="auto"/>
        <w:ind w:right="653"/>
        <w:rPr>
          <w:rFonts w:eastAsia="Arial" w:cs="Arial"/>
          <w:lang w:eastAsia="en-GB" w:bidi="en-GB"/>
        </w:rPr>
      </w:pPr>
      <w:r w:rsidRPr="136A59F7">
        <w:rPr>
          <w:rFonts w:eastAsia="Arial" w:cs="Arial"/>
          <w:lang w:eastAsia="en-GB" w:bidi="en-GB"/>
        </w:rPr>
        <w:t xml:space="preserve">13.12.4 </w:t>
      </w:r>
      <w:hyperlink r:id="rId179" w:history="1">
        <w:r w:rsidR="005A49D1" w:rsidRPr="00692210">
          <w:rPr>
            <w:rStyle w:val="Hyperlink"/>
            <w:rFonts w:eastAsia="Arial" w:cs="Arial"/>
            <w:lang w:eastAsia="en-GB" w:bidi="en-GB"/>
          </w:rPr>
          <w:t>Once</w:t>
        </w:r>
      </w:hyperlink>
      <w:r w:rsidR="005A49D1">
        <w:rPr>
          <w:rFonts w:eastAsia="Arial" w:cs="Arial"/>
          <w:lang w:eastAsia="en-GB" w:bidi="en-GB"/>
        </w:rPr>
        <w:t xml:space="preserve"> your </w:t>
      </w:r>
      <w:r w:rsidR="00483B23">
        <w:rPr>
          <w:rFonts w:eastAsia="Arial" w:cs="Arial"/>
          <w:lang w:eastAsia="en-GB" w:bidi="en-GB"/>
        </w:rPr>
        <w:t>formal</w:t>
      </w:r>
      <w:r w:rsidR="005A49D1">
        <w:rPr>
          <w:rFonts w:eastAsia="Arial" w:cs="Arial"/>
          <w:lang w:eastAsia="en-GB" w:bidi="en-GB"/>
        </w:rPr>
        <w:t xml:space="preserve"> </w:t>
      </w:r>
      <w:r w:rsidR="00264BD9">
        <w:rPr>
          <w:rFonts w:eastAsia="Arial" w:cs="Arial"/>
          <w:lang w:eastAsia="en-GB" w:bidi="en-GB"/>
        </w:rPr>
        <w:t xml:space="preserve">complaint is received, </w:t>
      </w:r>
      <w:r w:rsidR="6EBD8697" w:rsidRPr="136A59F7">
        <w:rPr>
          <w:rFonts w:cs="Arial"/>
        </w:rPr>
        <w:t>Registry will review the complaint and assign an independent investigator who will, as part of their investigation, consider all information provided by you. They may also seek other information such as email correspondence to help inform their investigation and request meetings with others involved in the complaint.</w:t>
      </w:r>
    </w:p>
    <w:p w14:paraId="08705C60" w14:textId="65F7896E" w:rsidR="00D93411" w:rsidRPr="00F35E00" w:rsidRDefault="2BDE7517" w:rsidP="136A59F7">
      <w:pPr>
        <w:widowControl w:val="0"/>
        <w:spacing w:after="240" w:line="276" w:lineRule="auto"/>
        <w:ind w:right="667"/>
        <w:rPr>
          <w:rFonts w:eastAsia="Arial" w:cs="Arial"/>
          <w:lang w:eastAsia="en-GB" w:bidi="en-GB"/>
        </w:rPr>
      </w:pPr>
      <w:r w:rsidRPr="136A59F7">
        <w:rPr>
          <w:rFonts w:eastAsia="Arial" w:cs="Arial"/>
          <w:lang w:eastAsia="en-GB" w:bidi="en-GB"/>
        </w:rPr>
        <w:t>13.</w:t>
      </w:r>
      <w:r w:rsidR="4D5F3E63" w:rsidRPr="136A59F7">
        <w:rPr>
          <w:rFonts w:eastAsia="Arial" w:cs="Arial"/>
          <w:lang w:eastAsia="en-GB" w:bidi="en-GB"/>
        </w:rPr>
        <w:t>1</w:t>
      </w:r>
      <w:r w:rsidR="469E12D1" w:rsidRPr="136A59F7">
        <w:rPr>
          <w:rFonts w:eastAsia="Arial" w:cs="Arial"/>
          <w:lang w:eastAsia="en-GB" w:bidi="en-GB"/>
        </w:rPr>
        <w:t>2</w:t>
      </w:r>
      <w:r w:rsidRPr="136A59F7">
        <w:rPr>
          <w:rFonts w:eastAsia="Arial" w:cs="Arial"/>
          <w:lang w:eastAsia="en-GB" w:bidi="en-GB"/>
        </w:rPr>
        <w:t>.</w:t>
      </w:r>
      <w:r w:rsidR="0E0B92DF" w:rsidRPr="136A59F7">
        <w:rPr>
          <w:rFonts w:eastAsia="Arial" w:cs="Arial"/>
          <w:lang w:eastAsia="en-GB" w:bidi="en-GB"/>
        </w:rPr>
        <w:t>5</w:t>
      </w:r>
      <w:r w:rsidRPr="136A59F7">
        <w:rPr>
          <w:rFonts w:eastAsia="Arial" w:cs="Arial"/>
          <w:lang w:eastAsia="en-GB" w:bidi="en-GB"/>
        </w:rPr>
        <w:t xml:space="preserve"> If you are complaining on behalf of a group of students you </w:t>
      </w:r>
      <w:r w:rsidR="005855D6">
        <w:rPr>
          <w:rFonts w:eastAsia="Arial" w:cs="Arial"/>
          <w:lang w:eastAsia="en-GB" w:bidi="en-GB"/>
        </w:rPr>
        <w:t xml:space="preserve">must </w:t>
      </w:r>
      <w:r w:rsidR="00E23B32">
        <w:rPr>
          <w:rFonts w:eastAsia="Arial" w:cs="Arial"/>
          <w:lang w:eastAsia="en-GB" w:bidi="en-GB"/>
        </w:rPr>
        <w:t xml:space="preserve">confirm </w:t>
      </w:r>
      <w:r w:rsidR="001E2AAE">
        <w:rPr>
          <w:rFonts w:eastAsia="Arial" w:cs="Arial"/>
          <w:lang w:eastAsia="en-GB" w:bidi="en-GB"/>
        </w:rPr>
        <w:t>within</w:t>
      </w:r>
      <w:r w:rsidRPr="136A59F7">
        <w:rPr>
          <w:rFonts w:eastAsia="Arial" w:cs="Arial"/>
          <w:lang w:eastAsia="en-GB" w:bidi="en-GB"/>
        </w:rPr>
        <w:t xml:space="preserve"> the form</w:t>
      </w:r>
      <w:r w:rsidR="001E2AAE">
        <w:rPr>
          <w:rFonts w:eastAsia="Arial" w:cs="Arial"/>
          <w:lang w:eastAsia="en-GB" w:bidi="en-GB"/>
        </w:rPr>
        <w:t xml:space="preserve"> </w:t>
      </w:r>
      <w:r w:rsidR="001E2AAE" w:rsidRPr="136A59F7">
        <w:rPr>
          <w:rFonts w:eastAsia="Arial" w:cs="Arial"/>
          <w:lang w:eastAsia="en-GB" w:bidi="en-GB"/>
        </w:rPr>
        <w:t xml:space="preserve">the names of the students who form part of the group raising the </w:t>
      </w:r>
      <w:r w:rsidR="001E2AAE" w:rsidRPr="136A59F7">
        <w:rPr>
          <w:rFonts w:eastAsia="Arial" w:cs="Arial"/>
          <w:lang w:eastAsia="en-GB" w:bidi="en-GB"/>
        </w:rPr>
        <w:lastRenderedPageBreak/>
        <w:t>complaint</w:t>
      </w:r>
      <w:r w:rsidR="005F37DD">
        <w:rPr>
          <w:rFonts w:eastAsia="Arial" w:cs="Arial"/>
          <w:lang w:eastAsia="en-GB" w:bidi="en-GB"/>
        </w:rPr>
        <w:t>.</w:t>
      </w:r>
      <w:r w:rsidR="00CF7C2B">
        <w:rPr>
          <w:rFonts w:eastAsia="Arial" w:cs="Arial"/>
          <w:lang w:eastAsia="en-GB" w:bidi="en-GB"/>
        </w:rPr>
        <w:t xml:space="preserve"> </w:t>
      </w:r>
      <w:r w:rsidRPr="136A59F7">
        <w:rPr>
          <w:rFonts w:eastAsia="Arial" w:cs="Arial"/>
          <w:lang w:eastAsia="en-GB" w:bidi="en-GB"/>
        </w:rPr>
        <w:t xml:space="preserve">You should ensure that the members of the group have agreed the content of the complaint and any supporting </w:t>
      </w:r>
      <w:r w:rsidR="48C2998B" w:rsidRPr="136A59F7">
        <w:rPr>
          <w:rFonts w:eastAsia="Arial" w:cs="Arial"/>
          <w:lang w:eastAsia="en-GB" w:bidi="en-GB"/>
        </w:rPr>
        <w:t xml:space="preserve">information </w:t>
      </w:r>
      <w:r w:rsidRPr="136A59F7">
        <w:rPr>
          <w:rFonts w:eastAsia="Arial" w:cs="Arial"/>
          <w:lang w:eastAsia="en-GB" w:bidi="en-GB"/>
        </w:rPr>
        <w:t xml:space="preserve">that is sent to us. </w:t>
      </w:r>
      <w:r w:rsidR="3BB34401" w:rsidRPr="136A59F7">
        <w:rPr>
          <w:rFonts w:eastAsia="Arial" w:cs="Arial"/>
          <w:lang w:eastAsia="en-GB" w:bidi="en-GB"/>
        </w:rPr>
        <w:t>The investigator will send an email to all complainants to confirm the matter is being considered as a group complaint but will then liaise with the nominated student, put forward by the group.</w:t>
      </w:r>
      <w:r w:rsidR="16C32A2A" w:rsidRPr="136A59F7">
        <w:rPr>
          <w:rFonts w:eastAsia="Arial" w:cs="Arial"/>
          <w:lang w:eastAsia="en-GB" w:bidi="en-GB"/>
        </w:rPr>
        <w:t xml:space="preserve"> </w:t>
      </w:r>
    </w:p>
    <w:p w14:paraId="0B26739A" w14:textId="4383645C" w:rsidR="00D93411" w:rsidRPr="00F35E00" w:rsidRDefault="00D93411" w:rsidP="006729B4">
      <w:pPr>
        <w:pStyle w:val="NoSpacing"/>
        <w:spacing w:after="240" w:line="276" w:lineRule="auto"/>
        <w:rPr>
          <w:rFonts w:ascii="Arial" w:hAnsi="Arial" w:cs="Arial"/>
          <w:color w:val="002060"/>
          <w:sz w:val="24"/>
          <w:szCs w:val="24"/>
        </w:rPr>
      </w:pPr>
      <w:r w:rsidRPr="36CD9071">
        <w:rPr>
          <w:rFonts w:ascii="Arial" w:eastAsia="Arial" w:hAnsi="Arial" w:cs="Arial"/>
          <w:color w:val="002060"/>
          <w:sz w:val="24"/>
          <w:szCs w:val="24"/>
          <w:lang w:eastAsia="en-GB" w:bidi="en-GB"/>
        </w:rPr>
        <w:t>13.</w:t>
      </w:r>
      <w:r w:rsidR="00B849AC" w:rsidRPr="36CD9071">
        <w:rPr>
          <w:rFonts w:ascii="Arial" w:eastAsia="Arial" w:hAnsi="Arial" w:cs="Arial"/>
          <w:color w:val="002060"/>
          <w:sz w:val="24"/>
          <w:szCs w:val="24"/>
          <w:lang w:eastAsia="en-GB" w:bidi="en-GB"/>
        </w:rPr>
        <w:t>1</w:t>
      </w:r>
      <w:r w:rsidR="683430A9" w:rsidRPr="36CD9071">
        <w:rPr>
          <w:rFonts w:ascii="Arial" w:eastAsia="Arial" w:hAnsi="Arial" w:cs="Arial"/>
          <w:color w:val="002060"/>
          <w:sz w:val="24"/>
          <w:szCs w:val="24"/>
          <w:lang w:eastAsia="en-GB" w:bidi="en-GB"/>
        </w:rPr>
        <w:t>2</w:t>
      </w:r>
      <w:r w:rsidRPr="36CD9071">
        <w:rPr>
          <w:rFonts w:ascii="Arial" w:eastAsia="Arial" w:hAnsi="Arial" w:cs="Arial"/>
          <w:color w:val="002060"/>
          <w:sz w:val="24"/>
          <w:szCs w:val="24"/>
          <w:lang w:eastAsia="en-GB" w:bidi="en-GB"/>
        </w:rPr>
        <w:t xml:space="preserve">.6 </w:t>
      </w:r>
      <w:r w:rsidR="00530D76" w:rsidRPr="36CD9071">
        <w:rPr>
          <w:rFonts w:ascii="Arial" w:hAnsi="Arial" w:cs="Arial"/>
          <w:color w:val="002060"/>
          <w:sz w:val="24"/>
          <w:szCs w:val="24"/>
        </w:rPr>
        <w:t>If a meeting is required as part of the investigation, you will be offered an in-person or Teams option</w:t>
      </w:r>
      <w:r w:rsidR="7EBE7AAC" w:rsidRPr="36CD9071">
        <w:rPr>
          <w:rFonts w:ascii="Arial" w:hAnsi="Arial" w:cs="Arial"/>
          <w:color w:val="002060"/>
          <w:sz w:val="24"/>
          <w:szCs w:val="24"/>
        </w:rPr>
        <w:t>.</w:t>
      </w:r>
      <w:r w:rsidR="00530D76" w:rsidRPr="36CD9071">
        <w:rPr>
          <w:rFonts w:ascii="Arial" w:hAnsi="Arial" w:cs="Arial"/>
          <w:color w:val="002060"/>
          <w:sz w:val="24"/>
          <w:szCs w:val="24"/>
        </w:rPr>
        <w:t xml:space="preserve"> </w:t>
      </w:r>
      <w:r w:rsidR="004D4C54">
        <w:rPr>
          <w:rFonts w:ascii="Arial" w:hAnsi="Arial" w:cs="Arial"/>
          <w:color w:val="002060"/>
          <w:sz w:val="24"/>
          <w:szCs w:val="24"/>
        </w:rPr>
        <w:t>Either t</w:t>
      </w:r>
      <w:r w:rsidR="00530D76" w:rsidRPr="36CD9071">
        <w:rPr>
          <w:rFonts w:ascii="Arial" w:hAnsi="Arial" w:cs="Arial"/>
          <w:color w:val="002060"/>
          <w:sz w:val="24"/>
          <w:szCs w:val="24"/>
        </w:rPr>
        <w:t>he investigator</w:t>
      </w:r>
      <w:r w:rsidR="004D4C54">
        <w:rPr>
          <w:rFonts w:ascii="Arial" w:hAnsi="Arial" w:cs="Arial"/>
          <w:color w:val="002060"/>
          <w:sz w:val="24"/>
          <w:szCs w:val="24"/>
        </w:rPr>
        <w:t>, or a note taker they appoint,</w:t>
      </w:r>
      <w:r w:rsidR="00530D76" w:rsidRPr="36CD9071">
        <w:rPr>
          <w:rFonts w:ascii="Arial" w:hAnsi="Arial" w:cs="Arial"/>
          <w:color w:val="002060"/>
          <w:sz w:val="24"/>
          <w:szCs w:val="24"/>
        </w:rPr>
        <w:t xml:space="preserve"> will take a record of the meeting and provide this to you before you receive your formal outcome. You will have the opportunity to suggest amendments to the meeting record, if you feel there are any points of clarification or significant omissions. A separate amended copy will be kept on record if this is the case. If you attend a meeting, you may wish to bring a supporter with you; this could be an SU Advisor or a friend or family member.</w:t>
      </w:r>
    </w:p>
    <w:p w14:paraId="5D2D83B4" w14:textId="41DDC778" w:rsidR="00D93411" w:rsidRPr="00F35E00" w:rsidRDefault="00D93411" w:rsidP="006729B4">
      <w:pPr>
        <w:widowControl w:val="0"/>
        <w:autoSpaceDE w:val="0"/>
        <w:autoSpaceDN w:val="0"/>
        <w:spacing w:after="240" w:line="276" w:lineRule="auto"/>
        <w:ind w:right="653"/>
        <w:rPr>
          <w:rFonts w:eastAsia="Arial" w:cs="Arial"/>
          <w:lang w:eastAsia="en-GB" w:bidi="en-GB"/>
        </w:rPr>
      </w:pPr>
      <w:r w:rsidRPr="00F35E00">
        <w:rPr>
          <w:rFonts w:eastAsia="Arial" w:cs="Arial"/>
          <w:lang w:eastAsia="en-GB" w:bidi="en-GB"/>
        </w:rPr>
        <w:t>13.</w:t>
      </w:r>
      <w:r w:rsidR="00B849AC" w:rsidRPr="00F35E00">
        <w:rPr>
          <w:rFonts w:eastAsia="Arial" w:cs="Arial"/>
          <w:lang w:eastAsia="en-GB" w:bidi="en-GB"/>
        </w:rPr>
        <w:t>1</w:t>
      </w:r>
      <w:r w:rsidR="6060CBFC" w:rsidRPr="00F35E00">
        <w:rPr>
          <w:rFonts w:eastAsia="Arial" w:cs="Arial"/>
          <w:lang w:eastAsia="en-GB" w:bidi="en-GB"/>
        </w:rPr>
        <w:t>2</w:t>
      </w:r>
      <w:r w:rsidRPr="00F35E00">
        <w:rPr>
          <w:rFonts w:eastAsia="Arial" w:cs="Arial"/>
          <w:lang w:eastAsia="en-GB" w:bidi="en-GB"/>
        </w:rPr>
        <w:t>.</w:t>
      </w:r>
      <w:r w:rsidR="006107DA" w:rsidRPr="00F35E00">
        <w:rPr>
          <w:rFonts w:eastAsia="Arial" w:cs="Arial"/>
          <w:lang w:eastAsia="en-GB" w:bidi="en-GB"/>
        </w:rPr>
        <w:t>7</w:t>
      </w:r>
      <w:r w:rsidRPr="00F35E00">
        <w:rPr>
          <w:rFonts w:eastAsia="Arial" w:cs="Arial"/>
          <w:lang w:eastAsia="en-GB" w:bidi="en-GB"/>
        </w:rPr>
        <w:t xml:space="preserve"> </w:t>
      </w:r>
      <w:r w:rsidR="005167C1" w:rsidRPr="00F35E00">
        <w:rPr>
          <w:rFonts w:cs="Arial"/>
        </w:rPr>
        <w:t xml:space="preserve">You should normally receive a response, providing reasons for the outcome, within </w:t>
      </w:r>
      <w:r w:rsidR="005167C1" w:rsidRPr="00F35E00">
        <w:rPr>
          <w:rStyle w:val="Strong"/>
          <w:rFonts w:eastAsiaTheme="majorEastAsia" w:cs="Arial"/>
        </w:rPr>
        <w:t>20 working days</w:t>
      </w:r>
      <w:r w:rsidR="005167C1" w:rsidRPr="00F35E00">
        <w:rPr>
          <w:rFonts w:cs="Arial"/>
        </w:rPr>
        <w:t xml:space="preserve"> of the date that we received your formal complaint. However, </w:t>
      </w:r>
      <w:r w:rsidR="005167C1" w:rsidRPr="00F35E00">
        <w:t xml:space="preserve">complex cases may unavoidably take longer to investigate. If this is the case, you will be kept informed of </w:t>
      </w:r>
      <w:r w:rsidR="008C170E">
        <w:t>the reason for the delay and a revised timescale will be given</w:t>
      </w:r>
      <w:r w:rsidR="001108C7">
        <w:t>.</w:t>
      </w:r>
    </w:p>
    <w:p w14:paraId="3DFB2113" w14:textId="77777777" w:rsidR="006107DA" w:rsidRPr="00F35E00" w:rsidRDefault="006107DA" w:rsidP="006729B4">
      <w:pPr>
        <w:pStyle w:val="NormalWeb"/>
        <w:shd w:val="clear" w:color="auto" w:fill="FFFFFF" w:themeFill="background1"/>
        <w:spacing w:before="0" w:beforeAutospacing="0" w:after="240" w:afterAutospacing="0" w:line="276" w:lineRule="auto"/>
        <w:rPr>
          <w:rFonts w:ascii="Arial" w:hAnsi="Arial" w:cs="Arial"/>
          <w:color w:val="002060"/>
        </w:rPr>
      </w:pPr>
      <w:r w:rsidRPr="00F35E00">
        <w:rPr>
          <w:rFonts w:ascii="Arial" w:eastAsia="Arial" w:hAnsi="Arial" w:cs="Arial"/>
          <w:color w:val="002060"/>
          <w:lang w:bidi="en-GB"/>
        </w:rPr>
        <w:t xml:space="preserve">13.12.8 </w:t>
      </w:r>
      <w:r w:rsidRPr="00F35E00">
        <w:rPr>
          <w:rFonts w:ascii="Arial" w:hAnsi="Arial" w:cs="Arial"/>
          <w:color w:val="002060"/>
        </w:rPr>
        <w:t xml:space="preserve">Following investigation, the investigator will either; </w:t>
      </w:r>
    </w:p>
    <w:p w14:paraId="6630BD27" w14:textId="1FFA4E9C" w:rsidR="006107DA" w:rsidRPr="00F35E00" w:rsidRDefault="006107DA" w:rsidP="006729B4">
      <w:pPr>
        <w:pStyle w:val="NormalWeb"/>
        <w:numPr>
          <w:ilvl w:val="0"/>
          <w:numId w:val="208"/>
        </w:numPr>
        <w:shd w:val="clear" w:color="auto" w:fill="FFFFFF" w:themeFill="background1"/>
        <w:spacing w:before="0" w:beforeAutospacing="0" w:after="240" w:afterAutospacing="0" w:line="276" w:lineRule="auto"/>
        <w:rPr>
          <w:rFonts w:ascii="Arial" w:hAnsi="Arial" w:cs="Arial"/>
          <w:color w:val="002060"/>
        </w:rPr>
      </w:pPr>
      <w:r w:rsidRPr="00F35E00">
        <w:rPr>
          <w:rFonts w:ascii="Arial" w:hAnsi="Arial" w:cs="Arial"/>
          <w:color w:val="002060"/>
        </w:rPr>
        <w:t xml:space="preserve">Seek to resolve the complaint informally (through conciliation, or following further enquiries if it was also considered at the </w:t>
      </w:r>
      <w:r w:rsidR="00586F97">
        <w:rPr>
          <w:rFonts w:ascii="Arial" w:hAnsi="Arial" w:cs="Arial"/>
          <w:color w:val="002060"/>
        </w:rPr>
        <w:t>Local Resolution</w:t>
      </w:r>
      <w:r w:rsidRPr="00F35E00">
        <w:rPr>
          <w:rFonts w:ascii="Arial" w:hAnsi="Arial" w:cs="Arial"/>
          <w:color w:val="002060"/>
        </w:rPr>
        <w:t xml:space="preserve"> </w:t>
      </w:r>
      <w:r w:rsidR="00BB2ABC">
        <w:rPr>
          <w:rFonts w:ascii="Arial" w:hAnsi="Arial" w:cs="Arial"/>
          <w:color w:val="002060"/>
        </w:rPr>
        <w:t xml:space="preserve">level </w:t>
      </w:r>
      <w:r w:rsidRPr="00F35E00">
        <w:rPr>
          <w:rFonts w:ascii="Arial" w:hAnsi="Arial" w:cs="Arial"/>
          <w:color w:val="002060"/>
        </w:rPr>
        <w:t xml:space="preserve">for example); </w:t>
      </w:r>
    </w:p>
    <w:p w14:paraId="76D5668B" w14:textId="74BEB6B6" w:rsidR="006107DA" w:rsidRPr="00F35E00" w:rsidRDefault="006107DA" w:rsidP="006729B4">
      <w:pPr>
        <w:pStyle w:val="NormalWeb"/>
        <w:numPr>
          <w:ilvl w:val="0"/>
          <w:numId w:val="208"/>
        </w:numPr>
        <w:shd w:val="clear" w:color="auto" w:fill="FFFFFF" w:themeFill="background1"/>
        <w:spacing w:before="0" w:beforeAutospacing="0" w:after="240" w:afterAutospacing="0" w:line="276" w:lineRule="auto"/>
        <w:rPr>
          <w:rFonts w:ascii="Arial" w:hAnsi="Arial" w:cs="Arial"/>
          <w:color w:val="002060"/>
        </w:rPr>
      </w:pPr>
      <w:r w:rsidRPr="00F35E00">
        <w:rPr>
          <w:rFonts w:ascii="Arial" w:hAnsi="Arial" w:cs="Arial"/>
          <w:color w:val="002060"/>
        </w:rPr>
        <w:t xml:space="preserve">Uphold the complaint in full or in part and </w:t>
      </w:r>
      <w:r w:rsidR="00805512" w:rsidRPr="007E0311">
        <w:rPr>
          <w:rFonts w:ascii="Arial" w:hAnsi="Arial" w:cs="Arial"/>
          <w:color w:val="002060"/>
        </w:rPr>
        <w:t>explain how</w:t>
      </w:r>
      <w:r w:rsidR="00805512">
        <w:rPr>
          <w:rFonts w:ascii="Arial" w:hAnsi="Arial" w:cs="Arial"/>
          <w:color w:val="002060"/>
        </w:rPr>
        <w:t xml:space="preserve">, </w:t>
      </w:r>
      <w:r w:rsidR="00805512" w:rsidRPr="007E0311">
        <w:rPr>
          <w:rFonts w:ascii="Arial" w:hAnsi="Arial" w:cs="Arial"/>
          <w:color w:val="002060"/>
        </w:rPr>
        <w:t>when</w:t>
      </w:r>
      <w:r w:rsidR="00805512">
        <w:rPr>
          <w:rFonts w:ascii="Arial" w:hAnsi="Arial" w:cs="Arial"/>
          <w:color w:val="002060"/>
        </w:rPr>
        <w:t xml:space="preserve"> and who </w:t>
      </w:r>
      <w:r w:rsidR="00805512" w:rsidRPr="007E0311">
        <w:rPr>
          <w:rFonts w:ascii="Arial" w:hAnsi="Arial" w:cs="Arial"/>
          <w:color w:val="002060"/>
        </w:rPr>
        <w:t xml:space="preserve">will implement any </w:t>
      </w:r>
      <w:r w:rsidR="00805512">
        <w:rPr>
          <w:rFonts w:ascii="Arial" w:hAnsi="Arial" w:cs="Arial"/>
          <w:color w:val="002060"/>
        </w:rPr>
        <w:t>remedy</w:t>
      </w:r>
      <w:r w:rsidRPr="00F35E00">
        <w:rPr>
          <w:rFonts w:ascii="Arial" w:hAnsi="Arial" w:cs="Arial"/>
          <w:color w:val="002060"/>
        </w:rPr>
        <w:t xml:space="preserve">; </w:t>
      </w:r>
    </w:p>
    <w:p w14:paraId="73CBD97B" w14:textId="2EE3E175" w:rsidR="006107DA" w:rsidRPr="00F35E00" w:rsidRDefault="006107DA" w:rsidP="006729B4">
      <w:pPr>
        <w:pStyle w:val="NormalWeb"/>
        <w:numPr>
          <w:ilvl w:val="0"/>
          <w:numId w:val="208"/>
        </w:numPr>
        <w:shd w:val="clear" w:color="auto" w:fill="FFFFFF" w:themeFill="background1"/>
        <w:spacing w:before="0" w:beforeAutospacing="0" w:after="240" w:afterAutospacing="0" w:line="276" w:lineRule="auto"/>
        <w:rPr>
          <w:rFonts w:ascii="Arial" w:hAnsi="Arial" w:cs="Arial"/>
          <w:color w:val="002060"/>
        </w:rPr>
      </w:pPr>
      <w:r w:rsidRPr="00F35E00">
        <w:rPr>
          <w:rFonts w:ascii="Arial" w:hAnsi="Arial" w:cs="Arial"/>
          <w:color w:val="002060"/>
        </w:rPr>
        <w:t xml:space="preserve">Deem the complaint as ‘not </w:t>
      </w:r>
      <w:r w:rsidR="00613972">
        <w:rPr>
          <w:rFonts w:ascii="Arial" w:hAnsi="Arial" w:cs="Arial"/>
          <w:color w:val="002060"/>
        </w:rPr>
        <w:t>upheld</w:t>
      </w:r>
      <w:r w:rsidRPr="00F35E00">
        <w:rPr>
          <w:rFonts w:ascii="Arial" w:hAnsi="Arial" w:cs="Arial"/>
          <w:color w:val="002060"/>
        </w:rPr>
        <w:t xml:space="preserve">’; </w:t>
      </w:r>
    </w:p>
    <w:p w14:paraId="333E3E35" w14:textId="3F0B2B75" w:rsidR="006107DA" w:rsidRPr="00F35E00" w:rsidRDefault="006107DA" w:rsidP="006729B4">
      <w:pPr>
        <w:pStyle w:val="NormalWeb"/>
        <w:numPr>
          <w:ilvl w:val="0"/>
          <w:numId w:val="208"/>
        </w:numPr>
        <w:shd w:val="clear" w:color="auto" w:fill="FFFFFF" w:themeFill="background1"/>
        <w:spacing w:before="0" w:beforeAutospacing="0" w:after="240" w:afterAutospacing="0" w:line="276" w:lineRule="auto"/>
        <w:rPr>
          <w:rFonts w:cs="Arial"/>
          <w:color w:val="002060"/>
        </w:rPr>
      </w:pPr>
      <w:r w:rsidRPr="00F35E00">
        <w:rPr>
          <w:rFonts w:ascii="Arial" w:hAnsi="Arial" w:cs="Arial"/>
          <w:color w:val="002060"/>
        </w:rPr>
        <w:t xml:space="preserve">Dismiss the complaint if it is deemed to be malicious or unfounded and refer the matter for further action if appropriate. </w:t>
      </w:r>
    </w:p>
    <w:p w14:paraId="22E1F696" w14:textId="2434C02D" w:rsidR="007E0D3D" w:rsidRPr="00F35E00" w:rsidRDefault="00D93411" w:rsidP="006729B4">
      <w:pPr>
        <w:widowControl w:val="0"/>
        <w:autoSpaceDE w:val="0"/>
        <w:autoSpaceDN w:val="0"/>
        <w:spacing w:after="240" w:line="276" w:lineRule="auto"/>
        <w:ind w:right="653"/>
        <w:rPr>
          <w:rFonts w:eastAsia="Arial" w:cs="Arial"/>
          <w:lang w:eastAsia="en-GB" w:bidi="en-GB"/>
        </w:rPr>
      </w:pPr>
      <w:r w:rsidRPr="00F35E00">
        <w:rPr>
          <w:rFonts w:eastAsia="Arial" w:cs="Arial"/>
          <w:lang w:eastAsia="en-GB" w:bidi="en-GB"/>
        </w:rPr>
        <w:t>13.</w:t>
      </w:r>
      <w:r w:rsidR="00B849AC" w:rsidRPr="00F35E00">
        <w:rPr>
          <w:rFonts w:eastAsia="Arial" w:cs="Arial"/>
          <w:lang w:eastAsia="en-GB" w:bidi="en-GB"/>
        </w:rPr>
        <w:t>1</w:t>
      </w:r>
      <w:r w:rsidR="259AB95A" w:rsidRPr="00F35E00">
        <w:rPr>
          <w:rFonts w:eastAsia="Arial" w:cs="Arial"/>
          <w:lang w:eastAsia="en-GB" w:bidi="en-GB"/>
        </w:rPr>
        <w:t>2</w:t>
      </w:r>
      <w:r w:rsidRPr="00F35E00">
        <w:rPr>
          <w:rFonts w:eastAsia="Arial" w:cs="Arial"/>
          <w:lang w:eastAsia="en-GB" w:bidi="en-GB"/>
        </w:rPr>
        <w:t xml:space="preserve">.9 If you are satisfied with the outcome to your complaint, you must inform the investigator of this in writing by email. If you accept the outcome to your complaint this will be in full and final settlement of all issues raised in your complaint. </w:t>
      </w:r>
    </w:p>
    <w:p w14:paraId="7B6D433E" w14:textId="77777777" w:rsidR="00D93411" w:rsidRPr="00F35E00" w:rsidRDefault="00D93411" w:rsidP="006729B4">
      <w:pPr>
        <w:pStyle w:val="NoSpacing"/>
        <w:spacing w:after="240" w:line="276" w:lineRule="auto"/>
        <w:rPr>
          <w:rFonts w:ascii="Arial" w:hAnsi="Arial" w:cs="Arial"/>
          <w:color w:val="002060"/>
          <w:sz w:val="24"/>
          <w:szCs w:val="24"/>
          <w:lang w:eastAsia="en-GB" w:bidi="en-GB"/>
        </w:rPr>
      </w:pPr>
    </w:p>
    <w:p w14:paraId="29B9A1BA" w14:textId="7859D8F7" w:rsidR="00D93411" w:rsidRPr="00F35E00" w:rsidRDefault="00D93411" w:rsidP="00264960">
      <w:pPr>
        <w:pStyle w:val="Heading2"/>
      </w:pPr>
      <w:bookmarkStart w:id="1116" w:name="_Toc71291797"/>
      <w:bookmarkStart w:id="1117" w:name="_Toc140580519"/>
      <w:bookmarkStart w:id="1118" w:name="_Toc198037206"/>
      <w:bookmarkStart w:id="1119" w:name="_Toc198057497"/>
      <w:bookmarkStart w:id="1120" w:name="_Toc204777043"/>
      <w:r w:rsidRPr="00F35E00">
        <w:t>13.1</w:t>
      </w:r>
      <w:r w:rsidR="006300D4">
        <w:t>3</w:t>
      </w:r>
      <w:r w:rsidRPr="00F35E00">
        <w:t xml:space="preserve"> </w:t>
      </w:r>
      <w:r w:rsidR="007E0D3D" w:rsidRPr="00F35E00">
        <w:t>R</w:t>
      </w:r>
      <w:r w:rsidR="00E6240E" w:rsidRPr="00F35E00">
        <w:t>eview</w:t>
      </w:r>
      <w:bookmarkEnd w:id="1116"/>
      <w:bookmarkEnd w:id="1117"/>
      <w:bookmarkEnd w:id="1118"/>
      <w:bookmarkEnd w:id="1119"/>
      <w:r w:rsidR="00BD7BF6">
        <w:t xml:space="preserve"> Level</w:t>
      </w:r>
      <w:bookmarkEnd w:id="1120"/>
    </w:p>
    <w:p w14:paraId="2E995BD8" w14:textId="37623E01" w:rsidR="00E7411D" w:rsidRPr="006A1BDC" w:rsidRDefault="00D93411" w:rsidP="006A1BDC">
      <w:pPr>
        <w:widowControl w:val="0"/>
        <w:autoSpaceDE w:val="0"/>
        <w:autoSpaceDN w:val="0"/>
        <w:spacing w:after="240" w:line="276" w:lineRule="auto"/>
        <w:ind w:right="766"/>
        <w:rPr>
          <w:rFonts w:eastAsia="Arial" w:cs="Arial"/>
          <w:lang w:eastAsia="en-GB" w:bidi="en-GB"/>
        </w:rPr>
      </w:pPr>
      <w:r w:rsidRPr="36CD9071">
        <w:rPr>
          <w:rFonts w:eastAsia="Arial" w:cs="Arial"/>
          <w:lang w:eastAsia="en-GB" w:bidi="en-GB"/>
        </w:rPr>
        <w:t>13.1</w:t>
      </w:r>
      <w:ins w:id="1121" w:author="Hannah Armitage" w:date="2025-07-31T14:23:00Z" w16du:dateUtc="2025-07-31T13:23:00Z">
        <w:r w:rsidR="00891226">
          <w:rPr>
            <w:rFonts w:eastAsia="Arial" w:cs="Arial"/>
            <w:lang w:eastAsia="en-GB" w:bidi="en-GB"/>
          </w:rPr>
          <w:t>3</w:t>
        </w:r>
      </w:ins>
      <w:del w:id="1122" w:author="Hannah Armitage" w:date="2025-07-31T14:12:00Z" w16du:dateUtc="2025-07-31T13:12:00Z">
        <w:r w:rsidR="2726966A" w:rsidRPr="36CD9071" w:rsidDel="00BF085F">
          <w:rPr>
            <w:rFonts w:eastAsia="Arial" w:cs="Arial"/>
            <w:lang w:eastAsia="en-GB" w:bidi="en-GB"/>
          </w:rPr>
          <w:delText>4</w:delText>
        </w:r>
      </w:del>
      <w:r w:rsidRPr="36CD9071">
        <w:rPr>
          <w:rFonts w:eastAsia="Arial" w:cs="Arial"/>
          <w:lang w:eastAsia="en-GB" w:bidi="en-GB"/>
        </w:rPr>
        <w:t xml:space="preserve">.1 If you are unhappy with the  response </w:t>
      </w:r>
      <w:r w:rsidR="68FF9462" w:rsidRPr="36CD9071">
        <w:rPr>
          <w:rFonts w:eastAsia="Arial" w:cs="Arial"/>
          <w:lang w:eastAsia="en-GB" w:bidi="en-GB"/>
        </w:rPr>
        <w:t xml:space="preserve">to your request for a Formal Resolution </w:t>
      </w:r>
      <w:r w:rsidRPr="36CD9071">
        <w:rPr>
          <w:rFonts w:eastAsia="Arial" w:cs="Arial"/>
          <w:lang w:eastAsia="en-GB" w:bidi="en-GB"/>
        </w:rPr>
        <w:t xml:space="preserve">you can request a review by emailing </w:t>
      </w:r>
      <w:hyperlink r:id="rId180">
        <w:r w:rsidRPr="36CD9071">
          <w:rPr>
            <w:rFonts w:eastAsia="Arial" w:cs="Arial"/>
            <w:u w:val="single"/>
            <w:lang w:eastAsia="en-GB" w:bidi="en-GB"/>
          </w:rPr>
          <w:t>studentcomplaints@hud.ac.uk</w:t>
        </w:r>
      </w:hyperlink>
      <w:r w:rsidRPr="36CD9071">
        <w:rPr>
          <w:rFonts w:eastAsia="Arial" w:cs="Arial"/>
          <w:lang w:eastAsia="en-GB" w:bidi="en-GB"/>
        </w:rPr>
        <w:t xml:space="preserve"> no later than 10 working days of the date you were issued with the </w:t>
      </w:r>
      <w:r w:rsidR="00072C63">
        <w:rPr>
          <w:rFonts w:eastAsia="Arial" w:cs="Arial"/>
          <w:lang w:eastAsia="en-GB" w:bidi="en-GB"/>
        </w:rPr>
        <w:t>formal resolution o</w:t>
      </w:r>
      <w:r w:rsidRPr="36CD9071">
        <w:rPr>
          <w:rFonts w:eastAsia="Arial" w:cs="Arial"/>
          <w:lang w:eastAsia="en-GB" w:bidi="en-GB"/>
        </w:rPr>
        <w:t xml:space="preserve">utcome. </w:t>
      </w:r>
    </w:p>
    <w:p w14:paraId="1AF9B270" w14:textId="2BB81300" w:rsidR="00956104" w:rsidRPr="00F35E00" w:rsidRDefault="55EB2AB3" w:rsidP="136A59F7">
      <w:pPr>
        <w:pStyle w:val="BodyText"/>
        <w:tabs>
          <w:tab w:val="left" w:pos="10206"/>
        </w:tabs>
        <w:spacing w:after="240" w:line="276" w:lineRule="auto"/>
        <w:ind w:right="1473"/>
        <w:rPr>
          <w:rFonts w:cs="Arial"/>
          <w:color w:val="002060"/>
        </w:rPr>
      </w:pPr>
      <w:r w:rsidRPr="136A59F7">
        <w:rPr>
          <w:rFonts w:cs="Arial"/>
          <w:color w:val="002060"/>
        </w:rPr>
        <w:lastRenderedPageBreak/>
        <w:t>13.1</w:t>
      </w:r>
      <w:r w:rsidR="30A1BA56" w:rsidRPr="136A59F7">
        <w:rPr>
          <w:rFonts w:cs="Arial"/>
          <w:color w:val="002060"/>
        </w:rPr>
        <w:t>3</w:t>
      </w:r>
      <w:r w:rsidRPr="136A59F7">
        <w:rPr>
          <w:rFonts w:cs="Arial"/>
          <w:color w:val="002060"/>
        </w:rPr>
        <w:t>.2 For your review request to be considered you must</w:t>
      </w:r>
      <w:r w:rsidR="421655E3" w:rsidRPr="136A59F7">
        <w:rPr>
          <w:rFonts w:cs="Arial"/>
          <w:color w:val="002060"/>
        </w:rPr>
        <w:t xml:space="preserve"> </w:t>
      </w:r>
      <w:r w:rsidR="005FC021" w:rsidRPr="136A59F7">
        <w:rPr>
          <w:rFonts w:cs="Arial"/>
          <w:color w:val="002060"/>
        </w:rPr>
        <w:t>email a statement</w:t>
      </w:r>
      <w:r w:rsidR="363BEF57" w:rsidRPr="136A59F7">
        <w:rPr>
          <w:rFonts w:cs="Arial"/>
          <w:color w:val="002060"/>
        </w:rPr>
        <w:t xml:space="preserve"> providing your rationale for </w:t>
      </w:r>
      <w:r w:rsidR="421655E3" w:rsidRPr="136A59F7">
        <w:rPr>
          <w:rFonts w:cs="Arial"/>
          <w:color w:val="002060"/>
        </w:rPr>
        <w:t>escalation, your</w:t>
      </w:r>
      <w:r w:rsidRPr="136A59F7">
        <w:rPr>
          <w:rFonts w:cs="Arial"/>
          <w:color w:val="002060"/>
        </w:rPr>
        <w:t xml:space="preserve"> proposed resolution and provide </w:t>
      </w:r>
      <w:r w:rsidR="426B7EC8" w:rsidRPr="136A59F7">
        <w:rPr>
          <w:rFonts w:cs="Arial"/>
          <w:color w:val="002060"/>
        </w:rPr>
        <w:t>supporting information</w:t>
      </w:r>
      <w:r w:rsidRPr="136A59F7">
        <w:rPr>
          <w:rFonts w:cs="Arial"/>
          <w:color w:val="002060"/>
        </w:rPr>
        <w:t xml:space="preserve"> where possible to demonstrate at least one of the following grounds; </w:t>
      </w:r>
    </w:p>
    <w:p w14:paraId="783F3E5D" w14:textId="69A938C5" w:rsidR="00956104" w:rsidRPr="00F35E00" w:rsidRDefault="00956104" w:rsidP="4F0B281E">
      <w:pPr>
        <w:pStyle w:val="ListParagraph"/>
        <w:numPr>
          <w:ilvl w:val="0"/>
          <w:numId w:val="64"/>
        </w:numPr>
        <w:autoSpaceDN w:val="0"/>
        <w:spacing w:after="0" w:line="276" w:lineRule="auto"/>
        <w:rPr>
          <w:rFonts w:ascii="Arial" w:hAnsi="Arial" w:cs="Arial"/>
          <w:color w:val="002060"/>
          <w:sz w:val="24"/>
          <w:szCs w:val="24"/>
        </w:rPr>
      </w:pPr>
      <w:r w:rsidRPr="4F0B281E">
        <w:rPr>
          <w:rFonts w:ascii="Arial" w:hAnsi="Arial" w:cs="Arial"/>
          <w:color w:val="002060"/>
          <w:sz w:val="24"/>
          <w:szCs w:val="24"/>
        </w:rPr>
        <w:t xml:space="preserve">there was a procedural irregularity in the way we considered </w:t>
      </w:r>
      <w:r w:rsidR="00117FBF" w:rsidRPr="4F0B281E">
        <w:rPr>
          <w:rFonts w:ascii="Arial" w:hAnsi="Arial" w:cs="Arial"/>
          <w:color w:val="002060"/>
          <w:sz w:val="24"/>
          <w:szCs w:val="24"/>
        </w:rPr>
        <w:t>your complaint</w:t>
      </w:r>
      <w:r w:rsidR="4878A9DF" w:rsidRPr="4F0B281E">
        <w:rPr>
          <w:rFonts w:ascii="Arial" w:hAnsi="Arial" w:cs="Arial"/>
          <w:color w:val="002060"/>
          <w:sz w:val="24"/>
          <w:szCs w:val="24"/>
        </w:rPr>
        <w:t xml:space="preserve"> </w:t>
      </w:r>
      <w:r w:rsidR="00117FBF">
        <w:rPr>
          <w:rFonts w:ascii="Arial" w:hAnsi="Arial" w:cs="Arial"/>
          <w:color w:val="002060"/>
          <w:sz w:val="24"/>
          <w:szCs w:val="24"/>
        </w:rPr>
        <w:t xml:space="preserve">at </w:t>
      </w:r>
      <w:r w:rsidR="4878A9DF" w:rsidRPr="4F0B281E">
        <w:rPr>
          <w:rFonts w:ascii="Arial" w:hAnsi="Arial" w:cs="Arial"/>
          <w:color w:val="002060"/>
          <w:sz w:val="24"/>
          <w:szCs w:val="24"/>
        </w:rPr>
        <w:t xml:space="preserve">the Formal Resolution </w:t>
      </w:r>
      <w:r w:rsidR="00117FBF">
        <w:rPr>
          <w:rFonts w:ascii="Arial" w:hAnsi="Arial" w:cs="Arial"/>
          <w:color w:val="002060"/>
          <w:sz w:val="24"/>
          <w:szCs w:val="24"/>
        </w:rPr>
        <w:t>level</w:t>
      </w:r>
      <w:r w:rsidRPr="4F0B281E">
        <w:rPr>
          <w:rFonts w:ascii="Arial" w:hAnsi="Arial" w:cs="Arial"/>
          <w:color w:val="002060"/>
          <w:sz w:val="24"/>
          <w:szCs w:val="24"/>
        </w:rPr>
        <w:t>;</w:t>
      </w:r>
    </w:p>
    <w:p w14:paraId="1106AD2A" w14:textId="2A263526" w:rsidR="00956104" w:rsidRPr="00F35E00" w:rsidRDefault="55EB2AB3" w:rsidP="136A59F7">
      <w:pPr>
        <w:pStyle w:val="ListParagraph"/>
        <w:numPr>
          <w:ilvl w:val="0"/>
          <w:numId w:val="64"/>
        </w:numPr>
        <w:autoSpaceDN w:val="0"/>
        <w:spacing w:after="0" w:line="276" w:lineRule="auto"/>
        <w:rPr>
          <w:rFonts w:ascii="Arial" w:hAnsi="Arial" w:cs="Arial"/>
          <w:color w:val="002060"/>
          <w:sz w:val="24"/>
          <w:szCs w:val="24"/>
        </w:rPr>
      </w:pPr>
      <w:r w:rsidRPr="4F0B281E">
        <w:rPr>
          <w:rFonts w:ascii="Arial" w:hAnsi="Arial" w:cs="Arial"/>
          <w:color w:val="002060"/>
          <w:sz w:val="24"/>
          <w:szCs w:val="24"/>
        </w:rPr>
        <w:t xml:space="preserve">the decision we reached at </w:t>
      </w:r>
      <w:r w:rsidR="27743E29" w:rsidRPr="4F0B281E">
        <w:rPr>
          <w:rFonts w:ascii="Arial" w:hAnsi="Arial" w:cs="Arial"/>
          <w:color w:val="002060"/>
          <w:sz w:val="24"/>
          <w:szCs w:val="24"/>
        </w:rPr>
        <w:t xml:space="preserve">the Formal Resolution </w:t>
      </w:r>
      <w:r w:rsidR="000B0200">
        <w:rPr>
          <w:rFonts w:ascii="Arial" w:hAnsi="Arial" w:cs="Arial"/>
          <w:color w:val="002060"/>
          <w:sz w:val="24"/>
          <w:szCs w:val="24"/>
        </w:rPr>
        <w:t>level</w:t>
      </w:r>
      <w:r w:rsidR="27743E29" w:rsidRPr="4F0B281E">
        <w:rPr>
          <w:rFonts w:ascii="Arial" w:hAnsi="Arial" w:cs="Arial"/>
          <w:color w:val="002060"/>
          <w:sz w:val="24"/>
          <w:szCs w:val="24"/>
        </w:rPr>
        <w:t xml:space="preserve"> </w:t>
      </w:r>
      <w:r w:rsidRPr="4F0B281E">
        <w:rPr>
          <w:rFonts w:ascii="Arial" w:hAnsi="Arial" w:cs="Arial"/>
          <w:color w:val="002060"/>
          <w:sz w:val="24"/>
          <w:szCs w:val="24"/>
        </w:rPr>
        <w:t xml:space="preserve">was unreasonable in light of the </w:t>
      </w:r>
      <w:r w:rsidR="2240D77C" w:rsidRPr="4F0B281E">
        <w:rPr>
          <w:rFonts w:ascii="Arial" w:hAnsi="Arial" w:cs="Arial"/>
          <w:color w:val="002060"/>
          <w:sz w:val="24"/>
          <w:szCs w:val="24"/>
        </w:rPr>
        <w:t xml:space="preserve">supporting information </w:t>
      </w:r>
      <w:r w:rsidRPr="4F0B281E">
        <w:rPr>
          <w:rFonts w:ascii="Arial" w:hAnsi="Arial" w:cs="Arial"/>
          <w:color w:val="002060"/>
          <w:sz w:val="24"/>
          <w:szCs w:val="24"/>
        </w:rPr>
        <w:t>provided;</w:t>
      </w:r>
    </w:p>
    <w:p w14:paraId="3CF828BE" w14:textId="67DC8196" w:rsidR="00956104" w:rsidRPr="006A1BDC" w:rsidRDefault="55EB2AB3" w:rsidP="136A59F7">
      <w:pPr>
        <w:pStyle w:val="ListParagraph"/>
        <w:numPr>
          <w:ilvl w:val="0"/>
          <w:numId w:val="64"/>
        </w:numPr>
        <w:autoSpaceDN w:val="0"/>
        <w:spacing w:after="240" w:line="276" w:lineRule="auto"/>
        <w:rPr>
          <w:rFonts w:ascii="Arial" w:hAnsi="Arial" w:cs="Arial"/>
          <w:color w:val="002060"/>
          <w:sz w:val="28"/>
          <w:szCs w:val="28"/>
        </w:rPr>
      </w:pPr>
      <w:r w:rsidRPr="14DB325A">
        <w:rPr>
          <w:rFonts w:ascii="Arial" w:hAnsi="Arial" w:cs="Arial"/>
          <w:color w:val="002060"/>
          <w:sz w:val="24"/>
          <w:szCs w:val="24"/>
        </w:rPr>
        <w:t xml:space="preserve">you have submitted new </w:t>
      </w:r>
      <w:r w:rsidR="077ABE95" w:rsidRPr="14DB325A">
        <w:rPr>
          <w:rFonts w:ascii="Arial" w:hAnsi="Arial" w:cs="Arial"/>
          <w:color w:val="002060"/>
          <w:sz w:val="24"/>
          <w:szCs w:val="24"/>
        </w:rPr>
        <w:t xml:space="preserve">supporting </w:t>
      </w:r>
      <w:r w:rsidR="00367FFD">
        <w:rPr>
          <w:rFonts w:ascii="Arial" w:hAnsi="Arial" w:cs="Arial"/>
          <w:color w:val="002060"/>
          <w:sz w:val="24"/>
          <w:szCs w:val="24"/>
        </w:rPr>
        <w:t>information</w:t>
      </w:r>
      <w:r w:rsidR="077ABE95" w:rsidRPr="14DB325A">
        <w:rPr>
          <w:rFonts w:ascii="Arial" w:hAnsi="Arial" w:cs="Arial"/>
          <w:color w:val="002060"/>
          <w:sz w:val="24"/>
          <w:szCs w:val="24"/>
        </w:rPr>
        <w:t xml:space="preserve"> </w:t>
      </w:r>
      <w:r w:rsidRPr="14DB325A">
        <w:rPr>
          <w:rFonts w:ascii="Arial" w:hAnsi="Arial" w:cs="Arial"/>
          <w:color w:val="002060"/>
          <w:sz w:val="24"/>
          <w:szCs w:val="24"/>
        </w:rPr>
        <w:t xml:space="preserve">that, for a good reason, could not have been provided </w:t>
      </w:r>
      <w:r w:rsidR="3CCC92AE" w:rsidRPr="14DB325A">
        <w:rPr>
          <w:rFonts w:ascii="Arial" w:hAnsi="Arial" w:cs="Arial"/>
          <w:color w:val="002060"/>
          <w:sz w:val="24"/>
          <w:szCs w:val="24"/>
        </w:rPr>
        <w:t xml:space="preserve">when you submitted a request for </w:t>
      </w:r>
      <w:r w:rsidR="001E1988">
        <w:rPr>
          <w:rFonts w:ascii="Arial" w:hAnsi="Arial" w:cs="Arial"/>
          <w:color w:val="002060"/>
          <w:sz w:val="24"/>
          <w:szCs w:val="24"/>
        </w:rPr>
        <w:t>F</w:t>
      </w:r>
      <w:r w:rsidR="3CCC92AE" w:rsidRPr="14DB325A">
        <w:rPr>
          <w:rFonts w:ascii="Arial" w:hAnsi="Arial" w:cs="Arial"/>
          <w:color w:val="002060"/>
          <w:sz w:val="24"/>
          <w:szCs w:val="24"/>
        </w:rPr>
        <w:t xml:space="preserve">ormal </w:t>
      </w:r>
      <w:r w:rsidR="001E1988">
        <w:rPr>
          <w:rFonts w:ascii="Arial" w:hAnsi="Arial" w:cs="Arial"/>
          <w:color w:val="002060"/>
          <w:sz w:val="24"/>
          <w:szCs w:val="24"/>
        </w:rPr>
        <w:t>R</w:t>
      </w:r>
      <w:r w:rsidR="3CCC92AE" w:rsidRPr="14DB325A">
        <w:rPr>
          <w:rFonts w:ascii="Arial" w:hAnsi="Arial" w:cs="Arial"/>
          <w:color w:val="002060"/>
          <w:sz w:val="24"/>
          <w:szCs w:val="24"/>
        </w:rPr>
        <w:t xml:space="preserve">esolution </w:t>
      </w:r>
      <w:r w:rsidRPr="14DB325A">
        <w:rPr>
          <w:rFonts w:ascii="Arial" w:hAnsi="Arial" w:cs="Arial"/>
          <w:color w:val="002060"/>
          <w:sz w:val="24"/>
          <w:szCs w:val="24"/>
        </w:rPr>
        <w:t xml:space="preserve">and would </w:t>
      </w:r>
      <w:r w:rsidR="2232830E" w:rsidRPr="14DB325A">
        <w:rPr>
          <w:rFonts w:ascii="Arial" w:hAnsi="Arial" w:cs="Arial"/>
          <w:color w:val="002060"/>
          <w:sz w:val="24"/>
          <w:szCs w:val="24"/>
        </w:rPr>
        <w:t xml:space="preserve">also </w:t>
      </w:r>
      <w:r w:rsidRPr="14DB325A">
        <w:rPr>
          <w:rFonts w:ascii="Arial" w:hAnsi="Arial" w:cs="Arial"/>
          <w:color w:val="002060"/>
          <w:sz w:val="24"/>
          <w:szCs w:val="24"/>
        </w:rPr>
        <w:t>have materially affected the outcome</w:t>
      </w:r>
    </w:p>
    <w:p w14:paraId="21EEE203" w14:textId="4F54928E" w:rsidR="00C40EF2" w:rsidRPr="006A1BDC" w:rsidRDefault="00956104" w:rsidP="006A1BDC">
      <w:pPr>
        <w:pStyle w:val="BodyText"/>
        <w:tabs>
          <w:tab w:val="left" w:pos="10206"/>
        </w:tabs>
        <w:spacing w:after="240" w:line="276" w:lineRule="auto"/>
        <w:ind w:right="653"/>
        <w:rPr>
          <w:color w:val="002060"/>
        </w:rPr>
      </w:pPr>
      <w:r w:rsidRPr="7218791C">
        <w:rPr>
          <w:color w:val="002060"/>
        </w:rPr>
        <w:t>13.1</w:t>
      </w:r>
      <w:r w:rsidR="006300D4" w:rsidRPr="7218791C">
        <w:rPr>
          <w:color w:val="002060"/>
        </w:rPr>
        <w:t>3</w:t>
      </w:r>
      <w:r w:rsidRPr="7218791C">
        <w:rPr>
          <w:color w:val="002060"/>
        </w:rPr>
        <w:t xml:space="preserve">.3 Your  request for </w:t>
      </w:r>
      <w:r w:rsidR="00A333E1">
        <w:rPr>
          <w:color w:val="002060"/>
        </w:rPr>
        <w:t>R</w:t>
      </w:r>
      <w:r w:rsidRPr="7218791C">
        <w:rPr>
          <w:color w:val="002060"/>
        </w:rPr>
        <w:t>eview will be considered by a member of University staff who has not been involved in the previous stages of this procedure and their decision will be approved by a Pro</w:t>
      </w:r>
      <w:r w:rsidR="0045582A" w:rsidRPr="7218791C">
        <w:rPr>
          <w:color w:val="002060"/>
        </w:rPr>
        <w:t xml:space="preserve"> </w:t>
      </w:r>
      <w:r w:rsidRPr="7218791C">
        <w:rPr>
          <w:color w:val="002060"/>
        </w:rPr>
        <w:t>Vice</w:t>
      </w:r>
      <w:r w:rsidR="009E53FA" w:rsidRPr="7218791C">
        <w:rPr>
          <w:color w:val="002060"/>
        </w:rPr>
        <w:t>-</w:t>
      </w:r>
      <w:r w:rsidRPr="7218791C">
        <w:rPr>
          <w:color w:val="002060"/>
        </w:rPr>
        <w:t xml:space="preserve">Chancellor. We will issue a Completion of Procedures letter, providing reasons for the outcome, no later than 20 working days from the date the review request was received. </w:t>
      </w:r>
    </w:p>
    <w:p w14:paraId="2C5014AB" w14:textId="2E3AEA8A" w:rsidR="00090AB9" w:rsidRPr="006A1BDC" w:rsidRDefault="5F68DE86" w:rsidP="136A59F7">
      <w:pPr>
        <w:pStyle w:val="NormalWeb"/>
        <w:shd w:val="clear" w:color="auto" w:fill="FFFFFF" w:themeFill="background1"/>
        <w:spacing w:before="0" w:beforeAutospacing="0" w:after="240" w:afterAutospacing="0" w:line="276" w:lineRule="auto"/>
        <w:rPr>
          <w:rFonts w:ascii="Arial" w:hAnsi="Arial" w:cs="Arial"/>
          <w:color w:val="002060"/>
        </w:rPr>
      </w:pPr>
      <w:r w:rsidRPr="136A59F7">
        <w:rPr>
          <w:rFonts w:ascii="Arial" w:hAnsi="Arial" w:cs="Arial"/>
          <w:color w:val="002060"/>
        </w:rPr>
        <w:t>13.</w:t>
      </w:r>
      <w:r w:rsidR="346D3290" w:rsidRPr="136A59F7">
        <w:rPr>
          <w:rFonts w:ascii="Arial" w:hAnsi="Arial" w:cs="Arial"/>
          <w:color w:val="002060"/>
        </w:rPr>
        <w:t>13</w:t>
      </w:r>
      <w:r w:rsidRPr="136A59F7">
        <w:rPr>
          <w:rFonts w:ascii="Arial" w:hAnsi="Arial" w:cs="Arial"/>
          <w:color w:val="002060"/>
        </w:rPr>
        <w:t>.</w:t>
      </w:r>
      <w:r w:rsidR="45E424FA" w:rsidRPr="136A59F7">
        <w:rPr>
          <w:rFonts w:ascii="Arial" w:hAnsi="Arial" w:cs="Arial"/>
          <w:color w:val="002060"/>
        </w:rPr>
        <w:t>4</w:t>
      </w:r>
      <w:r w:rsidRPr="136A59F7">
        <w:rPr>
          <w:rFonts w:ascii="Arial" w:hAnsi="Arial" w:cs="Arial"/>
          <w:color w:val="002060"/>
        </w:rPr>
        <w:t xml:space="preserve"> </w:t>
      </w:r>
      <w:r w:rsidR="00B620AD">
        <w:rPr>
          <w:rFonts w:ascii="Arial" w:hAnsi="Arial" w:cs="Arial"/>
          <w:color w:val="002060"/>
        </w:rPr>
        <w:t xml:space="preserve">At this level </w:t>
      </w:r>
      <w:r w:rsidR="00FB5C62">
        <w:rPr>
          <w:rFonts w:ascii="Arial" w:hAnsi="Arial" w:cs="Arial"/>
          <w:color w:val="002060"/>
        </w:rPr>
        <w:t xml:space="preserve">there </w:t>
      </w:r>
      <w:r w:rsidRPr="136A59F7">
        <w:rPr>
          <w:rFonts w:ascii="Arial" w:hAnsi="Arial" w:cs="Arial"/>
          <w:color w:val="002060"/>
        </w:rPr>
        <w:t xml:space="preserve">will not be a new investigation of your complaint and you should not submit new arguments or </w:t>
      </w:r>
      <w:r w:rsidR="370E66CC" w:rsidRPr="136A59F7">
        <w:rPr>
          <w:rFonts w:ascii="Arial" w:hAnsi="Arial" w:cs="Arial"/>
          <w:color w:val="002060"/>
        </w:rPr>
        <w:t>supporting information</w:t>
      </w:r>
      <w:r w:rsidRPr="136A59F7">
        <w:rPr>
          <w:rFonts w:ascii="Arial" w:hAnsi="Arial" w:cs="Arial"/>
          <w:color w:val="002060"/>
        </w:rPr>
        <w:t xml:space="preserve">, unless you have a very good reason for doing so, which you can support with independent </w:t>
      </w:r>
      <w:r w:rsidR="29A57DD0" w:rsidRPr="136A59F7">
        <w:rPr>
          <w:rFonts w:ascii="Arial" w:hAnsi="Arial" w:cs="Arial"/>
          <w:color w:val="002060"/>
        </w:rPr>
        <w:t>documentation</w:t>
      </w:r>
      <w:r w:rsidR="52617893" w:rsidRPr="136A59F7">
        <w:rPr>
          <w:rFonts w:ascii="Arial" w:hAnsi="Arial" w:cs="Arial"/>
          <w:color w:val="002060"/>
        </w:rPr>
        <w:t>, as per the grounds detailed above in 13.1</w:t>
      </w:r>
      <w:r w:rsidR="629BAA22" w:rsidRPr="136A59F7">
        <w:rPr>
          <w:rFonts w:ascii="Arial" w:hAnsi="Arial" w:cs="Arial"/>
          <w:color w:val="002060"/>
        </w:rPr>
        <w:t>3</w:t>
      </w:r>
      <w:r w:rsidR="52617893" w:rsidRPr="136A59F7">
        <w:rPr>
          <w:rFonts w:ascii="Arial" w:hAnsi="Arial" w:cs="Arial"/>
          <w:color w:val="002060"/>
        </w:rPr>
        <w:t>.2</w:t>
      </w:r>
      <w:r w:rsidRPr="136A59F7">
        <w:rPr>
          <w:rFonts w:ascii="Arial" w:hAnsi="Arial" w:cs="Arial"/>
          <w:color w:val="002060"/>
        </w:rPr>
        <w:t>. If you wish you to raise a new complaint or a new element of your complaint, you must raise a new complaint in order for it to be investigated fully.</w:t>
      </w:r>
    </w:p>
    <w:p w14:paraId="661270E9" w14:textId="5D48A735" w:rsidR="00A86889" w:rsidRPr="00F35E00" w:rsidRDefault="00A86889" w:rsidP="006729B4">
      <w:pPr>
        <w:pStyle w:val="BodyText"/>
        <w:tabs>
          <w:tab w:val="left" w:pos="10206"/>
        </w:tabs>
        <w:spacing w:after="240" w:line="276" w:lineRule="auto"/>
        <w:ind w:right="653"/>
        <w:rPr>
          <w:rFonts w:cs="Arial"/>
          <w:color w:val="002060"/>
        </w:rPr>
      </w:pPr>
      <w:r w:rsidRPr="00F35E00">
        <w:rPr>
          <w:rFonts w:cs="Arial"/>
          <w:color w:val="002060"/>
        </w:rPr>
        <w:t>13.</w:t>
      </w:r>
      <w:r w:rsidR="001F0713" w:rsidRPr="00F35E00">
        <w:rPr>
          <w:rFonts w:cs="Arial"/>
          <w:color w:val="002060"/>
        </w:rPr>
        <w:t>1</w:t>
      </w:r>
      <w:r w:rsidR="001F0713">
        <w:rPr>
          <w:rFonts w:cs="Arial"/>
          <w:color w:val="002060"/>
        </w:rPr>
        <w:t>3</w:t>
      </w:r>
      <w:r w:rsidRPr="00F35E00">
        <w:rPr>
          <w:rFonts w:cs="Arial"/>
          <w:color w:val="002060"/>
        </w:rPr>
        <w:t xml:space="preserve">.5 If your complaint review is </w:t>
      </w:r>
      <w:r w:rsidR="00613972">
        <w:rPr>
          <w:rFonts w:cs="Arial"/>
          <w:b/>
          <w:color w:val="002060"/>
        </w:rPr>
        <w:t>upheld</w:t>
      </w:r>
      <w:r w:rsidRPr="00F35E00">
        <w:rPr>
          <w:rFonts w:cs="Arial"/>
          <w:b/>
          <w:color w:val="002060"/>
        </w:rPr>
        <w:t xml:space="preserve"> or partially </w:t>
      </w:r>
      <w:r w:rsidR="00613972">
        <w:rPr>
          <w:rFonts w:cs="Arial"/>
          <w:b/>
          <w:color w:val="002060"/>
        </w:rPr>
        <w:t>upheld</w:t>
      </w:r>
      <w:r w:rsidRPr="00F35E00">
        <w:rPr>
          <w:rFonts w:cs="Arial"/>
          <w:b/>
          <w:color w:val="002060"/>
        </w:rPr>
        <w:t xml:space="preserve">, </w:t>
      </w:r>
      <w:r w:rsidRPr="00F35E00">
        <w:rPr>
          <w:rFonts w:cs="Arial"/>
          <w:color w:val="002060"/>
        </w:rPr>
        <w:t>the following may be offered to you:</w:t>
      </w:r>
    </w:p>
    <w:p w14:paraId="6C827861" w14:textId="42B82BD4" w:rsidR="00A86889" w:rsidRPr="00F35E00" w:rsidRDefault="00A86889" w:rsidP="006A1BDC">
      <w:pPr>
        <w:pStyle w:val="ListParagraph"/>
        <w:numPr>
          <w:ilvl w:val="0"/>
          <w:numId w:val="65"/>
        </w:numPr>
        <w:autoSpaceDN w:val="0"/>
        <w:spacing w:after="0" w:line="276" w:lineRule="auto"/>
        <w:contextualSpacing w:val="0"/>
        <w:rPr>
          <w:rFonts w:ascii="Arial" w:hAnsi="Arial" w:cs="Arial"/>
          <w:color w:val="002060"/>
          <w:sz w:val="24"/>
          <w:szCs w:val="24"/>
        </w:rPr>
      </w:pPr>
      <w:r w:rsidRPr="00F35E00">
        <w:rPr>
          <w:rFonts w:ascii="Arial" w:hAnsi="Arial" w:cs="Arial"/>
          <w:color w:val="002060"/>
          <w:sz w:val="24"/>
          <w:szCs w:val="24"/>
        </w:rPr>
        <w:t>A remedy offered at the earlier stages may be offered to you again;</w:t>
      </w:r>
    </w:p>
    <w:p w14:paraId="645103FE" w14:textId="0624CF48" w:rsidR="00A86889" w:rsidRPr="00F35E00" w:rsidRDefault="00A86889" w:rsidP="006A1BDC">
      <w:pPr>
        <w:pStyle w:val="ListParagraph"/>
        <w:numPr>
          <w:ilvl w:val="0"/>
          <w:numId w:val="65"/>
        </w:numPr>
        <w:autoSpaceDN w:val="0"/>
        <w:spacing w:after="0" w:line="276" w:lineRule="auto"/>
        <w:contextualSpacing w:val="0"/>
        <w:rPr>
          <w:rFonts w:ascii="Arial" w:hAnsi="Arial" w:cs="Arial"/>
          <w:color w:val="002060"/>
          <w:sz w:val="24"/>
          <w:szCs w:val="24"/>
        </w:rPr>
      </w:pPr>
      <w:r w:rsidRPr="00F35E00">
        <w:rPr>
          <w:rFonts w:ascii="Arial" w:hAnsi="Arial" w:cs="Arial"/>
          <w:color w:val="002060"/>
          <w:sz w:val="24"/>
          <w:szCs w:val="24"/>
        </w:rPr>
        <w:t>You may have a new remedy;</w:t>
      </w:r>
    </w:p>
    <w:p w14:paraId="5D746C4E" w14:textId="25447824" w:rsidR="00A86889" w:rsidRPr="006A1BDC" w:rsidRDefault="00A86889" w:rsidP="006729B4">
      <w:pPr>
        <w:pStyle w:val="ListParagraph"/>
        <w:numPr>
          <w:ilvl w:val="0"/>
          <w:numId w:val="65"/>
        </w:numPr>
        <w:autoSpaceDN w:val="0"/>
        <w:spacing w:after="240" w:line="276" w:lineRule="auto"/>
        <w:contextualSpacing w:val="0"/>
        <w:rPr>
          <w:rFonts w:ascii="Arial" w:hAnsi="Arial" w:cs="Arial"/>
          <w:color w:val="002060"/>
          <w:sz w:val="24"/>
          <w:szCs w:val="24"/>
        </w:rPr>
      </w:pPr>
      <w:r w:rsidRPr="00F35E00">
        <w:rPr>
          <w:rFonts w:ascii="Arial" w:hAnsi="Arial" w:cs="Arial"/>
          <w:color w:val="002060"/>
          <w:sz w:val="24"/>
          <w:szCs w:val="24"/>
        </w:rPr>
        <w:t>it may be investigated again</w:t>
      </w:r>
      <w:r w:rsidR="001133DB" w:rsidRPr="00F35E00">
        <w:rPr>
          <w:rFonts w:ascii="Arial" w:hAnsi="Arial" w:cs="Arial"/>
          <w:color w:val="002060"/>
          <w:sz w:val="24"/>
          <w:szCs w:val="24"/>
        </w:rPr>
        <w:t xml:space="preserve"> at an earlier </w:t>
      </w:r>
      <w:r w:rsidR="002101D8">
        <w:rPr>
          <w:rFonts w:ascii="Arial" w:hAnsi="Arial" w:cs="Arial"/>
          <w:color w:val="002060"/>
          <w:sz w:val="24"/>
          <w:szCs w:val="24"/>
        </w:rPr>
        <w:t>level</w:t>
      </w:r>
      <w:r w:rsidRPr="00F35E00">
        <w:rPr>
          <w:rFonts w:ascii="Arial" w:hAnsi="Arial" w:cs="Arial"/>
          <w:color w:val="002060"/>
          <w:sz w:val="24"/>
          <w:szCs w:val="24"/>
        </w:rPr>
        <w:t xml:space="preserve"> if there were procedural issues with the investigation into the complaint. </w:t>
      </w:r>
    </w:p>
    <w:p w14:paraId="566BDEE6" w14:textId="4EC1C5E8" w:rsidR="00A86889" w:rsidRPr="00F35E00" w:rsidRDefault="00A86889" w:rsidP="006729B4">
      <w:pPr>
        <w:pStyle w:val="BodyText"/>
        <w:tabs>
          <w:tab w:val="left" w:pos="10206"/>
        </w:tabs>
        <w:spacing w:after="240" w:line="276" w:lineRule="auto"/>
        <w:ind w:right="653"/>
        <w:rPr>
          <w:b/>
          <w:color w:val="002060"/>
        </w:rPr>
      </w:pPr>
      <w:r w:rsidRPr="00F35E00">
        <w:rPr>
          <w:color w:val="002060"/>
        </w:rPr>
        <w:t>13.</w:t>
      </w:r>
      <w:r w:rsidR="001F0713" w:rsidRPr="00F35E00">
        <w:rPr>
          <w:color w:val="002060"/>
        </w:rPr>
        <w:t>1</w:t>
      </w:r>
      <w:r w:rsidR="001F0713">
        <w:rPr>
          <w:color w:val="002060"/>
        </w:rPr>
        <w:t>3</w:t>
      </w:r>
      <w:r w:rsidRPr="00F35E00">
        <w:rPr>
          <w:color w:val="002060"/>
        </w:rPr>
        <w:t>.</w:t>
      </w:r>
      <w:r w:rsidR="00BB2921">
        <w:rPr>
          <w:color w:val="002060"/>
        </w:rPr>
        <w:t>6</w:t>
      </w:r>
      <w:r w:rsidRPr="00F35E00">
        <w:rPr>
          <w:color w:val="002060"/>
        </w:rPr>
        <w:t xml:space="preserve"> If your complaint review is </w:t>
      </w:r>
      <w:r w:rsidRPr="00F35E00">
        <w:rPr>
          <w:b/>
          <w:color w:val="002060"/>
        </w:rPr>
        <w:t xml:space="preserve">not </w:t>
      </w:r>
      <w:r w:rsidR="00613972">
        <w:rPr>
          <w:b/>
          <w:color w:val="002060"/>
        </w:rPr>
        <w:t>upheld</w:t>
      </w:r>
      <w:r w:rsidRPr="00F35E00">
        <w:rPr>
          <w:b/>
          <w:color w:val="002060"/>
        </w:rPr>
        <w:t>:</w:t>
      </w:r>
    </w:p>
    <w:p w14:paraId="03531359" w14:textId="77777777" w:rsidR="00A86889" w:rsidRPr="00F35E00" w:rsidRDefault="00A86889" w:rsidP="006A1BDC">
      <w:pPr>
        <w:pStyle w:val="BodyText"/>
        <w:widowControl w:val="0"/>
        <w:numPr>
          <w:ilvl w:val="0"/>
          <w:numId w:val="66"/>
        </w:numPr>
        <w:tabs>
          <w:tab w:val="left" w:pos="10206"/>
        </w:tabs>
        <w:autoSpaceDE w:val="0"/>
        <w:autoSpaceDN w:val="0"/>
        <w:spacing w:after="0" w:line="276" w:lineRule="auto"/>
        <w:ind w:right="653"/>
        <w:jc w:val="left"/>
        <w:rPr>
          <w:color w:val="002060"/>
        </w:rPr>
      </w:pPr>
      <w:r w:rsidRPr="00F35E00">
        <w:rPr>
          <w:color w:val="002060"/>
        </w:rPr>
        <w:t>You may wish to discuss the outcome with the SU Advice Centre who can independently guide you through the decision;</w:t>
      </w:r>
    </w:p>
    <w:p w14:paraId="2519DF20" w14:textId="6F96E534" w:rsidR="00A86889" w:rsidRPr="00F35E00" w:rsidRDefault="00A86889" w:rsidP="006729B4">
      <w:pPr>
        <w:pStyle w:val="BodyText"/>
        <w:widowControl w:val="0"/>
        <w:numPr>
          <w:ilvl w:val="0"/>
          <w:numId w:val="66"/>
        </w:numPr>
        <w:tabs>
          <w:tab w:val="left" w:pos="10206"/>
        </w:tabs>
        <w:autoSpaceDE w:val="0"/>
        <w:autoSpaceDN w:val="0"/>
        <w:spacing w:after="240" w:line="276" w:lineRule="auto"/>
        <w:ind w:right="653"/>
        <w:jc w:val="left"/>
        <w:rPr>
          <w:color w:val="002060"/>
        </w:rPr>
      </w:pPr>
      <w:r w:rsidRPr="7218791C">
        <w:rPr>
          <w:color w:val="002060"/>
        </w:rPr>
        <w:t xml:space="preserve">You may request an independent </w:t>
      </w:r>
      <w:r w:rsidR="00FC1B0D">
        <w:rPr>
          <w:color w:val="002060"/>
        </w:rPr>
        <w:t xml:space="preserve">external </w:t>
      </w:r>
      <w:r w:rsidRPr="7218791C">
        <w:rPr>
          <w:color w:val="002060"/>
        </w:rPr>
        <w:t xml:space="preserve">review of the </w:t>
      </w:r>
      <w:r w:rsidR="69C1CA7E" w:rsidRPr="7218791C">
        <w:rPr>
          <w:color w:val="002060"/>
        </w:rPr>
        <w:t>Review</w:t>
      </w:r>
      <w:r w:rsidRPr="7218791C">
        <w:rPr>
          <w:color w:val="002060"/>
        </w:rPr>
        <w:t xml:space="preserve"> decision.</w:t>
      </w:r>
    </w:p>
    <w:p w14:paraId="0262776A" w14:textId="0940E075" w:rsidR="00D93411" w:rsidRPr="00480EFB" w:rsidRDefault="00D93411" w:rsidP="00480EFB">
      <w:pPr>
        <w:widowControl w:val="0"/>
        <w:autoSpaceDE w:val="0"/>
        <w:autoSpaceDN w:val="0"/>
        <w:spacing w:after="240" w:line="276" w:lineRule="auto"/>
        <w:ind w:right="653"/>
        <w:rPr>
          <w:rFonts w:eastAsia="Arial" w:cs="Arial"/>
          <w:lang w:eastAsia="en-GB" w:bidi="en-GB"/>
        </w:rPr>
      </w:pPr>
      <w:r w:rsidRPr="00F35E00">
        <w:rPr>
          <w:rFonts w:eastAsia="Arial" w:cs="Arial"/>
          <w:lang w:eastAsia="en-GB" w:bidi="en-GB"/>
        </w:rPr>
        <w:t>13.</w:t>
      </w:r>
      <w:r w:rsidR="001F0713" w:rsidRPr="00F35E00">
        <w:rPr>
          <w:rFonts w:eastAsia="Arial" w:cs="Arial"/>
          <w:lang w:eastAsia="en-GB" w:bidi="en-GB"/>
        </w:rPr>
        <w:t>1</w:t>
      </w:r>
      <w:r w:rsidR="001F0713">
        <w:rPr>
          <w:rFonts w:eastAsia="Arial" w:cs="Arial"/>
          <w:lang w:eastAsia="en-GB" w:bidi="en-GB"/>
        </w:rPr>
        <w:t>3</w:t>
      </w:r>
      <w:r w:rsidRPr="00F35E00">
        <w:rPr>
          <w:rFonts w:eastAsia="Arial" w:cs="Arial"/>
          <w:lang w:eastAsia="en-GB" w:bidi="en-GB"/>
        </w:rPr>
        <w:t>.</w:t>
      </w:r>
      <w:r w:rsidR="00BB2921">
        <w:rPr>
          <w:rFonts w:eastAsia="Arial" w:cs="Arial"/>
          <w:lang w:eastAsia="en-GB" w:bidi="en-GB"/>
        </w:rPr>
        <w:t>7</w:t>
      </w:r>
      <w:r w:rsidRPr="00F35E00">
        <w:rPr>
          <w:rFonts w:eastAsia="Arial" w:cs="Arial"/>
          <w:lang w:eastAsia="en-GB" w:bidi="en-GB"/>
        </w:rPr>
        <w:t xml:space="preserve"> If you are satisfied with the outcome to your complaint, you must inform the reviewer of this in writing by email. If you accept the outcome to your complaint this will be in full and final settlement of all issues raised in your complaint. </w:t>
      </w:r>
    </w:p>
    <w:p w14:paraId="168BD974" w14:textId="1059AFD5" w:rsidR="00D93411" w:rsidRPr="00F35E00" w:rsidRDefault="00D93411" w:rsidP="00480EFB">
      <w:pPr>
        <w:widowControl w:val="0"/>
        <w:autoSpaceDE w:val="0"/>
        <w:autoSpaceDN w:val="0"/>
        <w:spacing w:after="0" w:line="276" w:lineRule="auto"/>
        <w:ind w:right="965"/>
        <w:rPr>
          <w:rFonts w:eastAsia="Arial" w:cs="Arial"/>
          <w:lang w:eastAsia="en-GB" w:bidi="en-GB"/>
        </w:rPr>
      </w:pPr>
      <w:bookmarkStart w:id="1123" w:name="_bookmark209"/>
      <w:bookmarkStart w:id="1124" w:name="_bookmark210"/>
      <w:bookmarkEnd w:id="1123"/>
      <w:bookmarkEnd w:id="1124"/>
      <w:r w:rsidRPr="00F35E00">
        <w:rPr>
          <w:rFonts w:eastAsia="Arial" w:cs="Arial"/>
          <w:lang w:eastAsia="en-GB" w:bidi="en-GB"/>
        </w:rPr>
        <w:t>13.</w:t>
      </w:r>
      <w:r w:rsidR="001F0713" w:rsidRPr="00F35E00">
        <w:rPr>
          <w:rFonts w:eastAsia="Arial" w:cs="Arial"/>
          <w:lang w:eastAsia="en-GB" w:bidi="en-GB"/>
        </w:rPr>
        <w:t>1</w:t>
      </w:r>
      <w:r w:rsidR="001F0713">
        <w:rPr>
          <w:rFonts w:eastAsia="Arial" w:cs="Arial"/>
          <w:lang w:eastAsia="en-GB" w:bidi="en-GB"/>
        </w:rPr>
        <w:t>3</w:t>
      </w:r>
      <w:r w:rsidRPr="00F35E00">
        <w:rPr>
          <w:rFonts w:eastAsia="Arial" w:cs="Arial"/>
          <w:lang w:eastAsia="en-GB" w:bidi="en-GB"/>
        </w:rPr>
        <w:t>.</w:t>
      </w:r>
      <w:r w:rsidR="00BB2921">
        <w:rPr>
          <w:rFonts w:eastAsia="Arial" w:cs="Arial"/>
          <w:lang w:eastAsia="en-GB" w:bidi="en-GB"/>
        </w:rPr>
        <w:t>8</w:t>
      </w:r>
      <w:r w:rsidRPr="00F35E00">
        <w:rPr>
          <w:rFonts w:eastAsia="Arial" w:cs="Arial"/>
          <w:lang w:eastAsia="en-GB" w:bidi="en-GB"/>
        </w:rPr>
        <w:t xml:space="preserve"> The decision of the </w:t>
      </w:r>
      <w:r w:rsidR="00CF4B39">
        <w:rPr>
          <w:rFonts w:eastAsia="Arial" w:cs="Arial"/>
          <w:lang w:eastAsia="en-GB" w:bidi="en-GB"/>
        </w:rPr>
        <w:t>Pro Vice-Chancellor</w:t>
      </w:r>
      <w:r w:rsidRPr="00F35E00">
        <w:rPr>
          <w:rFonts w:eastAsia="Arial" w:cs="Arial"/>
          <w:lang w:eastAsia="en-GB" w:bidi="en-GB"/>
        </w:rPr>
        <w:t xml:space="preserve"> will be final and will bring to </w:t>
      </w:r>
      <w:r w:rsidRPr="00F35E00">
        <w:rPr>
          <w:rFonts w:eastAsia="Arial" w:cs="Arial"/>
          <w:lang w:eastAsia="en-GB" w:bidi="en-GB"/>
        </w:rPr>
        <w:lastRenderedPageBreak/>
        <w:t xml:space="preserve">an end the University’s internal procedure. There are no further </w:t>
      </w:r>
      <w:r w:rsidR="00B12ED8">
        <w:rPr>
          <w:rFonts w:eastAsia="Arial" w:cs="Arial"/>
          <w:lang w:eastAsia="en-GB" w:bidi="en-GB"/>
        </w:rPr>
        <w:t>levels</w:t>
      </w:r>
      <w:r w:rsidRPr="00F35E00">
        <w:rPr>
          <w:rFonts w:eastAsia="Arial" w:cs="Arial"/>
          <w:lang w:eastAsia="en-GB" w:bidi="en-GB"/>
        </w:rPr>
        <w:t xml:space="preserve"> and we will issue you with a </w:t>
      </w:r>
      <w:r w:rsidR="00313498">
        <w:rPr>
          <w:rFonts w:eastAsia="Arial" w:cs="Arial"/>
          <w:lang w:eastAsia="en-GB" w:bidi="en-GB"/>
        </w:rPr>
        <w:t>C</w:t>
      </w:r>
      <w:r w:rsidRPr="00F35E00">
        <w:rPr>
          <w:rFonts w:eastAsia="Arial" w:cs="Arial"/>
          <w:lang w:eastAsia="en-GB" w:bidi="en-GB"/>
        </w:rPr>
        <w:t xml:space="preserve">ompletion of </w:t>
      </w:r>
      <w:r w:rsidR="00313498">
        <w:rPr>
          <w:rFonts w:eastAsia="Arial" w:cs="Arial"/>
          <w:lang w:eastAsia="en-GB" w:bidi="en-GB"/>
        </w:rPr>
        <w:t>P</w:t>
      </w:r>
      <w:r w:rsidRPr="00F35E00">
        <w:rPr>
          <w:rFonts w:eastAsia="Arial" w:cs="Arial"/>
          <w:lang w:eastAsia="en-GB" w:bidi="en-GB"/>
        </w:rPr>
        <w:t>rocedures letter</w:t>
      </w:r>
      <w:r w:rsidR="00313498">
        <w:rPr>
          <w:rFonts w:eastAsia="Arial" w:cs="Arial"/>
          <w:lang w:eastAsia="en-GB" w:bidi="en-GB"/>
        </w:rPr>
        <w:t>.</w:t>
      </w:r>
      <w:r w:rsidRPr="00F35E00">
        <w:rPr>
          <w:rFonts w:eastAsia="Arial" w:cs="Arial"/>
          <w:lang w:eastAsia="en-GB" w:bidi="en-GB"/>
        </w:rPr>
        <w:t xml:space="preserve"> </w:t>
      </w:r>
    </w:p>
    <w:p w14:paraId="70860C48" w14:textId="77777777" w:rsidR="00BF7F1F" w:rsidRPr="00F35E00" w:rsidRDefault="00BF7F1F" w:rsidP="006729B4">
      <w:pPr>
        <w:pStyle w:val="NoSpacing"/>
        <w:spacing w:after="240" w:line="276" w:lineRule="auto"/>
        <w:rPr>
          <w:color w:val="002060"/>
          <w:lang w:eastAsia="en-GB" w:bidi="en-GB"/>
        </w:rPr>
      </w:pPr>
    </w:p>
    <w:p w14:paraId="1345E1C4" w14:textId="61324114" w:rsidR="00BF7F1F" w:rsidRPr="00480EFB" w:rsidRDefault="00D93411" w:rsidP="00264960">
      <w:pPr>
        <w:pStyle w:val="Heading2"/>
      </w:pPr>
      <w:bookmarkStart w:id="1125" w:name="_Toc71291798"/>
      <w:bookmarkStart w:id="1126" w:name="_Toc140580520"/>
      <w:bookmarkStart w:id="1127" w:name="_Toc198037207"/>
      <w:bookmarkStart w:id="1128" w:name="_Toc198057498"/>
      <w:bookmarkStart w:id="1129" w:name="_Toc204777044"/>
      <w:r w:rsidRPr="00F35E00">
        <w:t>13.</w:t>
      </w:r>
      <w:r w:rsidR="001F0713" w:rsidRPr="00F35E00">
        <w:t>1</w:t>
      </w:r>
      <w:r w:rsidR="001F0713">
        <w:t>4</w:t>
      </w:r>
      <w:r w:rsidR="001F0713" w:rsidRPr="00F35E00">
        <w:t xml:space="preserve"> </w:t>
      </w:r>
      <w:r w:rsidR="004B2D19" w:rsidRPr="00F35E00">
        <w:t xml:space="preserve">OIA: </w:t>
      </w:r>
      <w:r w:rsidRPr="00F35E00">
        <w:t xml:space="preserve">Independent </w:t>
      </w:r>
      <w:r w:rsidR="00E6240E" w:rsidRPr="00F35E00">
        <w:t>review of student complaints</w:t>
      </w:r>
      <w:bookmarkEnd w:id="1125"/>
      <w:r w:rsidR="00E6240E" w:rsidRPr="00F35E00">
        <w:t xml:space="preserve"> decision</w:t>
      </w:r>
      <w:bookmarkEnd w:id="1126"/>
      <w:bookmarkEnd w:id="1127"/>
      <w:bookmarkEnd w:id="1128"/>
      <w:bookmarkEnd w:id="1129"/>
    </w:p>
    <w:p w14:paraId="327F5D90" w14:textId="459BDECE" w:rsidR="00D93411" w:rsidRPr="00F35E00" w:rsidRDefault="00D93411" w:rsidP="006729B4">
      <w:pPr>
        <w:widowControl w:val="0"/>
        <w:autoSpaceDE w:val="0"/>
        <w:autoSpaceDN w:val="0"/>
        <w:spacing w:after="240" w:line="276" w:lineRule="auto"/>
        <w:ind w:right="845"/>
        <w:rPr>
          <w:rFonts w:eastAsia="Arial" w:cs="Arial"/>
          <w:lang w:eastAsia="en-GB" w:bidi="en-GB"/>
        </w:rPr>
      </w:pPr>
      <w:r w:rsidRPr="7218791C">
        <w:rPr>
          <w:rFonts w:eastAsia="Arial" w:cs="Arial"/>
          <w:lang w:eastAsia="en-GB" w:bidi="en-GB"/>
        </w:rPr>
        <w:t>13.</w:t>
      </w:r>
      <w:r w:rsidR="001F0713" w:rsidRPr="7218791C">
        <w:rPr>
          <w:rFonts w:eastAsia="Arial" w:cs="Arial"/>
          <w:lang w:eastAsia="en-GB" w:bidi="en-GB"/>
        </w:rPr>
        <w:t>14</w:t>
      </w:r>
      <w:r w:rsidRPr="7218791C">
        <w:rPr>
          <w:rFonts w:eastAsia="Arial" w:cs="Arial"/>
          <w:lang w:eastAsia="en-GB" w:bidi="en-GB"/>
        </w:rPr>
        <w:t xml:space="preserve">.1 You can request an independent </w:t>
      </w:r>
      <w:r w:rsidR="00353941">
        <w:rPr>
          <w:rFonts w:eastAsia="Arial" w:cs="Arial"/>
          <w:lang w:eastAsia="en-GB" w:bidi="en-GB"/>
        </w:rPr>
        <w:t xml:space="preserve">external </w:t>
      </w:r>
      <w:r w:rsidRPr="7218791C">
        <w:rPr>
          <w:rFonts w:eastAsia="Arial" w:cs="Arial"/>
          <w:lang w:eastAsia="en-GB" w:bidi="en-GB"/>
        </w:rPr>
        <w:t xml:space="preserve">review of our final </w:t>
      </w:r>
      <w:r w:rsidR="02204808" w:rsidRPr="7218791C">
        <w:rPr>
          <w:rFonts w:eastAsia="Arial" w:cs="Arial"/>
          <w:lang w:eastAsia="en-GB" w:bidi="en-GB"/>
        </w:rPr>
        <w:t xml:space="preserve">Review </w:t>
      </w:r>
      <w:r w:rsidR="00353941">
        <w:rPr>
          <w:rFonts w:eastAsia="Arial" w:cs="Arial"/>
          <w:lang w:eastAsia="en-GB" w:bidi="en-GB"/>
        </w:rPr>
        <w:t xml:space="preserve">level </w:t>
      </w:r>
      <w:r w:rsidRPr="7218791C">
        <w:rPr>
          <w:rFonts w:eastAsia="Arial" w:cs="Arial"/>
          <w:lang w:eastAsia="en-GB" w:bidi="en-GB"/>
        </w:rPr>
        <w:t xml:space="preserve">decision. You will need to send your </w:t>
      </w:r>
      <w:r w:rsidR="00353941">
        <w:rPr>
          <w:rFonts w:eastAsia="Arial" w:cs="Arial"/>
          <w:lang w:eastAsia="en-GB" w:bidi="en-GB"/>
        </w:rPr>
        <w:t>C</w:t>
      </w:r>
      <w:r w:rsidRPr="7218791C">
        <w:rPr>
          <w:rFonts w:eastAsia="Arial" w:cs="Arial"/>
          <w:lang w:eastAsia="en-GB" w:bidi="en-GB"/>
        </w:rPr>
        <w:t xml:space="preserve">ompletion of </w:t>
      </w:r>
      <w:r w:rsidR="00353941">
        <w:rPr>
          <w:rFonts w:eastAsia="Arial" w:cs="Arial"/>
          <w:lang w:eastAsia="en-GB" w:bidi="en-GB"/>
        </w:rPr>
        <w:t>P</w:t>
      </w:r>
      <w:r w:rsidRPr="7218791C">
        <w:rPr>
          <w:rFonts w:eastAsia="Arial" w:cs="Arial"/>
          <w:lang w:eastAsia="en-GB" w:bidi="en-GB"/>
        </w:rPr>
        <w:t>rocedures letter to the Office of the Independent Adjudicator (OIA) within 12 months of the date of th</w:t>
      </w:r>
      <w:r w:rsidR="00353941">
        <w:rPr>
          <w:rFonts w:eastAsia="Arial" w:cs="Arial"/>
          <w:lang w:eastAsia="en-GB" w:bidi="en-GB"/>
        </w:rPr>
        <w:t>i</w:t>
      </w:r>
      <w:r w:rsidR="00E238A1">
        <w:rPr>
          <w:rFonts w:eastAsia="Arial" w:cs="Arial"/>
          <w:lang w:eastAsia="en-GB" w:bidi="en-GB"/>
        </w:rPr>
        <w:t>s</w:t>
      </w:r>
      <w:r w:rsidRPr="7218791C">
        <w:rPr>
          <w:rFonts w:eastAsia="Arial" w:cs="Arial"/>
          <w:lang w:eastAsia="en-GB" w:bidi="en-GB"/>
        </w:rPr>
        <w:t xml:space="preserve"> letter.</w:t>
      </w:r>
      <w:bookmarkStart w:id="1130" w:name="_bookmark211"/>
      <w:bookmarkEnd w:id="1130"/>
    </w:p>
    <w:p w14:paraId="21735C16" w14:textId="45B82E26" w:rsidR="009C3AC3" w:rsidRPr="00F35E00" w:rsidRDefault="009C3AC3"/>
    <w:p w14:paraId="41645C4B" w14:textId="77777777" w:rsidR="00090AB9" w:rsidRPr="00F35E00" w:rsidRDefault="00090AB9"/>
    <w:p w14:paraId="18F2E02D" w14:textId="77777777" w:rsidR="00090AB9" w:rsidRPr="00F35E00" w:rsidRDefault="00090AB9"/>
    <w:p w14:paraId="75C5E7A5" w14:textId="77777777" w:rsidR="00090AB9" w:rsidRPr="00F35E00" w:rsidRDefault="00090AB9"/>
    <w:p w14:paraId="5556923D" w14:textId="77777777" w:rsidR="00090AB9" w:rsidRPr="00F35E00" w:rsidRDefault="00090AB9"/>
    <w:p w14:paraId="7AFA934E" w14:textId="77777777" w:rsidR="00480EFB" w:rsidRDefault="00480EFB">
      <w:pPr>
        <w:rPr>
          <w:rFonts w:eastAsiaTheme="majorEastAsia" w:cs="Arial"/>
          <w:b/>
          <w:bCs/>
          <w:sz w:val="28"/>
          <w:szCs w:val="28"/>
        </w:rPr>
      </w:pPr>
      <w:bookmarkStart w:id="1131" w:name="_Toc140580521"/>
      <w:r>
        <w:rPr>
          <w:rFonts w:cs="Arial"/>
          <w:b/>
          <w:bCs/>
          <w:sz w:val="28"/>
          <w:szCs w:val="28"/>
        </w:rPr>
        <w:br w:type="page"/>
      </w:r>
    </w:p>
    <w:p w14:paraId="7E77B7A2" w14:textId="612F9F2E" w:rsidR="009C3AC3" w:rsidRPr="00F35E00" w:rsidRDefault="009C3AC3" w:rsidP="00CA3252">
      <w:pPr>
        <w:pStyle w:val="Heading1"/>
        <w:spacing w:before="0" w:after="240" w:line="276" w:lineRule="auto"/>
        <w:rPr>
          <w:rFonts w:cs="Arial"/>
          <w:b/>
          <w:bCs/>
          <w:color w:val="002060"/>
          <w:sz w:val="28"/>
          <w:szCs w:val="28"/>
        </w:rPr>
      </w:pPr>
      <w:bookmarkStart w:id="1132" w:name="_Toc198037208"/>
      <w:bookmarkStart w:id="1133" w:name="_Toc198057499"/>
      <w:bookmarkStart w:id="1134" w:name="_Toc204777045"/>
      <w:r w:rsidRPr="00F35E00">
        <w:rPr>
          <w:rFonts w:ascii="Arial" w:hAnsi="Arial" w:cs="Arial"/>
          <w:b/>
          <w:bCs/>
          <w:color w:val="002060"/>
          <w:sz w:val="28"/>
          <w:szCs w:val="28"/>
        </w:rPr>
        <w:lastRenderedPageBreak/>
        <w:t>SECTION 14: Precautionary Measures</w:t>
      </w:r>
      <w:r w:rsidR="009D0125" w:rsidRPr="00F35E00">
        <w:rPr>
          <w:rFonts w:ascii="Arial" w:hAnsi="Arial" w:cs="Arial"/>
          <w:b/>
          <w:bCs/>
          <w:color w:val="002060"/>
          <w:sz w:val="28"/>
          <w:szCs w:val="28"/>
        </w:rPr>
        <w:t xml:space="preserve">, </w:t>
      </w:r>
      <w:r w:rsidR="00736946" w:rsidRPr="00F35E00">
        <w:rPr>
          <w:rFonts w:ascii="Arial" w:hAnsi="Arial" w:cs="Arial"/>
          <w:b/>
          <w:bCs/>
          <w:color w:val="002060"/>
          <w:sz w:val="28"/>
          <w:szCs w:val="28"/>
        </w:rPr>
        <w:t>Contact Limitations</w:t>
      </w:r>
      <w:r w:rsidR="00D67A90" w:rsidRPr="00F35E00">
        <w:rPr>
          <w:rFonts w:ascii="Arial" w:hAnsi="Arial" w:cs="Arial"/>
          <w:b/>
          <w:bCs/>
          <w:color w:val="002060"/>
          <w:sz w:val="28"/>
          <w:szCs w:val="28"/>
        </w:rPr>
        <w:t xml:space="preserve"> and</w:t>
      </w:r>
      <w:r w:rsidRPr="00F35E00">
        <w:rPr>
          <w:rFonts w:ascii="Arial" w:hAnsi="Arial" w:cs="Arial"/>
          <w:b/>
          <w:bCs/>
          <w:color w:val="002060"/>
          <w:sz w:val="28"/>
          <w:szCs w:val="28"/>
        </w:rPr>
        <w:t xml:space="preserve"> Criminal Proceedings </w:t>
      </w:r>
      <w:r w:rsidR="00D67A90" w:rsidRPr="00F35E00">
        <w:rPr>
          <w:rFonts w:ascii="Arial" w:hAnsi="Arial" w:cs="Arial"/>
          <w:b/>
          <w:bCs/>
          <w:color w:val="002060"/>
          <w:sz w:val="28"/>
          <w:szCs w:val="28"/>
        </w:rPr>
        <w:t>within</w:t>
      </w:r>
      <w:r w:rsidRPr="00F35E00">
        <w:rPr>
          <w:rFonts w:ascii="Arial" w:hAnsi="Arial" w:cs="Arial"/>
          <w:b/>
          <w:bCs/>
          <w:color w:val="002060"/>
          <w:sz w:val="28"/>
          <w:szCs w:val="28"/>
        </w:rPr>
        <w:t xml:space="preserve"> University Investigation</w:t>
      </w:r>
      <w:r w:rsidR="00D67A90" w:rsidRPr="00F35E00">
        <w:rPr>
          <w:rFonts w:ascii="Arial" w:hAnsi="Arial" w:cs="Arial"/>
          <w:b/>
          <w:bCs/>
          <w:color w:val="002060"/>
          <w:sz w:val="28"/>
          <w:szCs w:val="28"/>
        </w:rPr>
        <w:t>s</w:t>
      </w:r>
      <w:r w:rsidRPr="00F35E00">
        <w:rPr>
          <w:rFonts w:ascii="Arial" w:hAnsi="Arial" w:cs="Arial"/>
          <w:b/>
          <w:bCs/>
          <w:color w:val="002060"/>
          <w:sz w:val="28"/>
          <w:szCs w:val="28"/>
        </w:rPr>
        <w:t xml:space="preserve"> Regulation</w:t>
      </w:r>
      <w:bookmarkEnd w:id="1131"/>
      <w:bookmarkEnd w:id="1132"/>
      <w:bookmarkEnd w:id="1133"/>
      <w:bookmarkEnd w:id="1134"/>
    </w:p>
    <w:p w14:paraId="51CCB251" w14:textId="77777777" w:rsidR="009C3AC3" w:rsidRPr="00F35E00" w:rsidRDefault="009C3AC3" w:rsidP="00CA3252">
      <w:pPr>
        <w:spacing w:after="0" w:line="276" w:lineRule="auto"/>
      </w:pPr>
    </w:p>
    <w:p w14:paraId="34E1BFFE" w14:textId="0E0AE4D8" w:rsidR="009C3AC3" w:rsidRPr="00F35E00" w:rsidRDefault="009C3AC3" w:rsidP="00264960">
      <w:pPr>
        <w:pStyle w:val="Heading2"/>
        <w:rPr>
          <w:lang w:bidi="en-GB"/>
        </w:rPr>
      </w:pPr>
      <w:bookmarkStart w:id="1135" w:name="_Toc140580522"/>
      <w:bookmarkStart w:id="1136" w:name="_Toc198037209"/>
      <w:bookmarkStart w:id="1137" w:name="_Toc198057500"/>
      <w:bookmarkStart w:id="1138" w:name="_Toc204777046"/>
      <w:r w:rsidRPr="00F35E00">
        <w:t xml:space="preserve">14.1 </w:t>
      </w:r>
      <w:r w:rsidRPr="00F35E00">
        <w:rPr>
          <w:lang w:bidi="en-GB"/>
        </w:rPr>
        <w:t xml:space="preserve">Precautionary </w:t>
      </w:r>
      <w:r w:rsidR="00E6240E" w:rsidRPr="00F35E00">
        <w:rPr>
          <w:lang w:bidi="en-GB"/>
        </w:rPr>
        <w:t>measures introduction</w:t>
      </w:r>
      <w:bookmarkEnd w:id="1135"/>
      <w:bookmarkEnd w:id="1136"/>
      <w:bookmarkEnd w:id="1137"/>
      <w:bookmarkEnd w:id="1138"/>
    </w:p>
    <w:p w14:paraId="76AE02D7" w14:textId="4EB22B2C" w:rsidR="009C3AC3" w:rsidRPr="00F35E00" w:rsidRDefault="009C3AC3" w:rsidP="00CA3252">
      <w:pPr>
        <w:pStyle w:val="NoSpacing"/>
        <w:spacing w:after="240" w:line="276" w:lineRule="auto"/>
        <w:rPr>
          <w:rFonts w:ascii="Arial" w:hAnsi="Arial" w:cs="Arial"/>
          <w:color w:val="002060"/>
          <w:sz w:val="24"/>
          <w:szCs w:val="24"/>
        </w:rPr>
      </w:pPr>
      <w:r w:rsidRPr="00F35E00">
        <w:rPr>
          <w:rFonts w:ascii="Arial" w:hAnsi="Arial" w:cs="Arial"/>
          <w:color w:val="002060"/>
          <w:sz w:val="24"/>
          <w:szCs w:val="24"/>
          <w:lang w:bidi="en-GB"/>
        </w:rPr>
        <w:t>14.1.1</w:t>
      </w:r>
      <w:r w:rsidRPr="00F35E00">
        <w:rPr>
          <w:rFonts w:ascii="Arial" w:hAnsi="Arial" w:cs="Arial"/>
          <w:color w:val="002060"/>
          <w:sz w:val="24"/>
          <w:szCs w:val="24"/>
        </w:rPr>
        <w:t xml:space="preserve"> If we receive a report about your behaviour, we may use this procedure to assess the risk associated with it. This procedure can be used with </w:t>
      </w:r>
      <w:r w:rsidR="00202FDF">
        <w:rPr>
          <w:rFonts w:ascii="Arial" w:hAnsi="Arial" w:cs="Arial"/>
          <w:color w:val="002060"/>
          <w:sz w:val="24"/>
          <w:szCs w:val="24"/>
        </w:rPr>
        <w:t>Support</w:t>
      </w:r>
      <w:r w:rsidRPr="00F35E00">
        <w:rPr>
          <w:rFonts w:ascii="Arial" w:hAnsi="Arial" w:cs="Arial"/>
          <w:color w:val="002060"/>
          <w:sz w:val="24"/>
          <w:szCs w:val="24"/>
        </w:rPr>
        <w:t xml:space="preserve"> to Study (Section 6), Fitness to Practise (Section 11) and Student Disciplinary (Section 12).</w:t>
      </w:r>
      <w:r w:rsidR="003E0168" w:rsidRPr="00F35E00">
        <w:rPr>
          <w:rFonts w:ascii="Arial" w:hAnsi="Arial" w:cs="Arial"/>
          <w:color w:val="002060"/>
          <w:sz w:val="24"/>
          <w:szCs w:val="24"/>
        </w:rPr>
        <w:t xml:space="preserve"> </w:t>
      </w:r>
      <w:r w:rsidRPr="00F35E00">
        <w:rPr>
          <w:rFonts w:ascii="Arial" w:hAnsi="Arial" w:cs="Arial"/>
          <w:color w:val="002060"/>
          <w:sz w:val="24"/>
          <w:szCs w:val="24"/>
        </w:rPr>
        <w:t xml:space="preserve">Anyone, including members of the public, can make a report to the University about your behaviour. Reports may be made by the police, academic staff, placement staff, other students or other University staff. </w:t>
      </w:r>
    </w:p>
    <w:p w14:paraId="791D50E7" w14:textId="63EBFCA1" w:rsidR="005D0381" w:rsidRPr="00F35E00" w:rsidRDefault="009C3AC3" w:rsidP="00CA3252">
      <w:pPr>
        <w:pStyle w:val="NoSpacing"/>
        <w:spacing w:after="240" w:line="276" w:lineRule="auto"/>
        <w:rPr>
          <w:rFonts w:ascii="Arial" w:hAnsi="Arial" w:cs="Arial"/>
          <w:color w:val="002060"/>
          <w:sz w:val="24"/>
          <w:szCs w:val="24"/>
          <w:lang w:bidi="en-GB"/>
        </w:rPr>
      </w:pPr>
      <w:r w:rsidRPr="00F35E00">
        <w:rPr>
          <w:rFonts w:ascii="Arial" w:hAnsi="Arial" w:cs="Arial"/>
          <w:color w:val="002060"/>
          <w:sz w:val="24"/>
          <w:szCs w:val="24"/>
          <w:lang w:bidi="en-GB"/>
        </w:rPr>
        <w:t xml:space="preserve">14.1.2 We take a risk-based approach to investigating allegations. We take the safety and protection of our students, staff and the general public very seriously. If we consider that you are at risk or pose a risk to others, we may take precautionary measures based upon a risk assessment, which could for example prohibit your access to campus or your university activities such as attending placements. If we decide to impose precautionary measures, we will explain why. </w:t>
      </w:r>
    </w:p>
    <w:p w14:paraId="15560B67" w14:textId="6C7151EA" w:rsidR="005D0381" w:rsidRPr="00F35E00" w:rsidRDefault="005D0381" w:rsidP="00CA3252">
      <w:pPr>
        <w:pStyle w:val="NoSpacing"/>
        <w:spacing w:line="276" w:lineRule="auto"/>
        <w:rPr>
          <w:rFonts w:ascii="Arial" w:hAnsi="Arial" w:cs="Arial"/>
          <w:color w:val="002060"/>
          <w:sz w:val="24"/>
          <w:szCs w:val="24"/>
        </w:rPr>
      </w:pPr>
      <w:r w:rsidRPr="00F35E00">
        <w:rPr>
          <w:rFonts w:ascii="Arial" w:hAnsi="Arial" w:cs="Arial"/>
          <w:color w:val="002060"/>
          <w:sz w:val="24"/>
          <w:szCs w:val="24"/>
          <w:lang w:bidi="en-GB"/>
        </w:rPr>
        <w:t xml:space="preserve">14.1.3 Risk assessments and any imposed precautionary measures are </w:t>
      </w:r>
      <w:r w:rsidR="005D4C1C" w:rsidRPr="00F35E00">
        <w:rPr>
          <w:rFonts w:ascii="Arial" w:hAnsi="Arial" w:cs="Arial"/>
          <w:color w:val="002060"/>
          <w:sz w:val="24"/>
          <w:szCs w:val="24"/>
          <w:lang w:bidi="en-GB"/>
        </w:rPr>
        <w:t>authorised</w:t>
      </w:r>
      <w:r w:rsidRPr="00F35E00">
        <w:rPr>
          <w:rFonts w:ascii="Arial" w:hAnsi="Arial" w:cs="Arial"/>
          <w:color w:val="002060"/>
          <w:sz w:val="24"/>
          <w:szCs w:val="24"/>
          <w:lang w:bidi="en-GB"/>
        </w:rPr>
        <w:t xml:space="preserve"> by </w:t>
      </w:r>
      <w:r w:rsidR="00202FDF">
        <w:rPr>
          <w:rFonts w:ascii="Arial" w:hAnsi="Arial" w:cs="Arial"/>
          <w:color w:val="002060"/>
          <w:sz w:val="24"/>
          <w:szCs w:val="24"/>
          <w:lang w:bidi="en-GB"/>
        </w:rPr>
        <w:t xml:space="preserve">the </w:t>
      </w:r>
      <w:r w:rsidR="00FA0476">
        <w:rPr>
          <w:rFonts w:ascii="Arial" w:hAnsi="Arial" w:cs="Arial"/>
          <w:color w:val="002060"/>
          <w:sz w:val="24"/>
          <w:szCs w:val="24"/>
          <w:lang w:bidi="en-GB"/>
        </w:rPr>
        <w:t>Director of Registry and Academic Development</w:t>
      </w:r>
      <w:r w:rsidR="00202FDF">
        <w:rPr>
          <w:rFonts w:ascii="Arial" w:hAnsi="Arial" w:cs="Arial"/>
          <w:color w:val="002060"/>
          <w:sz w:val="24"/>
          <w:szCs w:val="24"/>
          <w:lang w:bidi="en-GB"/>
        </w:rPr>
        <w:t xml:space="preserve"> (or nominee).</w:t>
      </w:r>
      <w:r w:rsidRPr="00F35E00">
        <w:rPr>
          <w:rFonts w:ascii="Arial" w:hAnsi="Arial" w:cs="Arial"/>
          <w:color w:val="002060"/>
          <w:sz w:val="24"/>
          <w:szCs w:val="24"/>
          <w:lang w:bidi="en-GB"/>
        </w:rPr>
        <w:t xml:space="preserve"> </w:t>
      </w:r>
    </w:p>
    <w:p w14:paraId="5123FE28" w14:textId="77777777" w:rsidR="009C3AC3" w:rsidRPr="00F35E00" w:rsidRDefault="009C3AC3" w:rsidP="00CA3252">
      <w:pPr>
        <w:pStyle w:val="BodyText"/>
        <w:spacing w:after="240" w:line="276" w:lineRule="auto"/>
        <w:ind w:right="-32"/>
        <w:rPr>
          <w:rFonts w:cs="Arial"/>
          <w:color w:val="002060"/>
          <w:szCs w:val="24"/>
        </w:rPr>
      </w:pPr>
    </w:p>
    <w:p w14:paraId="098C3481" w14:textId="488695C4" w:rsidR="009C3AC3" w:rsidRPr="00CA3252" w:rsidRDefault="009C3AC3" w:rsidP="00264960">
      <w:pPr>
        <w:pStyle w:val="Heading2"/>
      </w:pPr>
      <w:bookmarkStart w:id="1139" w:name="_Toc140580523"/>
      <w:bookmarkStart w:id="1140" w:name="_Toc198037210"/>
      <w:bookmarkStart w:id="1141" w:name="_Toc198057501"/>
      <w:bookmarkStart w:id="1142" w:name="_Toc204777047"/>
      <w:r w:rsidRPr="00F35E00">
        <w:t xml:space="preserve">14.2 Criminal </w:t>
      </w:r>
      <w:r w:rsidR="00E6240E" w:rsidRPr="00F35E00">
        <w:t>proceedings</w:t>
      </w:r>
      <w:bookmarkEnd w:id="1139"/>
      <w:bookmarkEnd w:id="1140"/>
      <w:r w:rsidR="000466E1">
        <w:t xml:space="preserve"> or </w:t>
      </w:r>
      <w:r w:rsidR="007056C1">
        <w:t>external investigations</w:t>
      </w:r>
      <w:bookmarkEnd w:id="1141"/>
      <w:bookmarkEnd w:id="1142"/>
    </w:p>
    <w:p w14:paraId="0282AD02" w14:textId="58F76082" w:rsidR="009C3AC3" w:rsidRPr="00CA3252" w:rsidRDefault="009C3AC3" w:rsidP="00CA3252">
      <w:pPr>
        <w:pStyle w:val="BodyText"/>
        <w:spacing w:after="240" w:line="276" w:lineRule="auto"/>
        <w:ind w:right="-32"/>
        <w:rPr>
          <w:rFonts w:cs="Arial"/>
          <w:color w:val="002060"/>
          <w:szCs w:val="24"/>
        </w:rPr>
      </w:pPr>
      <w:r w:rsidRPr="00F35E00">
        <w:rPr>
          <w:rFonts w:cs="Arial"/>
          <w:color w:val="002060"/>
          <w:szCs w:val="24"/>
        </w:rPr>
        <w:t>14.2.1 If an allegation is made about you to the police</w:t>
      </w:r>
      <w:r w:rsidR="007056C1">
        <w:rPr>
          <w:rFonts w:cs="Arial"/>
          <w:color w:val="002060"/>
          <w:szCs w:val="24"/>
        </w:rPr>
        <w:t>, placement provider or employer</w:t>
      </w:r>
      <w:r w:rsidRPr="00F35E00">
        <w:rPr>
          <w:rFonts w:cs="Arial"/>
          <w:color w:val="002060"/>
          <w:szCs w:val="24"/>
        </w:rPr>
        <w:t xml:space="preserve"> and </w:t>
      </w:r>
      <w:r w:rsidR="002A6D8F">
        <w:rPr>
          <w:rFonts w:cs="Arial"/>
          <w:color w:val="002060"/>
          <w:szCs w:val="24"/>
        </w:rPr>
        <w:t>they</w:t>
      </w:r>
      <w:r w:rsidRPr="00F35E00">
        <w:rPr>
          <w:rFonts w:cs="Arial"/>
          <w:color w:val="002060"/>
          <w:szCs w:val="24"/>
        </w:rPr>
        <w:t xml:space="preserve"> decide to investigate, we are likely to postpone our investigations under any one of our procedures until the criminal proceedings</w:t>
      </w:r>
      <w:r w:rsidR="00974DDF">
        <w:rPr>
          <w:rFonts w:cs="Arial"/>
          <w:color w:val="002060"/>
          <w:szCs w:val="24"/>
        </w:rPr>
        <w:t xml:space="preserve"> or external investigation</w:t>
      </w:r>
      <w:r w:rsidR="0081247C">
        <w:rPr>
          <w:rFonts w:cs="Arial"/>
          <w:color w:val="002060"/>
          <w:szCs w:val="24"/>
        </w:rPr>
        <w:t>s</w:t>
      </w:r>
      <w:r w:rsidRPr="00F35E00">
        <w:rPr>
          <w:rFonts w:cs="Arial"/>
          <w:color w:val="002060"/>
          <w:szCs w:val="24"/>
        </w:rPr>
        <w:t xml:space="preserve"> have been concluded. The University may require a risk assessment to be completed and as a result, you could have precautionary measures placed on your studies whilst the criminal proceedings are ongoing, if we believe that you may pose a risk. In exceptional circumstances we may decide to continue our investigations whilst </w:t>
      </w:r>
      <w:r w:rsidR="0081247C">
        <w:rPr>
          <w:rFonts w:cs="Arial"/>
          <w:color w:val="002060"/>
          <w:szCs w:val="24"/>
        </w:rPr>
        <w:t>these</w:t>
      </w:r>
      <w:r w:rsidR="0081247C" w:rsidRPr="00F35E00">
        <w:rPr>
          <w:rFonts w:cs="Arial"/>
          <w:color w:val="002060"/>
          <w:szCs w:val="24"/>
        </w:rPr>
        <w:t xml:space="preserve"> </w:t>
      </w:r>
      <w:r w:rsidRPr="00F35E00">
        <w:rPr>
          <w:rFonts w:cs="Arial"/>
          <w:color w:val="002060"/>
          <w:szCs w:val="24"/>
        </w:rPr>
        <w:t>proceedings are continuing. If we decide to do this we will explain why.</w:t>
      </w:r>
    </w:p>
    <w:p w14:paraId="6A33DA8C" w14:textId="519C4BDB" w:rsidR="009C3AC3" w:rsidRPr="00F35E00" w:rsidRDefault="009C3AC3" w:rsidP="00CA3252">
      <w:pPr>
        <w:pStyle w:val="BodyText"/>
        <w:spacing w:after="0" w:line="276" w:lineRule="auto"/>
        <w:ind w:right="-32"/>
        <w:rPr>
          <w:rFonts w:cs="Arial"/>
          <w:color w:val="002060"/>
        </w:rPr>
      </w:pPr>
      <w:r w:rsidRPr="00F35E00">
        <w:rPr>
          <w:rFonts w:cs="Arial"/>
          <w:color w:val="002060"/>
        </w:rPr>
        <w:t>14.2.2 Once the criminal proceedings</w:t>
      </w:r>
      <w:r w:rsidR="0081247C">
        <w:rPr>
          <w:rFonts w:cs="Arial"/>
          <w:color w:val="002060"/>
        </w:rPr>
        <w:t xml:space="preserve"> or external investigations</w:t>
      </w:r>
      <w:r w:rsidRPr="00F35E00">
        <w:rPr>
          <w:rFonts w:cs="Arial"/>
          <w:color w:val="002060"/>
        </w:rPr>
        <w:t xml:space="preserve"> have concluded, we will carry out our own investigation using the appropriate procedure. Once you have been notified that criminal proceedings</w:t>
      </w:r>
      <w:r w:rsidR="00A60C9D">
        <w:rPr>
          <w:rFonts w:cs="Arial"/>
          <w:color w:val="002060"/>
        </w:rPr>
        <w:t xml:space="preserve"> or external investigations</w:t>
      </w:r>
      <w:r w:rsidRPr="00F35E00">
        <w:rPr>
          <w:rFonts w:cs="Arial"/>
          <w:color w:val="002060"/>
        </w:rPr>
        <w:t xml:space="preserve"> have concluded you must let us know, this includes providing a copy of any communication provided to you as a result to help us begin our investigation as soon as possible. We may take the outcome of the criminal proceedings</w:t>
      </w:r>
      <w:r w:rsidR="004B600F">
        <w:rPr>
          <w:rFonts w:cs="Arial"/>
          <w:color w:val="002060"/>
        </w:rPr>
        <w:t xml:space="preserve"> or external proceedings</w:t>
      </w:r>
      <w:r w:rsidRPr="00F35E00">
        <w:rPr>
          <w:rFonts w:cs="Arial"/>
          <w:color w:val="002060"/>
        </w:rPr>
        <w:t xml:space="preserve"> into account, however, we use a different threshold of proof based on the balance of probabilities. </w:t>
      </w:r>
    </w:p>
    <w:p w14:paraId="62AB2479" w14:textId="28DC52A2" w:rsidR="0007267C" w:rsidRPr="00F35E00" w:rsidRDefault="0007267C" w:rsidP="00CA3252">
      <w:pPr>
        <w:pStyle w:val="NoSpacing"/>
        <w:spacing w:after="240" w:line="276" w:lineRule="auto"/>
      </w:pPr>
    </w:p>
    <w:p w14:paraId="5EE73123" w14:textId="5DC047C5" w:rsidR="00736946" w:rsidRPr="00CA3252" w:rsidRDefault="00736946" w:rsidP="00264960">
      <w:pPr>
        <w:pStyle w:val="Heading2"/>
      </w:pPr>
      <w:bookmarkStart w:id="1143" w:name="_Toc140580524"/>
      <w:bookmarkStart w:id="1144" w:name="_Toc198037211"/>
      <w:bookmarkStart w:id="1145" w:name="_Toc198057502"/>
      <w:bookmarkStart w:id="1146" w:name="_Toc204777048"/>
      <w:r w:rsidRPr="00F35E00">
        <w:lastRenderedPageBreak/>
        <w:t>1</w:t>
      </w:r>
      <w:r w:rsidR="0007267C" w:rsidRPr="00F35E00">
        <w:t>4</w:t>
      </w:r>
      <w:r w:rsidRPr="00F35E00">
        <w:t>.</w:t>
      </w:r>
      <w:r w:rsidR="0007267C" w:rsidRPr="00F35E00">
        <w:t>3</w:t>
      </w:r>
      <w:r w:rsidRPr="00F35E00">
        <w:t xml:space="preserve"> No </w:t>
      </w:r>
      <w:r w:rsidR="00A524A8">
        <w:t>C</w:t>
      </w:r>
      <w:r w:rsidRPr="00F35E00">
        <w:t xml:space="preserve">ontact </w:t>
      </w:r>
      <w:r w:rsidR="00E6240E" w:rsidRPr="00F35E00">
        <w:t>agreements</w:t>
      </w:r>
      <w:bookmarkEnd w:id="1143"/>
      <w:bookmarkEnd w:id="1144"/>
      <w:bookmarkEnd w:id="1145"/>
      <w:bookmarkEnd w:id="1146"/>
    </w:p>
    <w:p w14:paraId="1C3C8CAA" w14:textId="28DC52A2" w:rsidR="0007267C" w:rsidRPr="00F35E00" w:rsidRDefault="00736946" w:rsidP="00CA3252">
      <w:pPr>
        <w:widowControl w:val="0"/>
        <w:autoSpaceDE w:val="0"/>
        <w:autoSpaceDN w:val="0"/>
        <w:spacing w:after="240" w:line="276" w:lineRule="auto"/>
        <w:rPr>
          <w:rFonts w:cs="Arial"/>
        </w:rPr>
      </w:pPr>
      <w:r w:rsidRPr="00F35E00">
        <w:rPr>
          <w:rFonts w:cs="Arial"/>
        </w:rPr>
        <w:t>1</w:t>
      </w:r>
      <w:r w:rsidR="0007267C" w:rsidRPr="00F35E00">
        <w:rPr>
          <w:rFonts w:cs="Arial"/>
        </w:rPr>
        <w:t>4</w:t>
      </w:r>
      <w:r w:rsidRPr="00F35E00">
        <w:rPr>
          <w:rFonts w:cs="Arial"/>
        </w:rPr>
        <w:t>.</w:t>
      </w:r>
      <w:r w:rsidR="0007267C" w:rsidRPr="00F35E00">
        <w:rPr>
          <w:rFonts w:cs="Arial"/>
        </w:rPr>
        <w:t>3</w:t>
      </w:r>
      <w:r w:rsidRPr="00F35E00">
        <w:rPr>
          <w:rFonts w:cs="Arial"/>
        </w:rPr>
        <w:t xml:space="preserve">.1 </w:t>
      </w:r>
      <w:r w:rsidR="0007267C" w:rsidRPr="00F35E00">
        <w:rPr>
          <w:rFonts w:cs="Arial"/>
        </w:rPr>
        <w:t xml:space="preserve">If you are being investigated under a procedure within the student regulations, you may be asked to enter a no contact agreement as a preventative measure. This is voluntary between each party. </w:t>
      </w:r>
    </w:p>
    <w:p w14:paraId="35149367" w14:textId="4A9BC9EA" w:rsidR="0007267C" w:rsidRPr="00F35E00" w:rsidRDefault="0007267C" w:rsidP="00CA3252">
      <w:pPr>
        <w:widowControl w:val="0"/>
        <w:autoSpaceDE w:val="0"/>
        <w:autoSpaceDN w:val="0"/>
        <w:spacing w:after="240" w:line="276" w:lineRule="auto"/>
        <w:rPr>
          <w:rFonts w:cs="Arial"/>
        </w:rPr>
      </w:pPr>
      <w:r w:rsidRPr="00F35E00">
        <w:rPr>
          <w:rFonts w:cs="Arial"/>
          <w:szCs w:val="24"/>
        </w:rPr>
        <w:t xml:space="preserve">14.3.2 If you have been </w:t>
      </w:r>
      <w:r w:rsidR="00584CEB" w:rsidRPr="00F35E00">
        <w:rPr>
          <w:rFonts w:cs="Arial"/>
          <w:szCs w:val="24"/>
        </w:rPr>
        <w:t xml:space="preserve">taken through an investigation under the student regulations, the investigator or panel may </w:t>
      </w:r>
      <w:r w:rsidR="00E61818" w:rsidRPr="00F35E00">
        <w:rPr>
          <w:rFonts w:cs="Arial"/>
          <w:szCs w:val="24"/>
        </w:rPr>
        <w:t xml:space="preserve">require you to enter a no contact </w:t>
      </w:r>
      <w:r w:rsidR="00F55D6D">
        <w:rPr>
          <w:rFonts w:cs="Arial"/>
          <w:szCs w:val="24"/>
        </w:rPr>
        <w:t>agreement</w:t>
      </w:r>
      <w:r w:rsidR="00E61818" w:rsidRPr="00F35E00">
        <w:rPr>
          <w:rFonts w:cs="Arial"/>
          <w:szCs w:val="24"/>
        </w:rPr>
        <w:t xml:space="preserve"> as part of your outcome. </w:t>
      </w:r>
      <w:r w:rsidR="00E61818" w:rsidRPr="00F35E00">
        <w:rPr>
          <w:rFonts w:cs="Arial"/>
        </w:rPr>
        <w:t xml:space="preserve">This is given </w:t>
      </w:r>
      <w:r w:rsidR="00E61818" w:rsidRPr="00F35E00">
        <w:rPr>
          <w:rFonts w:eastAsia="BatangChe" w:cs="Arial"/>
        </w:rPr>
        <w:t xml:space="preserve">for the safety of both you and the reporting party and may also help to prevent any further breaches of the </w:t>
      </w:r>
      <w:r w:rsidR="00F55D6D">
        <w:rPr>
          <w:rFonts w:eastAsia="BatangChe" w:cs="Arial"/>
        </w:rPr>
        <w:t>Community Code of Conduct</w:t>
      </w:r>
      <w:r w:rsidR="00E61818" w:rsidRPr="00F35E00">
        <w:rPr>
          <w:rFonts w:eastAsia="BatangChe" w:cs="Arial"/>
        </w:rPr>
        <w:t>.</w:t>
      </w:r>
    </w:p>
    <w:p w14:paraId="129528F7" w14:textId="77777777" w:rsidR="007A3C18" w:rsidRPr="00F35E00" w:rsidRDefault="007A3C18"/>
    <w:p w14:paraId="4B477EBB" w14:textId="77777777" w:rsidR="007A3C18" w:rsidRPr="00F35E00" w:rsidRDefault="007A3C18"/>
    <w:p w14:paraId="5332E414" w14:textId="680F930B" w:rsidR="009C3AC3" w:rsidRPr="00F35E00" w:rsidRDefault="009C3AC3"/>
    <w:p w14:paraId="366E8151" w14:textId="77777777" w:rsidR="00CA3252" w:rsidRDefault="00CA3252">
      <w:pPr>
        <w:rPr>
          <w:rFonts w:eastAsiaTheme="majorEastAsia" w:cs="Arial"/>
          <w:b/>
          <w:bCs/>
          <w:sz w:val="28"/>
          <w:szCs w:val="28"/>
        </w:rPr>
      </w:pPr>
      <w:bookmarkStart w:id="1147" w:name="_SECTION_14:_Precautionary"/>
      <w:bookmarkStart w:id="1148" w:name="_Toc140580525"/>
      <w:bookmarkEnd w:id="1147"/>
      <w:r>
        <w:rPr>
          <w:rFonts w:cs="Arial"/>
          <w:b/>
          <w:bCs/>
          <w:sz w:val="28"/>
          <w:szCs w:val="28"/>
        </w:rPr>
        <w:br w:type="page"/>
      </w:r>
    </w:p>
    <w:p w14:paraId="0C1AC497" w14:textId="111BF6F4" w:rsidR="009C3AC3" w:rsidRPr="00F35E00" w:rsidRDefault="009C3AC3" w:rsidP="00CA3252">
      <w:pPr>
        <w:pStyle w:val="Heading1"/>
        <w:spacing w:before="0" w:after="240" w:line="276" w:lineRule="auto"/>
        <w:rPr>
          <w:rFonts w:ascii="Arial" w:hAnsi="Arial" w:cs="Arial"/>
          <w:b/>
          <w:bCs/>
          <w:color w:val="002060"/>
          <w:sz w:val="28"/>
          <w:szCs w:val="28"/>
        </w:rPr>
      </w:pPr>
      <w:bookmarkStart w:id="1149" w:name="_Toc198037212"/>
      <w:bookmarkStart w:id="1150" w:name="_Toc198057503"/>
      <w:bookmarkStart w:id="1151" w:name="_Toc204777049"/>
      <w:r w:rsidRPr="00F35E00">
        <w:rPr>
          <w:rFonts w:ascii="Arial" w:hAnsi="Arial" w:cs="Arial"/>
          <w:b/>
          <w:bCs/>
          <w:color w:val="002060"/>
          <w:sz w:val="28"/>
          <w:szCs w:val="28"/>
        </w:rPr>
        <w:lastRenderedPageBreak/>
        <w:t xml:space="preserve">SECTION 14: </w:t>
      </w:r>
      <w:r w:rsidR="00D67A90" w:rsidRPr="00F35E00">
        <w:rPr>
          <w:rFonts w:ascii="Arial" w:hAnsi="Arial" w:cs="Arial"/>
          <w:b/>
          <w:bCs/>
          <w:color w:val="002060"/>
          <w:sz w:val="28"/>
          <w:szCs w:val="28"/>
        </w:rPr>
        <w:t>Criminal Proceedings</w:t>
      </w:r>
      <w:r w:rsidR="00603336">
        <w:rPr>
          <w:rFonts w:ascii="Arial" w:hAnsi="Arial" w:cs="Arial"/>
          <w:b/>
          <w:bCs/>
          <w:color w:val="002060"/>
          <w:sz w:val="28"/>
          <w:szCs w:val="28"/>
        </w:rPr>
        <w:t>/</w:t>
      </w:r>
      <w:r w:rsidR="005C74B8">
        <w:rPr>
          <w:rFonts w:ascii="Arial" w:hAnsi="Arial" w:cs="Arial"/>
          <w:b/>
          <w:bCs/>
          <w:color w:val="002060"/>
          <w:sz w:val="28"/>
          <w:szCs w:val="28"/>
        </w:rPr>
        <w:t>E</w:t>
      </w:r>
      <w:r w:rsidR="00D741DD">
        <w:rPr>
          <w:rFonts w:ascii="Arial" w:hAnsi="Arial" w:cs="Arial"/>
          <w:b/>
          <w:bCs/>
          <w:color w:val="002060"/>
          <w:sz w:val="28"/>
          <w:szCs w:val="28"/>
        </w:rPr>
        <w:t xml:space="preserve">xternal </w:t>
      </w:r>
      <w:r w:rsidR="005C74B8">
        <w:rPr>
          <w:rFonts w:ascii="Arial" w:hAnsi="Arial" w:cs="Arial"/>
          <w:b/>
          <w:bCs/>
          <w:color w:val="002060"/>
          <w:sz w:val="28"/>
          <w:szCs w:val="28"/>
        </w:rPr>
        <w:t>I</w:t>
      </w:r>
      <w:r w:rsidR="00D741DD">
        <w:rPr>
          <w:rFonts w:ascii="Arial" w:hAnsi="Arial" w:cs="Arial"/>
          <w:b/>
          <w:bCs/>
          <w:color w:val="002060"/>
          <w:sz w:val="28"/>
          <w:szCs w:val="28"/>
        </w:rPr>
        <w:t>nvestigations</w:t>
      </w:r>
      <w:r w:rsidR="005C74B8">
        <w:rPr>
          <w:rFonts w:ascii="Arial" w:hAnsi="Arial" w:cs="Arial"/>
          <w:b/>
          <w:bCs/>
          <w:color w:val="002060"/>
          <w:sz w:val="28"/>
          <w:szCs w:val="28"/>
        </w:rPr>
        <w:t xml:space="preserve">: </w:t>
      </w:r>
      <w:r w:rsidR="00D67A90" w:rsidRPr="00F35E00">
        <w:rPr>
          <w:rFonts w:ascii="Arial" w:hAnsi="Arial" w:cs="Arial"/>
          <w:b/>
          <w:bCs/>
          <w:color w:val="002060"/>
          <w:sz w:val="28"/>
          <w:szCs w:val="28"/>
        </w:rPr>
        <w:t xml:space="preserve"> </w:t>
      </w:r>
      <w:r w:rsidR="005C74B8" w:rsidRPr="00F35E00">
        <w:rPr>
          <w:rFonts w:ascii="Arial" w:hAnsi="Arial" w:cs="Arial"/>
          <w:b/>
          <w:bCs/>
          <w:color w:val="002060"/>
          <w:sz w:val="28"/>
          <w:szCs w:val="28"/>
        </w:rPr>
        <w:t>Precautionary Measures</w:t>
      </w:r>
      <w:r w:rsidR="00D67A90" w:rsidRPr="00F35E00">
        <w:rPr>
          <w:rFonts w:ascii="Arial" w:hAnsi="Arial" w:cs="Arial"/>
          <w:b/>
          <w:bCs/>
          <w:color w:val="002060"/>
          <w:sz w:val="28"/>
          <w:szCs w:val="28"/>
        </w:rPr>
        <w:t xml:space="preserve"> </w:t>
      </w:r>
      <w:r w:rsidRPr="00F35E00">
        <w:rPr>
          <w:rFonts w:ascii="Arial" w:hAnsi="Arial" w:cs="Arial"/>
          <w:b/>
          <w:bCs/>
          <w:color w:val="002060"/>
          <w:sz w:val="28"/>
          <w:szCs w:val="28"/>
        </w:rPr>
        <w:t>Procedure</w:t>
      </w:r>
      <w:bookmarkEnd w:id="1148"/>
      <w:bookmarkEnd w:id="1149"/>
      <w:bookmarkEnd w:id="1150"/>
      <w:bookmarkEnd w:id="1151"/>
    </w:p>
    <w:p w14:paraId="77437428" w14:textId="2772584E" w:rsidR="009C3AC3" w:rsidRPr="00F35E00" w:rsidRDefault="009C3AC3" w:rsidP="00CA3252">
      <w:pPr>
        <w:spacing w:after="0" w:line="276" w:lineRule="auto"/>
      </w:pPr>
    </w:p>
    <w:p w14:paraId="7B11E5CD" w14:textId="5C320FB1" w:rsidR="009C3AC3" w:rsidRPr="00CA3252" w:rsidRDefault="009C3AC3" w:rsidP="00264960">
      <w:pPr>
        <w:pStyle w:val="Heading2"/>
        <w:rPr>
          <w:lang w:bidi="en-GB"/>
        </w:rPr>
      </w:pPr>
      <w:bookmarkStart w:id="1152" w:name="_Toc140580526"/>
      <w:bookmarkStart w:id="1153" w:name="_Toc198037213"/>
      <w:bookmarkStart w:id="1154" w:name="_Toc198057504"/>
      <w:bookmarkStart w:id="1155" w:name="_Toc204777050"/>
      <w:r w:rsidRPr="00F35E00">
        <w:rPr>
          <w:lang w:bidi="en-GB"/>
        </w:rPr>
        <w:t>14.</w:t>
      </w:r>
      <w:r w:rsidR="001D6F98" w:rsidRPr="00F35E00">
        <w:rPr>
          <w:lang w:bidi="en-GB"/>
        </w:rPr>
        <w:t>4</w:t>
      </w:r>
      <w:r w:rsidRPr="00F35E00">
        <w:rPr>
          <w:lang w:bidi="en-GB"/>
        </w:rPr>
        <w:t xml:space="preserve"> Precautionary </w:t>
      </w:r>
      <w:r w:rsidR="00E6240E" w:rsidRPr="00F35E00">
        <w:rPr>
          <w:lang w:bidi="en-GB"/>
        </w:rPr>
        <w:t>m</w:t>
      </w:r>
      <w:r w:rsidRPr="00F35E00">
        <w:rPr>
          <w:lang w:bidi="en-GB"/>
        </w:rPr>
        <w:t>easures</w:t>
      </w:r>
      <w:bookmarkEnd w:id="1152"/>
      <w:r w:rsidR="00846A39">
        <w:rPr>
          <w:lang w:bidi="en-GB"/>
        </w:rPr>
        <w:t>:</w:t>
      </w:r>
      <w:r w:rsidR="00E6240E" w:rsidRPr="00F35E00">
        <w:rPr>
          <w:lang w:bidi="en-GB"/>
        </w:rPr>
        <w:t xml:space="preserve"> procedura</w:t>
      </w:r>
      <w:r w:rsidR="006A5908" w:rsidRPr="00F35E00">
        <w:rPr>
          <w:lang w:bidi="en-GB"/>
        </w:rPr>
        <w:t>l introduction</w:t>
      </w:r>
      <w:bookmarkEnd w:id="1153"/>
      <w:bookmarkEnd w:id="1154"/>
      <w:bookmarkEnd w:id="1155"/>
    </w:p>
    <w:p w14:paraId="2A427A7D" w14:textId="45EFC0E2" w:rsidR="009C3AC3" w:rsidRPr="00F35E00" w:rsidRDefault="009C3AC3" w:rsidP="00CA3252">
      <w:pPr>
        <w:widowControl w:val="0"/>
        <w:autoSpaceDE w:val="0"/>
        <w:autoSpaceDN w:val="0"/>
        <w:spacing w:after="240" w:line="276" w:lineRule="auto"/>
        <w:rPr>
          <w:rFonts w:eastAsia="Arial" w:cs="Arial"/>
          <w:szCs w:val="24"/>
          <w:lang w:bidi="en-GB"/>
        </w:rPr>
      </w:pPr>
      <w:r w:rsidRPr="00F35E00">
        <w:rPr>
          <w:rFonts w:eastAsia="Arial" w:cs="Arial"/>
          <w:szCs w:val="24"/>
          <w:lang w:bidi="en-GB"/>
        </w:rPr>
        <w:t>14.</w:t>
      </w:r>
      <w:r w:rsidR="001D6F98" w:rsidRPr="00F35E00">
        <w:rPr>
          <w:rFonts w:eastAsia="Arial" w:cs="Arial"/>
          <w:szCs w:val="24"/>
          <w:lang w:bidi="en-GB"/>
        </w:rPr>
        <w:t>4</w:t>
      </w:r>
      <w:r w:rsidRPr="00F35E00">
        <w:rPr>
          <w:rFonts w:eastAsia="Arial" w:cs="Arial"/>
          <w:szCs w:val="24"/>
          <w:lang w:bidi="en-GB"/>
        </w:rPr>
        <w:t xml:space="preserve">.1 </w:t>
      </w:r>
      <w:r w:rsidR="00F54FBB" w:rsidRPr="00F35E00">
        <w:rPr>
          <w:rFonts w:eastAsia="Arial" w:cs="Arial"/>
          <w:szCs w:val="24"/>
          <w:lang w:bidi="en-GB"/>
        </w:rPr>
        <w:t>Precautionary measures can be imposed whether you are currently being investigated under criminal proceedings</w:t>
      </w:r>
      <w:r w:rsidR="00D741DD">
        <w:rPr>
          <w:rFonts w:eastAsia="Arial" w:cs="Arial"/>
          <w:szCs w:val="24"/>
          <w:lang w:bidi="en-GB"/>
        </w:rPr>
        <w:t>/external investigations</w:t>
      </w:r>
      <w:r w:rsidR="00F54FBB" w:rsidRPr="00F35E00">
        <w:rPr>
          <w:rFonts w:eastAsia="Arial" w:cs="Arial"/>
          <w:szCs w:val="24"/>
          <w:lang w:bidi="en-GB"/>
        </w:rPr>
        <w:t xml:space="preserve"> or not. </w:t>
      </w:r>
      <w:r w:rsidRPr="00F35E00">
        <w:rPr>
          <w:rFonts w:eastAsia="Arial" w:cs="Arial"/>
          <w:szCs w:val="24"/>
          <w:lang w:bidi="en-GB"/>
        </w:rPr>
        <w:t>If we decide to impose precautionary measures on you, you may be prevented from carrying out certain activities which can include but are not limited to:</w:t>
      </w:r>
    </w:p>
    <w:p w14:paraId="5361DCC2" w14:textId="77777777" w:rsidR="009C3AC3" w:rsidRPr="00F35E00" w:rsidRDefault="009C3AC3" w:rsidP="00CA3252">
      <w:pPr>
        <w:widowControl w:val="0"/>
        <w:numPr>
          <w:ilvl w:val="0"/>
          <w:numId w:val="89"/>
        </w:numPr>
        <w:autoSpaceDE w:val="0"/>
        <w:autoSpaceDN w:val="0"/>
        <w:spacing w:after="0" w:line="276" w:lineRule="auto"/>
        <w:rPr>
          <w:rFonts w:eastAsia="Arial" w:cs="Arial"/>
          <w:szCs w:val="24"/>
          <w:lang w:bidi="en-GB"/>
        </w:rPr>
      </w:pPr>
      <w:r w:rsidRPr="00F35E00">
        <w:rPr>
          <w:rFonts w:eastAsia="Arial" w:cs="Arial"/>
          <w:szCs w:val="24"/>
          <w:lang w:bidi="en-GB"/>
        </w:rPr>
        <w:t>Being on campus unless specific permission has been given to meet with the SUAC or Student Services;</w:t>
      </w:r>
    </w:p>
    <w:p w14:paraId="6C5EE606" w14:textId="77777777" w:rsidR="009C3AC3" w:rsidRPr="00F35E00" w:rsidRDefault="009C3AC3" w:rsidP="00CA3252">
      <w:pPr>
        <w:widowControl w:val="0"/>
        <w:numPr>
          <w:ilvl w:val="0"/>
          <w:numId w:val="89"/>
        </w:numPr>
        <w:autoSpaceDE w:val="0"/>
        <w:autoSpaceDN w:val="0"/>
        <w:spacing w:after="0" w:line="276" w:lineRule="auto"/>
        <w:rPr>
          <w:rFonts w:eastAsia="Arial" w:cs="Arial"/>
          <w:szCs w:val="24"/>
          <w:lang w:bidi="en-GB"/>
        </w:rPr>
      </w:pPr>
      <w:r w:rsidRPr="00F35E00">
        <w:rPr>
          <w:rFonts w:eastAsia="Arial" w:cs="Arial"/>
          <w:szCs w:val="24"/>
          <w:lang w:bidi="en-GB"/>
        </w:rPr>
        <w:t>Using our IT systems;</w:t>
      </w:r>
    </w:p>
    <w:p w14:paraId="0FAB756F" w14:textId="77777777" w:rsidR="009C3AC3" w:rsidRPr="00F35E00" w:rsidRDefault="009C3AC3" w:rsidP="00CA3252">
      <w:pPr>
        <w:widowControl w:val="0"/>
        <w:numPr>
          <w:ilvl w:val="0"/>
          <w:numId w:val="89"/>
        </w:numPr>
        <w:autoSpaceDE w:val="0"/>
        <w:autoSpaceDN w:val="0"/>
        <w:spacing w:after="0" w:line="276" w:lineRule="auto"/>
        <w:rPr>
          <w:rFonts w:eastAsia="Arial" w:cs="Arial"/>
          <w:szCs w:val="24"/>
          <w:lang w:bidi="en-GB"/>
        </w:rPr>
      </w:pPr>
      <w:r w:rsidRPr="00F35E00">
        <w:rPr>
          <w:rFonts w:eastAsia="Arial" w:cs="Arial"/>
          <w:szCs w:val="24"/>
          <w:lang w:bidi="en-GB"/>
        </w:rPr>
        <w:t>Attending placement;</w:t>
      </w:r>
    </w:p>
    <w:p w14:paraId="3FC4E38A" w14:textId="77777777" w:rsidR="009C3AC3" w:rsidRPr="00F35E00" w:rsidRDefault="009C3AC3" w:rsidP="00CA3252">
      <w:pPr>
        <w:widowControl w:val="0"/>
        <w:numPr>
          <w:ilvl w:val="0"/>
          <w:numId w:val="89"/>
        </w:numPr>
        <w:autoSpaceDE w:val="0"/>
        <w:autoSpaceDN w:val="0"/>
        <w:spacing w:after="0" w:line="276" w:lineRule="auto"/>
        <w:rPr>
          <w:rFonts w:eastAsia="Arial" w:cs="Arial"/>
          <w:szCs w:val="24"/>
          <w:lang w:bidi="en-GB"/>
        </w:rPr>
      </w:pPr>
      <w:r w:rsidRPr="00F35E00">
        <w:rPr>
          <w:rFonts w:eastAsia="Arial" w:cs="Arial"/>
          <w:szCs w:val="24"/>
          <w:lang w:bidi="en-GB"/>
        </w:rPr>
        <w:t>Attending timetabled teaching sessions or formal supervision meetings;</w:t>
      </w:r>
    </w:p>
    <w:p w14:paraId="7F59F228" w14:textId="77777777" w:rsidR="009C3AC3" w:rsidRPr="00F35E00" w:rsidRDefault="009C3AC3" w:rsidP="00CA3252">
      <w:pPr>
        <w:widowControl w:val="0"/>
        <w:numPr>
          <w:ilvl w:val="0"/>
          <w:numId w:val="89"/>
        </w:numPr>
        <w:autoSpaceDE w:val="0"/>
        <w:autoSpaceDN w:val="0"/>
        <w:spacing w:after="0" w:line="276" w:lineRule="auto"/>
        <w:rPr>
          <w:rFonts w:eastAsia="Arial" w:cs="Arial"/>
          <w:szCs w:val="24"/>
          <w:lang w:bidi="en-GB"/>
        </w:rPr>
      </w:pPr>
      <w:r w:rsidRPr="00F35E00">
        <w:rPr>
          <w:rFonts w:eastAsia="Arial" w:cs="Arial"/>
          <w:szCs w:val="24"/>
          <w:lang w:bidi="en-GB"/>
        </w:rPr>
        <w:t>Being in specific areas of campus including the library;</w:t>
      </w:r>
    </w:p>
    <w:p w14:paraId="38ABDE3F" w14:textId="77777777" w:rsidR="009C3AC3" w:rsidRPr="00F35E00" w:rsidRDefault="009C3AC3" w:rsidP="00CA3252">
      <w:pPr>
        <w:widowControl w:val="0"/>
        <w:numPr>
          <w:ilvl w:val="0"/>
          <w:numId w:val="89"/>
        </w:numPr>
        <w:autoSpaceDE w:val="0"/>
        <w:autoSpaceDN w:val="0"/>
        <w:spacing w:after="0" w:line="276" w:lineRule="auto"/>
        <w:rPr>
          <w:rFonts w:eastAsia="Arial" w:cs="Arial"/>
          <w:szCs w:val="24"/>
          <w:lang w:bidi="en-GB"/>
        </w:rPr>
      </w:pPr>
      <w:r w:rsidRPr="00F35E00">
        <w:rPr>
          <w:rFonts w:eastAsia="Arial" w:cs="Arial"/>
          <w:szCs w:val="24"/>
          <w:lang w:bidi="en-GB"/>
        </w:rPr>
        <w:t xml:space="preserve">Being a member of a University committee or panel; </w:t>
      </w:r>
    </w:p>
    <w:p w14:paraId="750D43DA" w14:textId="2093B3C3" w:rsidR="005D0381" w:rsidRPr="00CA3252" w:rsidRDefault="009C3AC3" w:rsidP="00CA3252">
      <w:pPr>
        <w:widowControl w:val="0"/>
        <w:numPr>
          <w:ilvl w:val="0"/>
          <w:numId w:val="89"/>
        </w:numPr>
        <w:autoSpaceDE w:val="0"/>
        <w:autoSpaceDN w:val="0"/>
        <w:spacing w:after="240" w:line="276" w:lineRule="auto"/>
        <w:rPr>
          <w:rFonts w:eastAsia="Arial" w:cs="Arial"/>
          <w:szCs w:val="24"/>
          <w:lang w:bidi="en-GB"/>
        </w:rPr>
      </w:pPr>
      <w:r w:rsidRPr="00F35E00">
        <w:rPr>
          <w:rFonts w:eastAsia="Arial" w:cs="Arial"/>
          <w:szCs w:val="24"/>
          <w:lang w:bidi="en-GB"/>
        </w:rPr>
        <w:t>Contacting named people such as other students or staff members.</w:t>
      </w:r>
    </w:p>
    <w:p w14:paraId="2854B4A4" w14:textId="1DDF2DA1" w:rsidR="009C3AC3" w:rsidRDefault="009C3AC3" w:rsidP="00CA3252">
      <w:pPr>
        <w:widowControl w:val="0"/>
        <w:autoSpaceDE w:val="0"/>
        <w:autoSpaceDN w:val="0"/>
        <w:spacing w:after="0" w:line="276" w:lineRule="auto"/>
        <w:rPr>
          <w:rFonts w:eastAsia="Arial" w:cs="Arial"/>
          <w:szCs w:val="24"/>
          <w:lang w:bidi="en-GB"/>
        </w:rPr>
      </w:pPr>
      <w:r w:rsidRPr="00F35E00">
        <w:rPr>
          <w:rFonts w:eastAsia="Arial" w:cs="Arial"/>
          <w:szCs w:val="24"/>
          <w:lang w:bidi="en-GB"/>
        </w:rPr>
        <w:t>14.</w:t>
      </w:r>
      <w:r w:rsidR="001D6F98" w:rsidRPr="00F35E00">
        <w:rPr>
          <w:rFonts w:eastAsia="Arial" w:cs="Arial"/>
          <w:szCs w:val="24"/>
          <w:lang w:bidi="en-GB"/>
        </w:rPr>
        <w:t>4</w:t>
      </w:r>
      <w:r w:rsidRPr="00F35E00">
        <w:rPr>
          <w:rFonts w:eastAsia="Arial" w:cs="Arial"/>
          <w:szCs w:val="24"/>
          <w:lang w:bidi="en-GB"/>
        </w:rPr>
        <w:t>.2 The precautionary measures we can implement are:</w:t>
      </w:r>
    </w:p>
    <w:p w14:paraId="1772C93D" w14:textId="094821DB" w:rsidR="00CA3252" w:rsidRPr="00F35E00" w:rsidRDefault="00CA3252" w:rsidP="00CA3252">
      <w:pPr>
        <w:widowControl w:val="0"/>
        <w:autoSpaceDE w:val="0"/>
        <w:autoSpaceDN w:val="0"/>
        <w:spacing w:after="0" w:line="276" w:lineRule="auto"/>
        <w:rPr>
          <w:rFonts w:eastAsia="Arial" w:cs="Arial"/>
          <w:szCs w:val="24"/>
          <w:lang w:bidi="en-GB"/>
        </w:rPr>
      </w:pPr>
    </w:p>
    <w:tbl>
      <w:tblPr>
        <w:tblStyle w:val="TableGrid"/>
        <w:tblW w:w="0" w:type="auto"/>
        <w:tblLook w:val="04A0" w:firstRow="1" w:lastRow="0" w:firstColumn="1" w:lastColumn="0" w:noHBand="0" w:noVBand="1"/>
      </w:tblPr>
      <w:tblGrid>
        <w:gridCol w:w="2972"/>
        <w:gridCol w:w="6351"/>
      </w:tblGrid>
      <w:tr w:rsidR="00BE0F3D" w:rsidRPr="00F35E00" w14:paraId="2D2EED60" w14:textId="77777777" w:rsidTr="136A59F7">
        <w:tc>
          <w:tcPr>
            <w:tcW w:w="2972" w:type="dxa"/>
          </w:tcPr>
          <w:p w14:paraId="199EF252" w14:textId="255D8BA8" w:rsidR="009C3AC3" w:rsidRPr="00F35E00" w:rsidRDefault="009C3AC3" w:rsidP="00CA3252">
            <w:pPr>
              <w:widowControl w:val="0"/>
              <w:autoSpaceDE w:val="0"/>
              <w:autoSpaceDN w:val="0"/>
              <w:spacing w:line="276" w:lineRule="auto"/>
              <w:rPr>
                <w:rFonts w:eastAsia="Arial" w:cs="Arial"/>
                <w:b/>
                <w:bCs/>
                <w:szCs w:val="24"/>
                <w:lang w:bidi="en-GB"/>
              </w:rPr>
            </w:pPr>
            <w:r w:rsidRPr="00F35E00">
              <w:rPr>
                <w:rFonts w:eastAsia="Arial" w:cs="Arial"/>
                <w:b/>
                <w:bCs/>
                <w:szCs w:val="24"/>
                <w:lang w:bidi="en-GB"/>
              </w:rPr>
              <w:t>Informal Action</w:t>
            </w:r>
          </w:p>
        </w:tc>
        <w:tc>
          <w:tcPr>
            <w:tcW w:w="6351" w:type="dxa"/>
          </w:tcPr>
          <w:p w14:paraId="01C2E745" w14:textId="52902EB4" w:rsidR="009C3AC3" w:rsidRPr="00F35E00" w:rsidRDefault="009C3AC3" w:rsidP="00CA3252">
            <w:pPr>
              <w:widowControl w:val="0"/>
              <w:autoSpaceDE w:val="0"/>
              <w:autoSpaceDN w:val="0"/>
              <w:spacing w:line="276" w:lineRule="auto"/>
              <w:rPr>
                <w:rFonts w:eastAsia="Arial" w:cs="Arial"/>
                <w:szCs w:val="24"/>
                <w:lang w:bidi="en-GB"/>
              </w:rPr>
            </w:pPr>
            <w:r w:rsidRPr="00F35E00">
              <w:rPr>
                <w:rFonts w:eastAsia="Arial" w:cs="Arial"/>
                <w:szCs w:val="24"/>
                <w:lang w:eastAsia="en-GB" w:bidi="en-GB"/>
              </w:rPr>
              <w:t>For example, we may ask you to keep us informed of external proceedings or engage with support services</w:t>
            </w:r>
          </w:p>
        </w:tc>
      </w:tr>
      <w:tr w:rsidR="00BE0F3D" w:rsidRPr="00F35E00" w14:paraId="6971F195" w14:textId="77777777" w:rsidTr="136A59F7">
        <w:tc>
          <w:tcPr>
            <w:tcW w:w="2972" w:type="dxa"/>
          </w:tcPr>
          <w:p w14:paraId="7C555543" w14:textId="7801667D" w:rsidR="009C3AC3" w:rsidRPr="00F35E00" w:rsidRDefault="009C3AC3" w:rsidP="00CA3252">
            <w:pPr>
              <w:widowControl w:val="0"/>
              <w:autoSpaceDE w:val="0"/>
              <w:autoSpaceDN w:val="0"/>
              <w:spacing w:line="276" w:lineRule="auto"/>
              <w:rPr>
                <w:rFonts w:eastAsia="Arial" w:cs="Arial"/>
                <w:b/>
                <w:bCs/>
                <w:szCs w:val="24"/>
                <w:lang w:bidi="en-GB"/>
              </w:rPr>
            </w:pPr>
            <w:r w:rsidRPr="00F35E00">
              <w:rPr>
                <w:rFonts w:eastAsia="Arial" w:cs="Arial"/>
                <w:b/>
                <w:bCs/>
                <w:szCs w:val="24"/>
                <w:lang w:bidi="en-GB"/>
              </w:rPr>
              <w:t xml:space="preserve">Partial </w:t>
            </w:r>
            <w:r w:rsidR="00B144DE">
              <w:rPr>
                <w:rFonts w:eastAsia="Arial" w:cs="Arial"/>
                <w:b/>
                <w:bCs/>
                <w:szCs w:val="24"/>
                <w:lang w:bidi="en-GB"/>
              </w:rPr>
              <w:t>Suspension</w:t>
            </w:r>
          </w:p>
        </w:tc>
        <w:tc>
          <w:tcPr>
            <w:tcW w:w="6351" w:type="dxa"/>
          </w:tcPr>
          <w:p w14:paraId="4C503E71" w14:textId="2EB1207E" w:rsidR="005658B7" w:rsidRPr="00F35E00" w:rsidRDefault="009C3AC3" w:rsidP="00CA3252">
            <w:pPr>
              <w:widowControl w:val="0"/>
              <w:autoSpaceDE w:val="0"/>
              <w:autoSpaceDN w:val="0"/>
              <w:spacing w:line="276" w:lineRule="auto"/>
              <w:rPr>
                <w:rFonts w:eastAsia="Arial" w:cs="Arial"/>
                <w:szCs w:val="24"/>
                <w:lang w:eastAsia="en-GB" w:bidi="en-GB"/>
              </w:rPr>
            </w:pPr>
            <w:r w:rsidRPr="00F35E00">
              <w:rPr>
                <w:rFonts w:eastAsia="Arial" w:cs="Arial"/>
                <w:szCs w:val="24"/>
                <w:lang w:eastAsia="en-GB" w:bidi="en-GB"/>
              </w:rPr>
              <w:t xml:space="preserve">This is where you are </w:t>
            </w:r>
            <w:r w:rsidR="00CB3676">
              <w:rPr>
                <w:rFonts w:eastAsia="Arial" w:cs="Arial"/>
                <w:szCs w:val="24"/>
                <w:lang w:eastAsia="en-GB" w:bidi="en-GB"/>
              </w:rPr>
              <w:t xml:space="preserve">temporarily </w:t>
            </w:r>
            <w:r w:rsidRPr="00F35E00">
              <w:rPr>
                <w:rFonts w:eastAsia="Arial" w:cs="Arial"/>
                <w:szCs w:val="24"/>
                <w:lang w:eastAsia="en-GB" w:bidi="en-GB"/>
              </w:rPr>
              <w:t xml:space="preserve">not permitted to undertake certain activities or attend certain premises, but you can otherwise continue with your studies without </w:t>
            </w:r>
            <w:r w:rsidR="00E43012" w:rsidRPr="00F35E00">
              <w:rPr>
                <w:rFonts w:eastAsia="Arial" w:cs="Arial"/>
                <w:szCs w:val="24"/>
                <w:lang w:eastAsia="en-GB" w:bidi="en-GB"/>
              </w:rPr>
              <w:t xml:space="preserve">other </w:t>
            </w:r>
            <w:r w:rsidRPr="00F35E00">
              <w:rPr>
                <w:rFonts w:eastAsia="Arial" w:cs="Arial"/>
                <w:szCs w:val="24"/>
                <w:lang w:eastAsia="en-GB" w:bidi="en-GB"/>
              </w:rPr>
              <w:t>restriction.</w:t>
            </w:r>
            <w:r w:rsidR="005658B7" w:rsidRPr="00F35E00">
              <w:rPr>
                <w:rFonts w:eastAsia="Arial" w:cs="Arial"/>
                <w:szCs w:val="24"/>
                <w:lang w:eastAsia="en-GB" w:bidi="en-GB"/>
              </w:rPr>
              <w:t xml:space="preserve"> </w:t>
            </w:r>
          </w:p>
          <w:p w14:paraId="71F7C32A" w14:textId="77777777" w:rsidR="005658B7" w:rsidRPr="00F35E00" w:rsidRDefault="005658B7" w:rsidP="00CA3252">
            <w:pPr>
              <w:widowControl w:val="0"/>
              <w:autoSpaceDE w:val="0"/>
              <w:autoSpaceDN w:val="0"/>
              <w:spacing w:line="276" w:lineRule="auto"/>
              <w:rPr>
                <w:rFonts w:eastAsia="Arial" w:cs="Arial"/>
                <w:szCs w:val="24"/>
                <w:lang w:eastAsia="en-GB" w:bidi="en-GB"/>
              </w:rPr>
            </w:pPr>
          </w:p>
          <w:p w14:paraId="70B4F6EE" w14:textId="68C5CDBB" w:rsidR="009C3AC3" w:rsidRPr="00F35E00" w:rsidRDefault="005658B7" w:rsidP="00CA3252">
            <w:pPr>
              <w:widowControl w:val="0"/>
              <w:autoSpaceDE w:val="0"/>
              <w:autoSpaceDN w:val="0"/>
              <w:spacing w:line="276" w:lineRule="auto"/>
              <w:rPr>
                <w:rFonts w:eastAsia="Arial" w:cs="Arial"/>
                <w:szCs w:val="24"/>
                <w:lang w:bidi="en-GB"/>
              </w:rPr>
            </w:pPr>
            <w:r w:rsidRPr="00F35E00">
              <w:rPr>
                <w:rFonts w:eastAsia="Arial" w:cs="Arial"/>
                <w:szCs w:val="24"/>
                <w:lang w:eastAsia="en-GB" w:bidi="en-GB"/>
              </w:rPr>
              <w:t xml:space="preserve">For example, this could be a </w:t>
            </w:r>
            <w:r w:rsidR="00CB3676">
              <w:rPr>
                <w:rFonts w:eastAsia="Arial" w:cs="Arial"/>
                <w:szCs w:val="24"/>
                <w:lang w:eastAsia="en-GB" w:bidi="en-GB"/>
              </w:rPr>
              <w:t>temporary suspension</w:t>
            </w:r>
            <w:r w:rsidR="00CB3676" w:rsidRPr="00F35E00">
              <w:rPr>
                <w:rFonts w:eastAsia="Arial" w:cs="Arial"/>
                <w:szCs w:val="24"/>
                <w:lang w:eastAsia="en-GB" w:bidi="en-GB"/>
              </w:rPr>
              <w:t xml:space="preserve"> </w:t>
            </w:r>
            <w:r w:rsidRPr="00F35E00">
              <w:rPr>
                <w:rFonts w:eastAsia="Arial" w:cs="Arial"/>
                <w:szCs w:val="24"/>
                <w:lang w:eastAsia="en-GB" w:bidi="en-GB"/>
              </w:rPr>
              <w:t xml:space="preserve">from placement activity or certain </w:t>
            </w:r>
            <w:r w:rsidR="00C02AA8" w:rsidRPr="00F35E00">
              <w:rPr>
                <w:rFonts w:eastAsia="Arial" w:cs="Arial"/>
                <w:szCs w:val="24"/>
                <w:lang w:eastAsia="en-GB" w:bidi="en-GB"/>
              </w:rPr>
              <w:t xml:space="preserve">areas or facilities on campus. </w:t>
            </w:r>
          </w:p>
        </w:tc>
      </w:tr>
      <w:tr w:rsidR="00BE0F3D" w:rsidRPr="00F35E00" w14:paraId="0EC0225D" w14:textId="77777777" w:rsidTr="136A59F7">
        <w:tc>
          <w:tcPr>
            <w:tcW w:w="2972" w:type="dxa"/>
          </w:tcPr>
          <w:p w14:paraId="534DDB56" w14:textId="077276BF" w:rsidR="009C3AC3" w:rsidRPr="00F35E00" w:rsidRDefault="00B144DE" w:rsidP="00CA3252">
            <w:pPr>
              <w:widowControl w:val="0"/>
              <w:autoSpaceDE w:val="0"/>
              <w:autoSpaceDN w:val="0"/>
              <w:spacing w:line="276" w:lineRule="auto"/>
              <w:rPr>
                <w:rFonts w:eastAsia="Arial" w:cs="Arial"/>
                <w:b/>
                <w:bCs/>
                <w:szCs w:val="24"/>
                <w:lang w:bidi="en-GB"/>
              </w:rPr>
            </w:pPr>
            <w:r>
              <w:rPr>
                <w:rFonts w:eastAsia="Arial" w:cs="Arial"/>
                <w:b/>
                <w:bCs/>
                <w:szCs w:val="24"/>
                <w:lang w:bidi="en-GB"/>
              </w:rPr>
              <w:t>Campus Suspension</w:t>
            </w:r>
          </w:p>
        </w:tc>
        <w:tc>
          <w:tcPr>
            <w:tcW w:w="6351" w:type="dxa"/>
          </w:tcPr>
          <w:p w14:paraId="6CE455E5" w14:textId="7E88A3A8" w:rsidR="009C3AC3" w:rsidRPr="00F35E00" w:rsidRDefault="6C04AE20" w:rsidP="136A59F7">
            <w:pPr>
              <w:widowControl w:val="0"/>
              <w:autoSpaceDE w:val="0"/>
              <w:autoSpaceDN w:val="0"/>
              <w:spacing w:line="276" w:lineRule="auto"/>
              <w:rPr>
                <w:rFonts w:eastAsia="Arial" w:cs="Arial"/>
                <w:lang w:bidi="en-GB"/>
              </w:rPr>
            </w:pPr>
            <w:r w:rsidRPr="136A59F7">
              <w:rPr>
                <w:rFonts w:eastAsia="Arial" w:cs="Arial"/>
                <w:lang w:eastAsia="en-GB" w:bidi="en-GB"/>
              </w:rPr>
              <w:t xml:space="preserve">This is where </w:t>
            </w:r>
            <w:r w:rsidR="00B05732" w:rsidRPr="136A59F7">
              <w:rPr>
                <w:rFonts w:eastAsia="Arial" w:cs="Arial"/>
                <w:lang w:eastAsia="en-GB" w:bidi="en-GB"/>
              </w:rPr>
              <w:t>your campus</w:t>
            </w:r>
            <w:r w:rsidR="006D957E" w:rsidRPr="136A59F7">
              <w:rPr>
                <w:rFonts w:eastAsia="Arial" w:cs="Arial"/>
                <w:lang w:eastAsia="en-GB" w:bidi="en-GB"/>
              </w:rPr>
              <w:t xml:space="preserve"> access is temporarily suspended</w:t>
            </w:r>
            <w:r w:rsidRPr="136A59F7">
              <w:rPr>
                <w:rFonts w:eastAsia="Arial" w:cs="Arial"/>
                <w:lang w:eastAsia="en-GB" w:bidi="en-GB"/>
              </w:rPr>
              <w:t xml:space="preserve"> but</w:t>
            </w:r>
            <w:r w:rsidR="006D957E" w:rsidRPr="136A59F7">
              <w:rPr>
                <w:rFonts w:eastAsia="Arial" w:cs="Arial"/>
                <w:lang w:eastAsia="en-GB" w:bidi="en-GB"/>
              </w:rPr>
              <w:t xml:space="preserve"> you</w:t>
            </w:r>
            <w:r w:rsidRPr="136A59F7">
              <w:rPr>
                <w:rFonts w:eastAsia="Arial" w:cs="Arial"/>
                <w:lang w:eastAsia="en-GB" w:bidi="en-GB"/>
              </w:rPr>
              <w:t xml:space="preserve"> can</w:t>
            </w:r>
            <w:r w:rsidR="006D957E" w:rsidRPr="136A59F7">
              <w:rPr>
                <w:rFonts w:eastAsia="Arial" w:cs="Arial"/>
                <w:lang w:eastAsia="en-GB" w:bidi="en-GB"/>
              </w:rPr>
              <w:t xml:space="preserve"> still</w:t>
            </w:r>
            <w:r w:rsidRPr="136A59F7">
              <w:rPr>
                <w:rFonts w:eastAsia="Arial" w:cs="Arial"/>
                <w:lang w:eastAsia="en-GB" w:bidi="en-GB"/>
              </w:rPr>
              <w:t xml:space="preserve"> study </w:t>
            </w:r>
            <w:r w:rsidR="273F678D" w:rsidRPr="136A59F7">
              <w:rPr>
                <w:rFonts w:eastAsia="Arial" w:cs="Arial"/>
                <w:lang w:eastAsia="en-GB" w:bidi="en-GB"/>
              </w:rPr>
              <w:t>remotely</w:t>
            </w:r>
            <w:r w:rsidRPr="136A59F7">
              <w:rPr>
                <w:rFonts w:eastAsia="Arial" w:cs="Arial"/>
                <w:lang w:eastAsia="en-GB" w:bidi="en-GB"/>
              </w:rPr>
              <w:t xml:space="preserve">. The only permitted attendance would be where Registry has given approval for </w:t>
            </w:r>
            <w:r w:rsidR="339C83A8" w:rsidRPr="136A59F7">
              <w:rPr>
                <w:rFonts w:eastAsia="Arial" w:cs="Arial"/>
                <w:lang w:eastAsia="en-GB" w:bidi="en-GB"/>
              </w:rPr>
              <w:t xml:space="preserve">exam attendance or </w:t>
            </w:r>
            <w:r w:rsidRPr="136A59F7">
              <w:rPr>
                <w:rFonts w:eastAsia="Arial" w:cs="Arial"/>
                <w:lang w:eastAsia="en-GB" w:bidi="en-GB"/>
              </w:rPr>
              <w:t>attendance with support services or the Advice Centre in the Students’ Union.</w:t>
            </w:r>
          </w:p>
        </w:tc>
      </w:tr>
      <w:tr w:rsidR="009C3AC3" w:rsidRPr="00F35E00" w14:paraId="39077E12" w14:textId="77777777" w:rsidTr="136A59F7">
        <w:tc>
          <w:tcPr>
            <w:tcW w:w="2972" w:type="dxa"/>
          </w:tcPr>
          <w:p w14:paraId="7BF2FA1C" w14:textId="1D76F5F3" w:rsidR="009C3AC3" w:rsidRPr="00F35E00" w:rsidRDefault="009C3AC3" w:rsidP="00CA3252">
            <w:pPr>
              <w:widowControl w:val="0"/>
              <w:autoSpaceDE w:val="0"/>
              <w:autoSpaceDN w:val="0"/>
              <w:spacing w:line="276" w:lineRule="auto"/>
              <w:rPr>
                <w:rFonts w:eastAsia="Arial" w:cs="Arial"/>
                <w:b/>
                <w:bCs/>
                <w:szCs w:val="24"/>
                <w:lang w:bidi="en-GB"/>
              </w:rPr>
            </w:pPr>
            <w:r w:rsidRPr="00F35E00">
              <w:rPr>
                <w:rFonts w:eastAsia="Arial" w:cs="Arial"/>
                <w:b/>
                <w:bCs/>
                <w:szCs w:val="24"/>
                <w:lang w:bidi="en-GB"/>
              </w:rPr>
              <w:t xml:space="preserve">Full </w:t>
            </w:r>
            <w:r w:rsidR="00D04E15">
              <w:rPr>
                <w:rFonts w:eastAsia="Arial" w:cs="Arial"/>
                <w:b/>
                <w:bCs/>
                <w:szCs w:val="24"/>
                <w:lang w:bidi="en-GB"/>
              </w:rPr>
              <w:t>Suspension</w:t>
            </w:r>
          </w:p>
        </w:tc>
        <w:tc>
          <w:tcPr>
            <w:tcW w:w="6351" w:type="dxa"/>
          </w:tcPr>
          <w:p w14:paraId="33720A72" w14:textId="77C62DE3" w:rsidR="009C3AC3" w:rsidRPr="00F35E00" w:rsidRDefault="009C3AC3" w:rsidP="00CA3252">
            <w:pPr>
              <w:widowControl w:val="0"/>
              <w:autoSpaceDE w:val="0"/>
              <w:autoSpaceDN w:val="0"/>
              <w:spacing w:line="276" w:lineRule="auto"/>
              <w:rPr>
                <w:rFonts w:eastAsia="Arial" w:cs="Arial"/>
                <w:szCs w:val="24"/>
                <w:lang w:bidi="en-GB"/>
              </w:rPr>
            </w:pPr>
            <w:r w:rsidRPr="00F35E00">
              <w:rPr>
                <w:rFonts w:eastAsia="Arial" w:cs="Arial"/>
                <w:szCs w:val="24"/>
                <w:lang w:eastAsia="en-GB" w:bidi="en-GB"/>
              </w:rPr>
              <w:t>This is where you</w:t>
            </w:r>
            <w:r w:rsidR="00CB3676">
              <w:rPr>
                <w:rFonts w:eastAsia="Arial" w:cs="Arial"/>
                <w:szCs w:val="24"/>
                <w:lang w:eastAsia="en-GB" w:bidi="en-GB"/>
              </w:rPr>
              <w:t>r campus access is temporarily suspended</w:t>
            </w:r>
            <w:r w:rsidRPr="00F35E00">
              <w:rPr>
                <w:rFonts w:eastAsia="Arial" w:cs="Arial"/>
                <w:szCs w:val="24"/>
                <w:lang w:eastAsia="en-GB" w:bidi="en-GB"/>
              </w:rPr>
              <w:t xml:space="preserve"> </w:t>
            </w:r>
            <w:r w:rsidR="00CB3676">
              <w:rPr>
                <w:rFonts w:eastAsia="Arial" w:cs="Arial"/>
                <w:szCs w:val="24"/>
                <w:lang w:eastAsia="en-GB" w:bidi="en-GB"/>
              </w:rPr>
              <w:t>and you are restricted from</w:t>
            </w:r>
            <w:r w:rsidRPr="00F35E00">
              <w:rPr>
                <w:rFonts w:eastAsia="Arial" w:cs="Arial"/>
                <w:szCs w:val="24"/>
                <w:lang w:eastAsia="en-GB" w:bidi="en-GB"/>
              </w:rPr>
              <w:t xml:space="preserve"> engaging with any University of Huddersfield activities.</w:t>
            </w:r>
          </w:p>
        </w:tc>
      </w:tr>
    </w:tbl>
    <w:p w14:paraId="3A82521F" w14:textId="77777777" w:rsidR="009C3AC3" w:rsidRPr="00F35E00" w:rsidRDefault="009C3AC3" w:rsidP="00CA3252">
      <w:pPr>
        <w:pStyle w:val="ListParagraph"/>
        <w:widowControl w:val="0"/>
        <w:autoSpaceDE w:val="0"/>
        <w:autoSpaceDN w:val="0"/>
        <w:spacing w:line="276" w:lineRule="auto"/>
        <w:ind w:left="0"/>
        <w:rPr>
          <w:rFonts w:ascii="Arial" w:eastAsia="Arial" w:hAnsi="Arial" w:cs="Arial"/>
          <w:color w:val="002060"/>
          <w:sz w:val="24"/>
          <w:szCs w:val="24"/>
          <w:lang w:eastAsia="en-GB" w:bidi="en-GB"/>
        </w:rPr>
      </w:pPr>
    </w:p>
    <w:p w14:paraId="5A8A6580" w14:textId="242271F5" w:rsidR="009C3AC3" w:rsidRPr="00F35E00" w:rsidRDefault="009C3AC3" w:rsidP="00CA3252">
      <w:pPr>
        <w:widowControl w:val="0"/>
        <w:autoSpaceDE w:val="0"/>
        <w:autoSpaceDN w:val="0"/>
        <w:spacing w:line="276" w:lineRule="auto"/>
        <w:rPr>
          <w:rFonts w:eastAsia="Arial" w:cs="Arial"/>
          <w:szCs w:val="24"/>
          <w:lang w:bidi="en-GB"/>
        </w:rPr>
      </w:pPr>
      <w:r w:rsidRPr="00F35E00">
        <w:rPr>
          <w:rFonts w:eastAsia="Arial" w:cs="Arial"/>
          <w:szCs w:val="24"/>
          <w:lang w:bidi="en-GB"/>
        </w:rPr>
        <w:t>14.</w:t>
      </w:r>
      <w:r w:rsidR="00575963" w:rsidRPr="00F35E00">
        <w:rPr>
          <w:rFonts w:eastAsia="Arial" w:cs="Arial"/>
          <w:szCs w:val="24"/>
          <w:lang w:bidi="en-GB"/>
        </w:rPr>
        <w:t>4</w:t>
      </w:r>
      <w:r w:rsidRPr="00F35E00">
        <w:rPr>
          <w:rFonts w:eastAsia="Arial" w:cs="Arial"/>
          <w:szCs w:val="24"/>
          <w:lang w:bidi="en-GB"/>
        </w:rPr>
        <w:t>.3 If we have imposed precautionary measures, we will review our decision every 20 working days or sooner if you notify us that your circumstances have changed. You can challenge the decision in writing by email.</w:t>
      </w:r>
      <w:r w:rsidR="003E0168" w:rsidRPr="00F35E00">
        <w:rPr>
          <w:rFonts w:eastAsia="Arial" w:cs="Arial"/>
          <w:szCs w:val="24"/>
          <w:lang w:bidi="en-GB"/>
        </w:rPr>
        <w:t xml:space="preserve"> </w:t>
      </w:r>
    </w:p>
    <w:p w14:paraId="573DB839" w14:textId="177EB7B4" w:rsidR="009C3AC3" w:rsidRPr="00CA3252" w:rsidRDefault="009C3AC3" w:rsidP="00CA3252">
      <w:pPr>
        <w:widowControl w:val="0"/>
        <w:autoSpaceDE w:val="0"/>
        <w:autoSpaceDN w:val="0"/>
        <w:spacing w:line="276" w:lineRule="auto"/>
        <w:rPr>
          <w:rFonts w:eastAsia="Arial" w:cs="Arial"/>
          <w:szCs w:val="24"/>
          <w:lang w:bidi="en-GB"/>
        </w:rPr>
      </w:pPr>
      <w:r w:rsidRPr="00F35E00">
        <w:rPr>
          <w:rFonts w:eastAsia="Arial" w:cs="Arial"/>
          <w:szCs w:val="24"/>
          <w:lang w:bidi="en-GB"/>
        </w:rPr>
        <w:lastRenderedPageBreak/>
        <w:t>14.</w:t>
      </w:r>
      <w:r w:rsidR="00575963" w:rsidRPr="00F35E00">
        <w:rPr>
          <w:rFonts w:eastAsia="Arial" w:cs="Arial"/>
          <w:szCs w:val="24"/>
          <w:lang w:bidi="en-GB"/>
        </w:rPr>
        <w:t>4</w:t>
      </w:r>
      <w:r w:rsidRPr="00F35E00">
        <w:rPr>
          <w:rFonts w:eastAsia="Arial" w:cs="Arial"/>
          <w:szCs w:val="24"/>
          <w:lang w:bidi="en-GB"/>
        </w:rPr>
        <w:t>.4 If we have imposed precautionary measures and you have upcoming assessments, you must let us know because in some circumstances we can make arrangements to vary the precautionary measures so that you can complete your assessments.</w:t>
      </w:r>
    </w:p>
    <w:p w14:paraId="77181803" w14:textId="473AF4DB" w:rsidR="009C3AC3" w:rsidRPr="00CA3252" w:rsidRDefault="009C3AC3" w:rsidP="00CA3252">
      <w:pPr>
        <w:widowControl w:val="0"/>
        <w:autoSpaceDE w:val="0"/>
        <w:autoSpaceDN w:val="0"/>
        <w:spacing w:line="276" w:lineRule="auto"/>
        <w:rPr>
          <w:rFonts w:eastAsia="Arial" w:cs="Arial"/>
          <w:szCs w:val="24"/>
          <w:lang w:bidi="en-GB"/>
        </w:rPr>
      </w:pPr>
      <w:r w:rsidRPr="00F35E00">
        <w:rPr>
          <w:rFonts w:eastAsia="Arial" w:cs="Arial"/>
          <w:szCs w:val="24"/>
          <w:lang w:bidi="en-GB"/>
        </w:rPr>
        <w:t>14.</w:t>
      </w:r>
      <w:r w:rsidR="00575963" w:rsidRPr="00F35E00">
        <w:rPr>
          <w:rFonts w:eastAsia="Arial" w:cs="Arial"/>
          <w:szCs w:val="24"/>
          <w:lang w:bidi="en-GB"/>
        </w:rPr>
        <w:t>4</w:t>
      </w:r>
      <w:r w:rsidRPr="00F35E00">
        <w:rPr>
          <w:rFonts w:eastAsia="Arial" w:cs="Arial"/>
          <w:szCs w:val="24"/>
          <w:lang w:bidi="en-GB"/>
        </w:rPr>
        <w:t>.5 We will not generally implement precautionary measures for behaviour which is considered a minor risk and generally will only implement precautionary measures for major risks, though this will depend on the risk assessment we complete. We will seek to minimise the impact on your personal and academic life as far as is practi</w:t>
      </w:r>
      <w:r w:rsidR="00F053CA">
        <w:rPr>
          <w:rFonts w:eastAsia="Arial" w:cs="Arial"/>
          <w:szCs w:val="24"/>
          <w:lang w:bidi="en-GB"/>
        </w:rPr>
        <w:t>ca</w:t>
      </w:r>
      <w:r w:rsidR="00741D17">
        <w:rPr>
          <w:rFonts w:eastAsia="Arial" w:cs="Arial"/>
          <w:szCs w:val="24"/>
          <w:lang w:bidi="en-GB"/>
        </w:rPr>
        <w:t>ble</w:t>
      </w:r>
      <w:r w:rsidRPr="00F35E00">
        <w:rPr>
          <w:rFonts w:eastAsia="Arial" w:cs="Arial"/>
          <w:szCs w:val="24"/>
          <w:lang w:bidi="en-GB"/>
        </w:rPr>
        <w:t xml:space="preserve">. </w:t>
      </w:r>
    </w:p>
    <w:p w14:paraId="6E162232" w14:textId="17627CE7" w:rsidR="009C3AC3" w:rsidRPr="00F35E00" w:rsidRDefault="009C3AC3" w:rsidP="00CA3252">
      <w:pPr>
        <w:widowControl w:val="0"/>
        <w:autoSpaceDE w:val="0"/>
        <w:autoSpaceDN w:val="0"/>
        <w:spacing w:after="0" w:line="276" w:lineRule="auto"/>
        <w:rPr>
          <w:rFonts w:eastAsia="Arial" w:cs="Arial"/>
          <w:szCs w:val="24"/>
          <w:lang w:bidi="en-GB"/>
        </w:rPr>
      </w:pPr>
      <w:r w:rsidRPr="00F35E00">
        <w:rPr>
          <w:rFonts w:eastAsia="Arial" w:cs="Arial"/>
          <w:szCs w:val="24"/>
          <w:lang w:bidi="en-GB"/>
        </w:rPr>
        <w:t>14.</w:t>
      </w:r>
      <w:r w:rsidR="00575963" w:rsidRPr="00F35E00">
        <w:rPr>
          <w:rFonts w:eastAsia="Arial" w:cs="Arial"/>
          <w:szCs w:val="24"/>
          <w:lang w:bidi="en-GB"/>
        </w:rPr>
        <w:t>4</w:t>
      </w:r>
      <w:r w:rsidRPr="00F35E00">
        <w:rPr>
          <w:rFonts w:eastAsia="Arial" w:cs="Arial"/>
          <w:szCs w:val="24"/>
          <w:lang w:bidi="en-GB"/>
        </w:rPr>
        <w:t xml:space="preserve">.6 The following lists are non-exhaustive of behaviour which might be classified as minor or major risk both to others and yourself. </w:t>
      </w:r>
    </w:p>
    <w:p w14:paraId="505F1F46" w14:textId="77777777" w:rsidR="009C3AC3" w:rsidRPr="00F35E00" w:rsidRDefault="009C3AC3" w:rsidP="00CA3252">
      <w:pPr>
        <w:pStyle w:val="NoSpacing"/>
        <w:spacing w:after="160" w:line="276" w:lineRule="auto"/>
        <w:rPr>
          <w:lang w:bidi="en-GB"/>
        </w:rPr>
      </w:pPr>
    </w:p>
    <w:p w14:paraId="1E571B85" w14:textId="5F1CAB3A" w:rsidR="009C3AC3" w:rsidRPr="00CA3252" w:rsidRDefault="009C3AC3" w:rsidP="00264960">
      <w:pPr>
        <w:pStyle w:val="Heading2"/>
        <w:rPr>
          <w:lang w:bidi="en-GB"/>
        </w:rPr>
      </w:pPr>
      <w:bookmarkStart w:id="1156" w:name="_Toc140580527"/>
      <w:bookmarkStart w:id="1157" w:name="_Toc198037214"/>
      <w:bookmarkStart w:id="1158" w:name="_Toc198057505"/>
      <w:bookmarkStart w:id="1159" w:name="_Toc204777051"/>
      <w:r w:rsidRPr="00F35E00">
        <w:rPr>
          <w:lang w:bidi="en-GB"/>
        </w:rPr>
        <w:t>14.</w:t>
      </w:r>
      <w:r w:rsidR="00575963" w:rsidRPr="00F35E00">
        <w:rPr>
          <w:lang w:bidi="en-GB"/>
        </w:rPr>
        <w:t>5</w:t>
      </w:r>
      <w:r w:rsidRPr="00F35E00">
        <w:rPr>
          <w:lang w:bidi="en-GB"/>
        </w:rPr>
        <w:t xml:space="preserve"> Minor risks</w:t>
      </w:r>
      <w:bookmarkEnd w:id="1156"/>
      <w:bookmarkEnd w:id="1157"/>
      <w:bookmarkEnd w:id="1158"/>
      <w:bookmarkEnd w:id="1159"/>
    </w:p>
    <w:p w14:paraId="0EC779B6" w14:textId="77777777" w:rsidR="009C3AC3" w:rsidRPr="00F35E00" w:rsidRDefault="009C3AC3" w:rsidP="00CA3252">
      <w:pPr>
        <w:widowControl w:val="0"/>
        <w:autoSpaceDE w:val="0"/>
        <w:autoSpaceDN w:val="0"/>
        <w:spacing w:line="276" w:lineRule="auto"/>
        <w:rPr>
          <w:rFonts w:eastAsia="Arial" w:cs="Arial"/>
          <w:b/>
          <w:bCs/>
          <w:szCs w:val="24"/>
          <w:lang w:bidi="en-GB"/>
        </w:rPr>
      </w:pPr>
      <w:r w:rsidRPr="00F35E00">
        <w:rPr>
          <w:rFonts w:eastAsia="Arial" w:cs="Arial"/>
          <w:b/>
          <w:bCs/>
          <w:szCs w:val="24"/>
          <w:lang w:bidi="en-GB"/>
        </w:rPr>
        <w:t>Minor risk to others:</w:t>
      </w:r>
    </w:p>
    <w:p w14:paraId="1594FE08" w14:textId="77777777" w:rsidR="009C3AC3" w:rsidRPr="00F35E00" w:rsidRDefault="009C3AC3" w:rsidP="00CA3252">
      <w:pPr>
        <w:pStyle w:val="ListParagraph"/>
        <w:widowControl w:val="0"/>
        <w:numPr>
          <w:ilvl w:val="0"/>
          <w:numId w:val="90"/>
        </w:numPr>
        <w:autoSpaceDE w:val="0"/>
        <w:autoSpaceDN w:val="0"/>
        <w:spacing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Isolated incidents of:</w:t>
      </w:r>
    </w:p>
    <w:p w14:paraId="0FE23441" w14:textId="77777777" w:rsidR="009C3AC3" w:rsidRPr="00F35E00" w:rsidRDefault="009C3AC3" w:rsidP="00CA3252">
      <w:pPr>
        <w:pStyle w:val="ListParagraph"/>
        <w:widowControl w:val="0"/>
        <w:numPr>
          <w:ilvl w:val="1"/>
          <w:numId w:val="90"/>
        </w:numPr>
        <w:autoSpaceDE w:val="0"/>
        <w:autoSpaceDN w:val="0"/>
        <w:spacing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Verbal abuse</w:t>
      </w:r>
    </w:p>
    <w:p w14:paraId="73FB4FB1" w14:textId="77777777" w:rsidR="009C3AC3" w:rsidRPr="00F35E00" w:rsidRDefault="009C3AC3" w:rsidP="00CA3252">
      <w:pPr>
        <w:pStyle w:val="ListParagraph"/>
        <w:widowControl w:val="0"/>
        <w:numPr>
          <w:ilvl w:val="1"/>
          <w:numId w:val="90"/>
        </w:numPr>
        <w:autoSpaceDE w:val="0"/>
        <w:autoSpaceDN w:val="0"/>
        <w:spacing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Inappropriate use of social media</w:t>
      </w:r>
    </w:p>
    <w:p w14:paraId="0B2D2E58" w14:textId="77777777" w:rsidR="009C3AC3" w:rsidRPr="00F35E00" w:rsidRDefault="009C3AC3" w:rsidP="00CA3252">
      <w:pPr>
        <w:pStyle w:val="ListParagraph"/>
        <w:widowControl w:val="0"/>
        <w:numPr>
          <w:ilvl w:val="1"/>
          <w:numId w:val="90"/>
        </w:numPr>
        <w:autoSpaceDE w:val="0"/>
        <w:autoSpaceDN w:val="0"/>
        <w:spacing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Minor damage to property</w:t>
      </w:r>
    </w:p>
    <w:p w14:paraId="5F578EF4" w14:textId="77777777" w:rsidR="009C3AC3" w:rsidRPr="00F35E00" w:rsidRDefault="009C3AC3" w:rsidP="00CA3252">
      <w:pPr>
        <w:pStyle w:val="ListParagraph"/>
        <w:widowControl w:val="0"/>
        <w:numPr>
          <w:ilvl w:val="1"/>
          <w:numId w:val="90"/>
        </w:numPr>
        <w:autoSpaceDE w:val="0"/>
        <w:autoSpaceDN w:val="0"/>
        <w:spacing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Refusal to comply with reasonable requests</w:t>
      </w:r>
    </w:p>
    <w:p w14:paraId="3D140E31" w14:textId="77777777" w:rsidR="009C3AC3" w:rsidRPr="00F35E00" w:rsidRDefault="009C3AC3" w:rsidP="00CA3252">
      <w:pPr>
        <w:pStyle w:val="ListParagraph"/>
        <w:widowControl w:val="0"/>
        <w:numPr>
          <w:ilvl w:val="1"/>
          <w:numId w:val="90"/>
        </w:numPr>
        <w:autoSpaceDE w:val="0"/>
        <w:autoSpaceDN w:val="0"/>
        <w:spacing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 xml:space="preserve">Anti-social behaviour which causes distress to others or damages the University’s reputation. </w:t>
      </w:r>
    </w:p>
    <w:p w14:paraId="457148B0" w14:textId="77777777" w:rsidR="009C3AC3" w:rsidRPr="00F35E00" w:rsidRDefault="009C3AC3" w:rsidP="00CA3252">
      <w:pPr>
        <w:widowControl w:val="0"/>
        <w:autoSpaceDE w:val="0"/>
        <w:autoSpaceDN w:val="0"/>
        <w:spacing w:line="276" w:lineRule="auto"/>
        <w:rPr>
          <w:rFonts w:eastAsia="Arial" w:cs="Arial"/>
          <w:b/>
          <w:bCs/>
          <w:szCs w:val="24"/>
          <w:lang w:bidi="en-GB"/>
        </w:rPr>
      </w:pPr>
      <w:r w:rsidRPr="00F35E00">
        <w:rPr>
          <w:rFonts w:eastAsia="Arial" w:cs="Arial"/>
          <w:b/>
          <w:bCs/>
          <w:szCs w:val="24"/>
          <w:lang w:bidi="en-GB"/>
        </w:rPr>
        <w:t>Minor risk to self:</w:t>
      </w:r>
    </w:p>
    <w:p w14:paraId="25FE6E71" w14:textId="77777777" w:rsidR="009C3AC3" w:rsidRPr="00F35E00" w:rsidRDefault="009C3AC3" w:rsidP="00CA3252">
      <w:pPr>
        <w:pStyle w:val="ListParagraph"/>
        <w:widowControl w:val="0"/>
        <w:numPr>
          <w:ilvl w:val="0"/>
          <w:numId w:val="91"/>
        </w:numPr>
        <w:autoSpaceDE w:val="0"/>
        <w:autoSpaceDN w:val="0"/>
        <w:spacing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Isolated incident of reckless behaviour</w:t>
      </w:r>
    </w:p>
    <w:p w14:paraId="2CDFAB1C" w14:textId="77777777" w:rsidR="009C3AC3" w:rsidRPr="00F35E00" w:rsidRDefault="009C3AC3" w:rsidP="00CA3252">
      <w:pPr>
        <w:pStyle w:val="ListParagraph"/>
        <w:widowControl w:val="0"/>
        <w:numPr>
          <w:ilvl w:val="0"/>
          <w:numId w:val="91"/>
        </w:numPr>
        <w:autoSpaceDE w:val="0"/>
        <w:autoSpaceDN w:val="0"/>
        <w:spacing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Some non-attendance at class</w:t>
      </w:r>
    </w:p>
    <w:p w14:paraId="1BB424A5" w14:textId="77777777" w:rsidR="009C3AC3" w:rsidRPr="00F35E00" w:rsidRDefault="009C3AC3" w:rsidP="00CA3252">
      <w:pPr>
        <w:pStyle w:val="ListParagraph"/>
        <w:widowControl w:val="0"/>
        <w:numPr>
          <w:ilvl w:val="0"/>
          <w:numId w:val="91"/>
        </w:numPr>
        <w:autoSpaceDE w:val="0"/>
        <w:autoSpaceDN w:val="0"/>
        <w:spacing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Evidence of low-level of emotional distress</w:t>
      </w:r>
    </w:p>
    <w:p w14:paraId="68EE8EC1" w14:textId="77777777" w:rsidR="009C3AC3" w:rsidRPr="00F35E00" w:rsidRDefault="009C3AC3" w:rsidP="00CA3252">
      <w:pPr>
        <w:pStyle w:val="ListParagraph"/>
        <w:widowControl w:val="0"/>
        <w:numPr>
          <w:ilvl w:val="0"/>
          <w:numId w:val="91"/>
        </w:numPr>
        <w:autoSpaceDE w:val="0"/>
        <w:autoSpaceDN w:val="0"/>
        <w:spacing w:after="0"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Low level of alcohol or substance use</w:t>
      </w:r>
    </w:p>
    <w:p w14:paraId="22E76086" w14:textId="77777777" w:rsidR="009C3AC3" w:rsidRPr="00F35E00" w:rsidRDefault="009C3AC3" w:rsidP="00CA3252">
      <w:pPr>
        <w:pStyle w:val="NoSpacing"/>
        <w:spacing w:after="160" w:line="276" w:lineRule="auto"/>
        <w:rPr>
          <w:lang w:bidi="en-GB"/>
        </w:rPr>
      </w:pPr>
    </w:p>
    <w:p w14:paraId="32321EC9" w14:textId="7A56CCC6" w:rsidR="009C3AC3" w:rsidRPr="00CA3252" w:rsidRDefault="009C3AC3" w:rsidP="00264960">
      <w:pPr>
        <w:pStyle w:val="Heading2"/>
        <w:rPr>
          <w:lang w:bidi="en-GB"/>
        </w:rPr>
      </w:pPr>
      <w:bookmarkStart w:id="1160" w:name="_Toc140580528"/>
      <w:bookmarkStart w:id="1161" w:name="_Toc198037215"/>
      <w:bookmarkStart w:id="1162" w:name="_Toc198057506"/>
      <w:bookmarkStart w:id="1163" w:name="_Toc204777052"/>
      <w:r w:rsidRPr="00F35E00">
        <w:rPr>
          <w:lang w:bidi="en-GB"/>
        </w:rPr>
        <w:t>14.</w:t>
      </w:r>
      <w:r w:rsidR="00575963" w:rsidRPr="00F35E00">
        <w:rPr>
          <w:lang w:bidi="en-GB"/>
        </w:rPr>
        <w:t>6</w:t>
      </w:r>
      <w:r w:rsidRPr="00F35E00">
        <w:rPr>
          <w:lang w:bidi="en-GB"/>
        </w:rPr>
        <w:t xml:space="preserve"> Major risks</w:t>
      </w:r>
      <w:bookmarkEnd w:id="1160"/>
      <w:bookmarkEnd w:id="1161"/>
      <w:bookmarkEnd w:id="1162"/>
      <w:bookmarkEnd w:id="1163"/>
    </w:p>
    <w:p w14:paraId="47D3C3BC" w14:textId="77777777" w:rsidR="009C3AC3" w:rsidRPr="00F35E00" w:rsidRDefault="009C3AC3" w:rsidP="00CA3252">
      <w:pPr>
        <w:widowControl w:val="0"/>
        <w:autoSpaceDE w:val="0"/>
        <w:autoSpaceDN w:val="0"/>
        <w:spacing w:line="276" w:lineRule="auto"/>
        <w:rPr>
          <w:rFonts w:eastAsia="Arial" w:cs="Arial"/>
          <w:szCs w:val="24"/>
          <w:lang w:bidi="en-GB"/>
        </w:rPr>
      </w:pPr>
      <w:r w:rsidRPr="00F35E00">
        <w:rPr>
          <w:rFonts w:eastAsia="Arial" w:cs="Arial"/>
          <w:b/>
          <w:bCs/>
          <w:szCs w:val="24"/>
          <w:lang w:bidi="en-GB"/>
        </w:rPr>
        <w:t>Major risk to others</w:t>
      </w:r>
      <w:r w:rsidRPr="00F35E00">
        <w:rPr>
          <w:rFonts w:eastAsia="Arial" w:cs="Arial"/>
          <w:szCs w:val="24"/>
          <w:lang w:bidi="en-GB"/>
        </w:rPr>
        <w:t>:</w:t>
      </w:r>
    </w:p>
    <w:p w14:paraId="2208DE69" w14:textId="77777777" w:rsidR="009C3AC3" w:rsidRPr="00F35E00" w:rsidRDefault="009C3AC3" w:rsidP="00CA3252">
      <w:pPr>
        <w:pStyle w:val="ListParagraph"/>
        <w:widowControl w:val="0"/>
        <w:numPr>
          <w:ilvl w:val="0"/>
          <w:numId w:val="92"/>
        </w:numPr>
        <w:autoSpaceDE w:val="0"/>
        <w:autoSpaceDN w:val="0"/>
        <w:spacing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Arrest for any criminal offence which did not occur on University premises, which may include:</w:t>
      </w:r>
    </w:p>
    <w:p w14:paraId="49493730" w14:textId="77777777" w:rsidR="009C3AC3" w:rsidRPr="00F35E00" w:rsidRDefault="009C3AC3" w:rsidP="00CA3252">
      <w:pPr>
        <w:pStyle w:val="ListParagraph"/>
        <w:widowControl w:val="0"/>
        <w:numPr>
          <w:ilvl w:val="1"/>
          <w:numId w:val="92"/>
        </w:numPr>
        <w:autoSpaceDE w:val="0"/>
        <w:autoSpaceDN w:val="0"/>
        <w:spacing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Sexual offences</w:t>
      </w:r>
    </w:p>
    <w:p w14:paraId="18D70C80" w14:textId="77777777" w:rsidR="009C3AC3" w:rsidRPr="00F35E00" w:rsidRDefault="009C3AC3" w:rsidP="00CA3252">
      <w:pPr>
        <w:pStyle w:val="ListParagraph"/>
        <w:widowControl w:val="0"/>
        <w:numPr>
          <w:ilvl w:val="1"/>
          <w:numId w:val="92"/>
        </w:numPr>
        <w:autoSpaceDE w:val="0"/>
        <w:autoSpaceDN w:val="0"/>
        <w:spacing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Violent offences</w:t>
      </w:r>
    </w:p>
    <w:p w14:paraId="0D0738BC" w14:textId="77777777" w:rsidR="009C3AC3" w:rsidRPr="00F35E00" w:rsidRDefault="009C3AC3" w:rsidP="00CA3252">
      <w:pPr>
        <w:pStyle w:val="ListParagraph"/>
        <w:widowControl w:val="0"/>
        <w:numPr>
          <w:ilvl w:val="1"/>
          <w:numId w:val="92"/>
        </w:numPr>
        <w:autoSpaceDE w:val="0"/>
        <w:autoSpaceDN w:val="0"/>
        <w:spacing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Arson</w:t>
      </w:r>
    </w:p>
    <w:p w14:paraId="69183A8B" w14:textId="77777777" w:rsidR="009C3AC3" w:rsidRPr="00F35E00" w:rsidRDefault="009C3AC3" w:rsidP="00CA3252">
      <w:pPr>
        <w:pStyle w:val="ListParagraph"/>
        <w:widowControl w:val="0"/>
        <w:numPr>
          <w:ilvl w:val="1"/>
          <w:numId w:val="92"/>
        </w:numPr>
        <w:autoSpaceDE w:val="0"/>
        <w:autoSpaceDN w:val="0"/>
        <w:spacing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Terrorism</w:t>
      </w:r>
    </w:p>
    <w:p w14:paraId="618AD3D1" w14:textId="77777777" w:rsidR="009C3AC3" w:rsidRPr="00F35E00" w:rsidRDefault="009C3AC3" w:rsidP="00CA3252">
      <w:pPr>
        <w:pStyle w:val="ListParagraph"/>
        <w:widowControl w:val="0"/>
        <w:numPr>
          <w:ilvl w:val="1"/>
          <w:numId w:val="92"/>
        </w:numPr>
        <w:autoSpaceDE w:val="0"/>
        <w:autoSpaceDN w:val="0"/>
        <w:spacing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Possession or supply of controlled substances</w:t>
      </w:r>
    </w:p>
    <w:p w14:paraId="25ECD34B" w14:textId="77777777" w:rsidR="009C3AC3" w:rsidRPr="00F35E00" w:rsidRDefault="009C3AC3" w:rsidP="00CA3252">
      <w:pPr>
        <w:pStyle w:val="ListParagraph"/>
        <w:widowControl w:val="0"/>
        <w:numPr>
          <w:ilvl w:val="1"/>
          <w:numId w:val="92"/>
        </w:numPr>
        <w:autoSpaceDE w:val="0"/>
        <w:autoSpaceDN w:val="0"/>
        <w:spacing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Possession of an offensive weapon/firearm including imitation or replica products</w:t>
      </w:r>
    </w:p>
    <w:p w14:paraId="097299F9" w14:textId="77777777" w:rsidR="009C3AC3" w:rsidRPr="00F35E00" w:rsidRDefault="009C3AC3" w:rsidP="00CA3252">
      <w:pPr>
        <w:pStyle w:val="ListParagraph"/>
        <w:widowControl w:val="0"/>
        <w:numPr>
          <w:ilvl w:val="1"/>
          <w:numId w:val="92"/>
        </w:numPr>
        <w:autoSpaceDE w:val="0"/>
        <w:autoSpaceDN w:val="0"/>
        <w:spacing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Criminal damage</w:t>
      </w:r>
    </w:p>
    <w:p w14:paraId="0C89A201" w14:textId="77777777" w:rsidR="009C3AC3" w:rsidRPr="00F35E00" w:rsidRDefault="009C3AC3" w:rsidP="00CA3252">
      <w:pPr>
        <w:pStyle w:val="ListParagraph"/>
        <w:widowControl w:val="0"/>
        <w:numPr>
          <w:ilvl w:val="1"/>
          <w:numId w:val="92"/>
        </w:numPr>
        <w:autoSpaceDE w:val="0"/>
        <w:autoSpaceDN w:val="0"/>
        <w:spacing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lastRenderedPageBreak/>
        <w:t>Threatening, abusive or insulting behaviour</w:t>
      </w:r>
    </w:p>
    <w:p w14:paraId="1718AADA" w14:textId="77777777" w:rsidR="009C3AC3" w:rsidRPr="00F35E00" w:rsidRDefault="009C3AC3" w:rsidP="00CA3252">
      <w:pPr>
        <w:pStyle w:val="ListParagraph"/>
        <w:widowControl w:val="0"/>
        <w:numPr>
          <w:ilvl w:val="1"/>
          <w:numId w:val="92"/>
        </w:numPr>
        <w:autoSpaceDE w:val="0"/>
        <w:autoSpaceDN w:val="0"/>
        <w:spacing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Serious acts of theft, fraud, or deliberate falsification of records</w:t>
      </w:r>
    </w:p>
    <w:p w14:paraId="285F204C" w14:textId="77777777" w:rsidR="009C3AC3" w:rsidRPr="00F35E00" w:rsidRDefault="009C3AC3" w:rsidP="00CA3252">
      <w:pPr>
        <w:pStyle w:val="ListParagraph"/>
        <w:widowControl w:val="0"/>
        <w:numPr>
          <w:ilvl w:val="1"/>
          <w:numId w:val="92"/>
        </w:numPr>
        <w:autoSpaceDE w:val="0"/>
        <w:autoSpaceDN w:val="0"/>
        <w:spacing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Serious or persistent acts of bullying, harassment or intimidation</w:t>
      </w:r>
    </w:p>
    <w:p w14:paraId="6466D8CD" w14:textId="77777777" w:rsidR="009C3AC3" w:rsidRPr="00F35E00" w:rsidRDefault="009C3AC3" w:rsidP="00CA3252">
      <w:pPr>
        <w:pStyle w:val="ListParagraph"/>
        <w:widowControl w:val="0"/>
        <w:numPr>
          <w:ilvl w:val="1"/>
          <w:numId w:val="92"/>
        </w:numPr>
        <w:autoSpaceDE w:val="0"/>
        <w:autoSpaceDN w:val="0"/>
        <w:spacing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Serious infringement of University Health and Safety rules</w:t>
      </w:r>
    </w:p>
    <w:p w14:paraId="58981E77" w14:textId="77777777" w:rsidR="009C3AC3" w:rsidRPr="00F35E00" w:rsidRDefault="009C3AC3" w:rsidP="00CA3252">
      <w:pPr>
        <w:pStyle w:val="ListParagraph"/>
        <w:widowControl w:val="0"/>
        <w:numPr>
          <w:ilvl w:val="1"/>
          <w:numId w:val="92"/>
        </w:numPr>
        <w:autoSpaceDE w:val="0"/>
        <w:autoSpaceDN w:val="0"/>
        <w:spacing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 xml:space="preserve">Actions which are likely to bring the University into serious disrepute and/or cause interference to the normal operations of the University </w:t>
      </w:r>
    </w:p>
    <w:p w14:paraId="5ED5ADF2" w14:textId="77777777" w:rsidR="009C3AC3" w:rsidRPr="00F35E00" w:rsidRDefault="009C3AC3" w:rsidP="00CA3252">
      <w:pPr>
        <w:pStyle w:val="ListParagraph"/>
        <w:widowControl w:val="0"/>
        <w:numPr>
          <w:ilvl w:val="1"/>
          <w:numId w:val="92"/>
        </w:numPr>
        <w:autoSpaceDE w:val="0"/>
        <w:autoSpaceDN w:val="0"/>
        <w:spacing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 xml:space="preserve">Multiple or repeated ‘minor’ behaviours </w:t>
      </w:r>
    </w:p>
    <w:p w14:paraId="467EFA46" w14:textId="77777777" w:rsidR="009C3AC3" w:rsidRPr="00F35E00" w:rsidRDefault="009C3AC3" w:rsidP="00CA3252">
      <w:pPr>
        <w:widowControl w:val="0"/>
        <w:autoSpaceDE w:val="0"/>
        <w:autoSpaceDN w:val="0"/>
        <w:spacing w:line="276" w:lineRule="auto"/>
        <w:rPr>
          <w:rFonts w:eastAsia="Arial" w:cs="Arial"/>
          <w:b/>
          <w:bCs/>
          <w:szCs w:val="24"/>
          <w:lang w:bidi="en-GB"/>
        </w:rPr>
      </w:pPr>
      <w:r w:rsidRPr="00F35E00">
        <w:rPr>
          <w:rFonts w:eastAsia="Arial" w:cs="Arial"/>
          <w:b/>
          <w:bCs/>
          <w:szCs w:val="24"/>
          <w:lang w:bidi="en-GB"/>
        </w:rPr>
        <w:t>Major risks to self:</w:t>
      </w:r>
    </w:p>
    <w:p w14:paraId="105435B6" w14:textId="77777777" w:rsidR="009C3AC3" w:rsidRPr="00F35E00" w:rsidRDefault="009C3AC3" w:rsidP="00CA3252">
      <w:pPr>
        <w:pStyle w:val="ListParagraph"/>
        <w:widowControl w:val="0"/>
        <w:numPr>
          <w:ilvl w:val="0"/>
          <w:numId w:val="92"/>
        </w:numPr>
        <w:autoSpaceDE w:val="0"/>
        <w:autoSpaceDN w:val="0"/>
        <w:spacing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Serious self-harm</w:t>
      </w:r>
    </w:p>
    <w:p w14:paraId="099D3846" w14:textId="77777777" w:rsidR="009C3AC3" w:rsidRPr="00F35E00" w:rsidRDefault="009C3AC3" w:rsidP="00CA3252">
      <w:pPr>
        <w:pStyle w:val="ListParagraph"/>
        <w:widowControl w:val="0"/>
        <w:numPr>
          <w:ilvl w:val="0"/>
          <w:numId w:val="92"/>
        </w:numPr>
        <w:autoSpaceDE w:val="0"/>
        <w:autoSpaceDN w:val="0"/>
        <w:spacing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Threats of / attempted suicide</w:t>
      </w:r>
    </w:p>
    <w:p w14:paraId="6F848EE6" w14:textId="66175813" w:rsidR="009C3AC3" w:rsidRPr="00F35E00" w:rsidRDefault="009C3AC3" w:rsidP="00CA3252">
      <w:pPr>
        <w:pStyle w:val="ListParagraph"/>
        <w:widowControl w:val="0"/>
        <w:numPr>
          <w:ilvl w:val="0"/>
          <w:numId w:val="92"/>
        </w:numPr>
        <w:autoSpaceDE w:val="0"/>
        <w:autoSpaceDN w:val="0"/>
        <w:spacing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 xml:space="preserve">Persistent non-attendance at </w:t>
      </w:r>
      <w:r w:rsidR="00F609EE" w:rsidRPr="00F35E00">
        <w:rPr>
          <w:rFonts w:ascii="Arial" w:eastAsia="Arial" w:hAnsi="Arial" w:cs="Arial"/>
          <w:color w:val="002060"/>
          <w:sz w:val="24"/>
          <w:szCs w:val="24"/>
          <w:lang w:bidi="en-GB"/>
        </w:rPr>
        <w:t>sessions</w:t>
      </w:r>
    </w:p>
    <w:p w14:paraId="4B6AF39B" w14:textId="77777777" w:rsidR="009C3AC3" w:rsidRPr="00F35E00" w:rsidRDefault="009C3AC3" w:rsidP="00CA3252">
      <w:pPr>
        <w:pStyle w:val="ListParagraph"/>
        <w:widowControl w:val="0"/>
        <w:numPr>
          <w:ilvl w:val="0"/>
          <w:numId w:val="92"/>
        </w:numPr>
        <w:autoSpaceDE w:val="0"/>
        <w:autoSpaceDN w:val="0"/>
        <w:spacing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High level of alcohol or substance use</w:t>
      </w:r>
    </w:p>
    <w:p w14:paraId="61106A6E" w14:textId="77777777" w:rsidR="009C3AC3" w:rsidRPr="00F35E00" w:rsidRDefault="009C3AC3" w:rsidP="00CA3252">
      <w:pPr>
        <w:pStyle w:val="ListParagraph"/>
        <w:widowControl w:val="0"/>
        <w:numPr>
          <w:ilvl w:val="0"/>
          <w:numId w:val="92"/>
        </w:numPr>
        <w:autoSpaceDE w:val="0"/>
        <w:autoSpaceDN w:val="0"/>
        <w:spacing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Serious or repeated reckless behaviour</w:t>
      </w:r>
    </w:p>
    <w:p w14:paraId="4DCFF818" w14:textId="77777777" w:rsidR="009C3AC3" w:rsidRPr="00F35E00" w:rsidRDefault="009C3AC3" w:rsidP="00CA3252">
      <w:pPr>
        <w:pStyle w:val="ListParagraph"/>
        <w:widowControl w:val="0"/>
        <w:numPr>
          <w:ilvl w:val="0"/>
          <w:numId w:val="92"/>
        </w:numPr>
        <w:autoSpaceDE w:val="0"/>
        <w:autoSpaceDN w:val="0"/>
        <w:spacing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Self-neglect resulting in risk to self and/or distress to others</w:t>
      </w:r>
    </w:p>
    <w:p w14:paraId="3E6D8D68" w14:textId="77777777" w:rsidR="009C3AC3" w:rsidRPr="00F35E00" w:rsidRDefault="009C3AC3" w:rsidP="00CA3252">
      <w:pPr>
        <w:pStyle w:val="ListParagraph"/>
        <w:widowControl w:val="0"/>
        <w:numPr>
          <w:ilvl w:val="0"/>
          <w:numId w:val="92"/>
        </w:numPr>
        <w:autoSpaceDE w:val="0"/>
        <w:autoSpaceDN w:val="0"/>
        <w:spacing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Social isolation</w:t>
      </w:r>
    </w:p>
    <w:p w14:paraId="0BD69CB6" w14:textId="77777777" w:rsidR="009C3AC3" w:rsidRPr="00F35E00" w:rsidRDefault="009C3AC3" w:rsidP="00CA3252">
      <w:pPr>
        <w:pStyle w:val="ListParagraph"/>
        <w:widowControl w:val="0"/>
        <w:numPr>
          <w:ilvl w:val="0"/>
          <w:numId w:val="92"/>
        </w:numPr>
        <w:autoSpaceDE w:val="0"/>
        <w:autoSpaceDN w:val="0"/>
        <w:spacing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Being a victim of sexual exploitation</w:t>
      </w:r>
    </w:p>
    <w:p w14:paraId="4346A1FF" w14:textId="77777777" w:rsidR="009C3AC3" w:rsidRPr="00F35E00" w:rsidRDefault="009C3AC3" w:rsidP="00CA3252">
      <w:pPr>
        <w:pStyle w:val="ListParagraph"/>
        <w:widowControl w:val="0"/>
        <w:numPr>
          <w:ilvl w:val="0"/>
          <w:numId w:val="92"/>
        </w:numPr>
        <w:autoSpaceDE w:val="0"/>
        <w:autoSpaceDN w:val="0"/>
        <w:spacing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Being a victim of other serious offence</w:t>
      </w:r>
    </w:p>
    <w:p w14:paraId="27C1EE78" w14:textId="3D411C62" w:rsidR="009C3AC3" w:rsidRDefault="009C3AC3" w:rsidP="00BF2B3D">
      <w:pPr>
        <w:pStyle w:val="ListParagraph"/>
        <w:widowControl w:val="0"/>
        <w:numPr>
          <w:ilvl w:val="0"/>
          <w:numId w:val="92"/>
        </w:numPr>
        <w:autoSpaceDE w:val="0"/>
        <w:autoSpaceDN w:val="0"/>
        <w:spacing w:after="0" w:line="276" w:lineRule="auto"/>
        <w:rPr>
          <w:rFonts w:ascii="Arial" w:eastAsia="Arial" w:hAnsi="Arial" w:cs="Arial"/>
          <w:color w:val="002060"/>
          <w:sz w:val="24"/>
          <w:szCs w:val="24"/>
          <w:lang w:bidi="en-GB"/>
        </w:rPr>
      </w:pPr>
      <w:r w:rsidRPr="00F35E00">
        <w:rPr>
          <w:rFonts w:ascii="Arial" w:eastAsia="Arial" w:hAnsi="Arial" w:cs="Arial"/>
          <w:color w:val="002060"/>
          <w:sz w:val="24"/>
          <w:szCs w:val="24"/>
          <w:lang w:bidi="en-GB"/>
        </w:rPr>
        <w:t>Homelessness</w:t>
      </w:r>
    </w:p>
    <w:p w14:paraId="18686DD1" w14:textId="77777777" w:rsidR="00BF2B3D" w:rsidRPr="00BF2B3D" w:rsidRDefault="00BF2B3D" w:rsidP="00BF2B3D">
      <w:pPr>
        <w:widowControl w:val="0"/>
        <w:autoSpaceDE w:val="0"/>
        <w:autoSpaceDN w:val="0"/>
        <w:spacing w:line="276" w:lineRule="auto"/>
        <w:rPr>
          <w:rFonts w:eastAsia="Arial" w:cs="Arial"/>
          <w:szCs w:val="24"/>
          <w:lang w:bidi="en-GB"/>
        </w:rPr>
      </w:pPr>
    </w:p>
    <w:p w14:paraId="5919FDBF" w14:textId="3ACF4045" w:rsidR="00177C5F" w:rsidRPr="00BF2B3D" w:rsidRDefault="009C3AC3" w:rsidP="00264960">
      <w:pPr>
        <w:pStyle w:val="Heading2"/>
        <w:rPr>
          <w:lang w:eastAsia="en-GB" w:bidi="en-GB"/>
        </w:rPr>
      </w:pPr>
      <w:bookmarkStart w:id="1164" w:name="_Toc140580529"/>
      <w:bookmarkStart w:id="1165" w:name="_Toc198037216"/>
      <w:bookmarkStart w:id="1166" w:name="_Toc198057507"/>
      <w:bookmarkStart w:id="1167" w:name="_Toc204777053"/>
      <w:r w:rsidRPr="00F35E00">
        <w:rPr>
          <w:lang w:eastAsia="en-GB" w:bidi="en-GB"/>
        </w:rPr>
        <w:t>1</w:t>
      </w:r>
      <w:r w:rsidR="00177C5F" w:rsidRPr="00F35E00">
        <w:rPr>
          <w:lang w:eastAsia="en-GB" w:bidi="en-GB"/>
        </w:rPr>
        <w:t>4.</w:t>
      </w:r>
      <w:r w:rsidR="00575963" w:rsidRPr="00F35E00">
        <w:rPr>
          <w:lang w:eastAsia="en-GB" w:bidi="en-GB"/>
        </w:rPr>
        <w:t>7</w:t>
      </w:r>
      <w:r w:rsidR="00177C5F" w:rsidRPr="00F35E00">
        <w:rPr>
          <w:lang w:eastAsia="en-GB" w:bidi="en-GB"/>
        </w:rPr>
        <w:t xml:space="preserve"> Student Visa Information</w:t>
      </w:r>
      <w:bookmarkEnd w:id="1164"/>
      <w:bookmarkEnd w:id="1165"/>
      <w:bookmarkEnd w:id="1166"/>
      <w:bookmarkEnd w:id="1167"/>
      <w:r w:rsidR="00177C5F" w:rsidRPr="00F35E00">
        <w:rPr>
          <w:lang w:eastAsia="en-GB" w:bidi="en-GB"/>
        </w:rPr>
        <w:t xml:space="preserve"> </w:t>
      </w:r>
    </w:p>
    <w:p w14:paraId="55E62DD6" w14:textId="5A6A7B45" w:rsidR="009C3AC3" w:rsidRPr="00F35E00" w:rsidRDefault="00177C5F" w:rsidP="00BF2B3D">
      <w:pPr>
        <w:pStyle w:val="NoSpacing"/>
        <w:spacing w:line="276" w:lineRule="auto"/>
        <w:rPr>
          <w:rFonts w:ascii="Arial" w:eastAsia="Arial" w:hAnsi="Arial" w:cs="Arial"/>
          <w:color w:val="002060"/>
          <w:sz w:val="24"/>
          <w:szCs w:val="24"/>
          <w:lang w:eastAsia="en-GB" w:bidi="en-GB"/>
        </w:rPr>
      </w:pPr>
      <w:r w:rsidRPr="00F35E00">
        <w:rPr>
          <w:rFonts w:ascii="Arial" w:eastAsia="Arial" w:hAnsi="Arial" w:cs="Arial"/>
          <w:color w:val="002060"/>
          <w:sz w:val="24"/>
          <w:szCs w:val="24"/>
          <w:lang w:eastAsia="en-GB" w:bidi="en-GB"/>
        </w:rPr>
        <w:t>14.</w:t>
      </w:r>
      <w:r w:rsidR="00575963" w:rsidRPr="00F35E00">
        <w:rPr>
          <w:rFonts w:ascii="Arial" w:eastAsia="Arial" w:hAnsi="Arial" w:cs="Arial"/>
          <w:color w:val="002060"/>
          <w:sz w:val="24"/>
          <w:szCs w:val="24"/>
          <w:lang w:eastAsia="en-GB" w:bidi="en-GB"/>
        </w:rPr>
        <w:t>7</w:t>
      </w:r>
      <w:r w:rsidRPr="00F35E00">
        <w:rPr>
          <w:rFonts w:ascii="Arial" w:eastAsia="Arial" w:hAnsi="Arial" w:cs="Arial"/>
          <w:color w:val="002060"/>
          <w:sz w:val="24"/>
          <w:szCs w:val="24"/>
          <w:lang w:eastAsia="en-GB" w:bidi="en-GB"/>
        </w:rPr>
        <w:t>.1</w:t>
      </w:r>
      <w:r w:rsidR="009C3AC3" w:rsidRPr="00F35E00">
        <w:rPr>
          <w:rFonts w:ascii="Arial" w:eastAsia="Arial" w:hAnsi="Arial" w:cs="Arial"/>
          <w:color w:val="002060"/>
          <w:sz w:val="24"/>
          <w:szCs w:val="24"/>
          <w:lang w:eastAsia="en-GB" w:bidi="en-GB"/>
        </w:rPr>
        <w:t xml:space="preserve"> If you are subject to restrictions and on a student visa, you may be reported to the Home Office depending on the terms of the precautionary measures. </w:t>
      </w:r>
    </w:p>
    <w:p w14:paraId="7A794614" w14:textId="77777777" w:rsidR="009C3AC3" w:rsidRPr="00F35E00" w:rsidRDefault="009C3AC3" w:rsidP="00CA3252">
      <w:pPr>
        <w:pStyle w:val="BodyText"/>
        <w:spacing w:after="160" w:line="276" w:lineRule="auto"/>
        <w:rPr>
          <w:rFonts w:cs="Arial"/>
          <w:color w:val="002060"/>
          <w:szCs w:val="24"/>
        </w:rPr>
      </w:pPr>
    </w:p>
    <w:p w14:paraId="26F229CB" w14:textId="5406A521" w:rsidR="00845ECD" w:rsidRPr="00BF2B3D" w:rsidRDefault="00E031E0" w:rsidP="00264960">
      <w:pPr>
        <w:pStyle w:val="Heading2"/>
      </w:pPr>
      <w:bookmarkStart w:id="1168" w:name="_Toc140580530"/>
      <w:bookmarkStart w:id="1169" w:name="_Toc198037217"/>
      <w:bookmarkStart w:id="1170" w:name="_Toc198057508"/>
      <w:bookmarkStart w:id="1171" w:name="_Toc204777054"/>
      <w:r w:rsidRPr="00F35E00">
        <w:t>14.</w:t>
      </w:r>
      <w:r w:rsidR="00575963" w:rsidRPr="00F35E00">
        <w:t>8</w:t>
      </w:r>
      <w:r w:rsidRPr="00F35E00">
        <w:t xml:space="preserve"> Precautionary Measures Appeal Procedure</w:t>
      </w:r>
      <w:bookmarkEnd w:id="1168"/>
      <w:bookmarkEnd w:id="1169"/>
      <w:bookmarkEnd w:id="1170"/>
      <w:bookmarkEnd w:id="1171"/>
    </w:p>
    <w:p w14:paraId="503D11BE" w14:textId="62B5986D" w:rsidR="000D7431" w:rsidRPr="00BF2B3D" w:rsidRDefault="10585862" w:rsidP="00BF2B3D">
      <w:pPr>
        <w:widowControl w:val="0"/>
        <w:autoSpaceDE w:val="0"/>
        <w:autoSpaceDN w:val="0"/>
        <w:spacing w:line="276" w:lineRule="auto"/>
        <w:rPr>
          <w:rFonts w:eastAsia="BatangChe" w:cs="Arial"/>
        </w:rPr>
      </w:pPr>
      <w:r w:rsidRPr="00B72A7A">
        <w:rPr>
          <w:rFonts w:eastAsia="BatangChe" w:cs="Arial"/>
        </w:rPr>
        <w:t>14.</w:t>
      </w:r>
      <w:r w:rsidR="6D46876C" w:rsidRPr="00B72A7A">
        <w:rPr>
          <w:rFonts w:eastAsia="BatangChe" w:cs="Arial"/>
        </w:rPr>
        <w:t>8</w:t>
      </w:r>
      <w:r w:rsidRPr="00B72A7A">
        <w:rPr>
          <w:rFonts w:eastAsia="BatangChe" w:cs="Arial"/>
        </w:rPr>
        <w:t xml:space="preserve">.1 If you wish to </w:t>
      </w:r>
      <w:r w:rsidR="006C09C0" w:rsidRPr="00B72A7A">
        <w:rPr>
          <w:rFonts w:eastAsia="BatangChe" w:cs="Arial"/>
        </w:rPr>
        <w:t>appeal</w:t>
      </w:r>
      <w:r w:rsidRPr="00B72A7A">
        <w:rPr>
          <w:rFonts w:eastAsia="BatangChe" w:cs="Arial"/>
        </w:rPr>
        <w:t xml:space="preserve"> your precautionary measure, you may </w:t>
      </w:r>
      <w:r w:rsidR="66D42305" w:rsidRPr="00B72A7A">
        <w:rPr>
          <w:rFonts w:eastAsia="BatangChe" w:cs="Arial"/>
        </w:rPr>
        <w:t xml:space="preserve">request a review by </w:t>
      </w:r>
      <w:r w:rsidR="00A831C6" w:rsidRPr="00B72A7A">
        <w:rPr>
          <w:rFonts w:eastAsia="BatangChe" w:cs="Arial"/>
        </w:rPr>
        <w:t xml:space="preserve">submitting the completed </w:t>
      </w:r>
      <w:hyperlink r:id="rId181" w:history="1">
        <w:r w:rsidR="00D146D4">
          <w:rPr>
            <w:rStyle w:val="Hyperlink"/>
            <w:rFonts w:eastAsia="BatangChe" w:cs="Arial"/>
          </w:rPr>
          <w:t>appeal form</w:t>
        </w:r>
      </w:hyperlink>
      <w:r w:rsidR="00D146D4">
        <w:rPr>
          <w:rFonts w:eastAsia="BatangChe" w:cs="Arial"/>
        </w:rPr>
        <w:t xml:space="preserve"> </w:t>
      </w:r>
      <w:r w:rsidR="66D42305" w:rsidRPr="00B72A7A">
        <w:rPr>
          <w:rFonts w:eastAsia="BatangChe" w:cs="Arial"/>
        </w:rPr>
        <w:t>no later than 10 working days of the date you were issued with the measure</w:t>
      </w:r>
      <w:r w:rsidRPr="00A831C6">
        <w:rPr>
          <w:rFonts w:eastAsia="BatangChe" w:cs="Arial"/>
        </w:rPr>
        <w:t>.</w:t>
      </w:r>
      <w:r w:rsidRPr="136A59F7">
        <w:rPr>
          <w:rFonts w:eastAsia="BatangChe" w:cs="Arial"/>
        </w:rPr>
        <w:t xml:space="preserve"> </w:t>
      </w:r>
    </w:p>
    <w:p w14:paraId="742AA5F1" w14:textId="42D31E98" w:rsidR="00F435B4" w:rsidRPr="00BF2B3D" w:rsidRDefault="000D7431" w:rsidP="00BF2B3D">
      <w:pPr>
        <w:widowControl w:val="0"/>
        <w:autoSpaceDE w:val="0"/>
        <w:autoSpaceDN w:val="0"/>
        <w:spacing w:line="276" w:lineRule="auto"/>
        <w:rPr>
          <w:rFonts w:eastAsia="Arial" w:cs="Arial"/>
          <w:szCs w:val="24"/>
          <w:lang w:eastAsia="en-GB" w:bidi="en-GB"/>
        </w:rPr>
      </w:pPr>
      <w:r w:rsidRPr="00F35E00">
        <w:rPr>
          <w:rFonts w:eastAsia="Arial" w:cs="Arial"/>
          <w:szCs w:val="24"/>
          <w:lang w:eastAsia="en-GB" w:bidi="en-GB"/>
        </w:rPr>
        <w:t>14.</w:t>
      </w:r>
      <w:r w:rsidR="00575963" w:rsidRPr="00F35E00">
        <w:rPr>
          <w:rFonts w:eastAsia="Arial" w:cs="Arial"/>
          <w:szCs w:val="24"/>
          <w:lang w:eastAsia="en-GB" w:bidi="en-GB"/>
        </w:rPr>
        <w:t>8</w:t>
      </w:r>
      <w:r w:rsidRPr="00F35E00">
        <w:rPr>
          <w:rFonts w:eastAsia="Arial" w:cs="Arial"/>
          <w:szCs w:val="24"/>
          <w:lang w:eastAsia="en-GB" w:bidi="en-GB"/>
        </w:rPr>
        <w:t xml:space="preserve">.2 Once we receive your appeal and have confirmed that it was received by the deadline, we will ask an appropriately trained </w:t>
      </w:r>
      <w:r w:rsidR="00735744">
        <w:rPr>
          <w:rFonts w:eastAsia="Arial" w:cs="Arial"/>
          <w:szCs w:val="24"/>
          <w:lang w:eastAsia="en-GB" w:bidi="en-GB"/>
        </w:rPr>
        <w:t>senior</w:t>
      </w:r>
      <w:r w:rsidRPr="00F35E00">
        <w:rPr>
          <w:rFonts w:eastAsia="Arial" w:cs="Arial"/>
          <w:szCs w:val="24"/>
          <w:lang w:eastAsia="en-GB" w:bidi="en-GB"/>
        </w:rPr>
        <w:t xml:space="preserve"> member of </w:t>
      </w:r>
      <w:r w:rsidR="00680FC8">
        <w:rPr>
          <w:rFonts w:eastAsia="Arial" w:cs="Arial"/>
          <w:szCs w:val="24"/>
          <w:lang w:eastAsia="en-GB" w:bidi="en-GB"/>
        </w:rPr>
        <w:t>the University Executive</w:t>
      </w:r>
      <w:r w:rsidRPr="00F35E00">
        <w:rPr>
          <w:rFonts w:eastAsia="Arial" w:cs="Arial"/>
          <w:szCs w:val="24"/>
          <w:lang w:eastAsia="en-GB" w:bidi="en-GB"/>
        </w:rPr>
        <w:t xml:space="preserve"> who has not been previously involved to review the decision. An appeal decision will be made within 20 working days from the date on which we received your request. This decision will be final. </w:t>
      </w:r>
    </w:p>
    <w:p w14:paraId="232D064A" w14:textId="1496E7A2" w:rsidR="00F435B4" w:rsidRPr="00F35E00" w:rsidRDefault="63245E6C" w:rsidP="136A59F7">
      <w:pPr>
        <w:pStyle w:val="BodyText"/>
        <w:tabs>
          <w:tab w:val="left" w:pos="10206"/>
        </w:tabs>
        <w:spacing w:after="160" w:line="276" w:lineRule="auto"/>
        <w:ind w:right="1473"/>
        <w:rPr>
          <w:rFonts w:cs="Arial"/>
          <w:color w:val="002060"/>
        </w:rPr>
      </w:pPr>
      <w:r w:rsidRPr="136A59F7">
        <w:rPr>
          <w:rFonts w:cs="Arial"/>
          <w:color w:val="002060"/>
        </w:rPr>
        <w:t>1</w:t>
      </w:r>
      <w:r w:rsidR="3BC969C6" w:rsidRPr="136A59F7">
        <w:rPr>
          <w:rFonts w:cs="Arial"/>
          <w:color w:val="002060"/>
        </w:rPr>
        <w:t>4</w:t>
      </w:r>
      <w:r w:rsidRPr="136A59F7">
        <w:rPr>
          <w:rFonts w:cs="Arial"/>
          <w:color w:val="002060"/>
        </w:rPr>
        <w:t>.</w:t>
      </w:r>
      <w:r w:rsidR="53C9C8CA" w:rsidRPr="136A59F7">
        <w:rPr>
          <w:rFonts w:cs="Arial"/>
          <w:color w:val="002060"/>
        </w:rPr>
        <w:t>8</w:t>
      </w:r>
      <w:r w:rsidRPr="136A59F7">
        <w:rPr>
          <w:rFonts w:cs="Arial"/>
          <w:color w:val="002060"/>
        </w:rPr>
        <w:t xml:space="preserve">.3 For your </w:t>
      </w:r>
      <w:r w:rsidR="6EEDD042" w:rsidRPr="136A59F7">
        <w:rPr>
          <w:rFonts w:cs="Arial"/>
          <w:color w:val="002060"/>
        </w:rPr>
        <w:t>review</w:t>
      </w:r>
      <w:r w:rsidRPr="136A59F7">
        <w:rPr>
          <w:rFonts w:cs="Arial"/>
          <w:color w:val="002060"/>
        </w:rPr>
        <w:t xml:space="preserve"> to be </w:t>
      </w:r>
      <w:r w:rsidR="2B68BA11" w:rsidRPr="136A59F7">
        <w:rPr>
          <w:rFonts w:cs="Arial"/>
          <w:color w:val="002060"/>
        </w:rPr>
        <w:t>upheld</w:t>
      </w:r>
      <w:r w:rsidRPr="136A59F7">
        <w:rPr>
          <w:rFonts w:cs="Arial"/>
          <w:color w:val="002060"/>
        </w:rPr>
        <w:t xml:space="preserve"> you must provide </w:t>
      </w:r>
      <w:hyperlink r:id="rId182" w:history="1">
        <w:r w:rsidRPr="00B1434B">
          <w:rPr>
            <w:rStyle w:val="Hyperlink"/>
            <w:rFonts w:cs="Arial"/>
          </w:rPr>
          <w:t xml:space="preserve">independent </w:t>
        </w:r>
        <w:r w:rsidR="5CE0C542" w:rsidRPr="00B1434B">
          <w:rPr>
            <w:rStyle w:val="Hyperlink"/>
            <w:rFonts w:cs="Arial"/>
          </w:rPr>
          <w:t>documentation</w:t>
        </w:r>
      </w:hyperlink>
      <w:r w:rsidR="5CE0C542" w:rsidRPr="136A59F7">
        <w:rPr>
          <w:rFonts w:cs="Arial"/>
          <w:color w:val="002060"/>
        </w:rPr>
        <w:t xml:space="preserve"> </w:t>
      </w:r>
      <w:r w:rsidRPr="136A59F7">
        <w:rPr>
          <w:rFonts w:cs="Arial"/>
          <w:color w:val="002060"/>
        </w:rPr>
        <w:t>where possible to demonstrate at least one of the following grounds:</w:t>
      </w:r>
      <w:r w:rsidR="16C32A2A" w:rsidRPr="136A59F7">
        <w:rPr>
          <w:rFonts w:cs="Arial"/>
          <w:color w:val="002060"/>
        </w:rPr>
        <w:t xml:space="preserve"> </w:t>
      </w:r>
    </w:p>
    <w:p w14:paraId="1157028D" w14:textId="52948616" w:rsidR="00F435B4" w:rsidRPr="00F35E00" w:rsidRDefault="00F435B4" w:rsidP="00BF2B3D">
      <w:pPr>
        <w:pStyle w:val="ListParagraph"/>
        <w:numPr>
          <w:ilvl w:val="0"/>
          <w:numId w:val="64"/>
        </w:numPr>
        <w:autoSpaceDN w:val="0"/>
        <w:spacing w:after="0" w:line="276" w:lineRule="auto"/>
        <w:contextualSpacing w:val="0"/>
        <w:rPr>
          <w:rFonts w:ascii="Arial" w:hAnsi="Arial" w:cs="Arial"/>
          <w:color w:val="002060"/>
          <w:sz w:val="24"/>
          <w:szCs w:val="24"/>
        </w:rPr>
      </w:pPr>
      <w:r w:rsidRPr="00F35E00">
        <w:rPr>
          <w:rFonts w:ascii="Arial" w:hAnsi="Arial" w:cs="Arial"/>
          <w:color w:val="002060"/>
          <w:sz w:val="24"/>
          <w:szCs w:val="24"/>
        </w:rPr>
        <w:t>there was an irregularity in the way we considered</w:t>
      </w:r>
      <w:r w:rsidR="00B45826" w:rsidRPr="00F35E00">
        <w:rPr>
          <w:rFonts w:ascii="Arial" w:hAnsi="Arial" w:cs="Arial"/>
          <w:color w:val="002060"/>
          <w:sz w:val="24"/>
          <w:szCs w:val="24"/>
        </w:rPr>
        <w:t xml:space="preserve"> the allegation and applied</w:t>
      </w:r>
      <w:r w:rsidRPr="00F35E00">
        <w:rPr>
          <w:rFonts w:ascii="Arial" w:hAnsi="Arial" w:cs="Arial"/>
          <w:color w:val="002060"/>
          <w:sz w:val="24"/>
          <w:szCs w:val="24"/>
        </w:rPr>
        <w:t xml:space="preserve"> your </w:t>
      </w:r>
      <w:r w:rsidR="00B9260B" w:rsidRPr="00F35E00">
        <w:rPr>
          <w:rFonts w:ascii="Arial" w:hAnsi="Arial" w:cs="Arial"/>
          <w:color w:val="002060"/>
          <w:sz w:val="24"/>
          <w:szCs w:val="24"/>
        </w:rPr>
        <w:t>precautionary measure;</w:t>
      </w:r>
    </w:p>
    <w:p w14:paraId="5209A181" w14:textId="53BBD04E" w:rsidR="00F435B4" w:rsidRPr="00F35E00" w:rsidRDefault="00F435B4" w:rsidP="00BF2B3D">
      <w:pPr>
        <w:pStyle w:val="ListParagraph"/>
        <w:numPr>
          <w:ilvl w:val="0"/>
          <w:numId w:val="64"/>
        </w:numPr>
        <w:autoSpaceDN w:val="0"/>
        <w:spacing w:after="0" w:line="276" w:lineRule="auto"/>
        <w:contextualSpacing w:val="0"/>
        <w:rPr>
          <w:rFonts w:ascii="Arial" w:hAnsi="Arial" w:cs="Arial"/>
          <w:color w:val="002060"/>
          <w:sz w:val="24"/>
          <w:szCs w:val="24"/>
        </w:rPr>
      </w:pPr>
      <w:r w:rsidRPr="00F35E00">
        <w:rPr>
          <w:rFonts w:ascii="Arial" w:hAnsi="Arial" w:cs="Arial"/>
          <w:color w:val="002060"/>
          <w:sz w:val="24"/>
          <w:szCs w:val="24"/>
        </w:rPr>
        <w:t xml:space="preserve">the decision we reached was unreasonable </w:t>
      </w:r>
      <w:r w:rsidR="00B9260B" w:rsidRPr="00F35E00">
        <w:rPr>
          <w:rFonts w:ascii="Arial" w:hAnsi="Arial" w:cs="Arial"/>
          <w:color w:val="002060"/>
          <w:sz w:val="24"/>
          <w:szCs w:val="24"/>
        </w:rPr>
        <w:t xml:space="preserve">with regards to the allegation received; </w:t>
      </w:r>
    </w:p>
    <w:p w14:paraId="59F39AE6" w14:textId="1023A09A" w:rsidR="002D02E0" w:rsidRPr="00F35E00" w:rsidRDefault="002D02E0" w:rsidP="00BF2B3D">
      <w:pPr>
        <w:pStyle w:val="ListParagraph"/>
        <w:numPr>
          <w:ilvl w:val="0"/>
          <w:numId w:val="64"/>
        </w:numPr>
        <w:autoSpaceDN w:val="0"/>
        <w:spacing w:after="0" w:line="276" w:lineRule="auto"/>
        <w:contextualSpacing w:val="0"/>
        <w:rPr>
          <w:rFonts w:ascii="Arial" w:hAnsi="Arial" w:cs="Arial"/>
          <w:color w:val="002060"/>
          <w:sz w:val="24"/>
          <w:szCs w:val="24"/>
        </w:rPr>
      </w:pPr>
      <w:r w:rsidRPr="00F35E00">
        <w:rPr>
          <w:rFonts w:ascii="Arial" w:hAnsi="Arial" w:cs="Arial"/>
          <w:color w:val="002060"/>
          <w:sz w:val="24"/>
          <w:szCs w:val="24"/>
        </w:rPr>
        <w:lastRenderedPageBreak/>
        <w:t>t</w:t>
      </w:r>
      <w:r w:rsidRPr="00F35E00">
        <w:rPr>
          <w:rFonts w:ascii="Arial" w:hAnsi="Arial" w:cs="Arial"/>
          <w:color w:val="002060"/>
          <w:sz w:val="24"/>
          <w:szCs w:val="28"/>
        </w:rPr>
        <w:t xml:space="preserve">here was bias or a reasonable perception of bias </w:t>
      </w:r>
      <w:r w:rsidRPr="00F35E00">
        <w:rPr>
          <w:rFonts w:ascii="Arial" w:hAnsi="Arial" w:cs="Arial"/>
          <w:color w:val="002060"/>
          <w:sz w:val="24"/>
          <w:szCs w:val="24"/>
        </w:rPr>
        <w:t>in the way we considered the allegation and applied your precautionary measure;</w:t>
      </w:r>
    </w:p>
    <w:p w14:paraId="304CEBBE" w14:textId="3186956E" w:rsidR="00E031E0" w:rsidRPr="00BF2B3D" w:rsidRDefault="63245E6C" w:rsidP="136A59F7">
      <w:pPr>
        <w:pStyle w:val="ListParagraph"/>
        <w:numPr>
          <w:ilvl w:val="0"/>
          <w:numId w:val="64"/>
        </w:numPr>
        <w:autoSpaceDN w:val="0"/>
        <w:spacing w:line="276" w:lineRule="auto"/>
        <w:rPr>
          <w:rFonts w:ascii="Arial" w:hAnsi="Arial" w:cs="Arial"/>
          <w:color w:val="002060"/>
          <w:sz w:val="24"/>
          <w:szCs w:val="24"/>
        </w:rPr>
      </w:pPr>
      <w:r w:rsidRPr="136A59F7">
        <w:rPr>
          <w:rFonts w:ascii="Arial" w:hAnsi="Arial" w:cs="Arial"/>
          <w:color w:val="002060"/>
          <w:sz w:val="24"/>
          <w:szCs w:val="24"/>
        </w:rPr>
        <w:t xml:space="preserve">you have submitted </w:t>
      </w:r>
      <w:r w:rsidR="033E62D7" w:rsidRPr="136A59F7">
        <w:rPr>
          <w:rFonts w:ascii="Arial" w:hAnsi="Arial" w:cs="Arial"/>
          <w:color w:val="002060"/>
          <w:sz w:val="24"/>
          <w:szCs w:val="24"/>
        </w:rPr>
        <w:t>supporting information</w:t>
      </w:r>
      <w:r w:rsidRPr="136A59F7">
        <w:rPr>
          <w:rFonts w:ascii="Arial" w:hAnsi="Arial" w:cs="Arial"/>
          <w:color w:val="002060"/>
          <w:sz w:val="24"/>
          <w:szCs w:val="24"/>
        </w:rPr>
        <w:t xml:space="preserve"> that, for a good reason, could not have been provided </w:t>
      </w:r>
      <w:r w:rsidR="6EEDD042" w:rsidRPr="136A59F7">
        <w:rPr>
          <w:rFonts w:ascii="Arial" w:hAnsi="Arial" w:cs="Arial"/>
          <w:color w:val="002060"/>
          <w:sz w:val="24"/>
          <w:szCs w:val="24"/>
        </w:rPr>
        <w:t xml:space="preserve">to the University </w:t>
      </w:r>
      <w:r w:rsidR="1182DDA3" w:rsidRPr="136A59F7">
        <w:rPr>
          <w:rFonts w:ascii="Arial" w:hAnsi="Arial" w:cs="Arial"/>
          <w:color w:val="002060"/>
          <w:sz w:val="24"/>
          <w:szCs w:val="24"/>
        </w:rPr>
        <w:t xml:space="preserve">beforehand </w:t>
      </w:r>
      <w:r w:rsidR="6EEDD042" w:rsidRPr="136A59F7">
        <w:rPr>
          <w:rFonts w:ascii="Arial" w:hAnsi="Arial" w:cs="Arial"/>
          <w:color w:val="002060"/>
          <w:sz w:val="24"/>
          <w:szCs w:val="24"/>
        </w:rPr>
        <w:t>to pr</w:t>
      </w:r>
      <w:r w:rsidR="1182DDA3" w:rsidRPr="136A59F7">
        <w:rPr>
          <w:rFonts w:ascii="Arial" w:hAnsi="Arial" w:cs="Arial"/>
          <w:color w:val="002060"/>
          <w:sz w:val="24"/>
          <w:szCs w:val="24"/>
        </w:rPr>
        <w:t xml:space="preserve">ovide further context and may </w:t>
      </w:r>
      <w:r w:rsidR="00515B19">
        <w:rPr>
          <w:rFonts w:ascii="Arial" w:hAnsi="Arial" w:cs="Arial"/>
          <w:color w:val="002060"/>
          <w:sz w:val="24"/>
          <w:szCs w:val="24"/>
        </w:rPr>
        <w:t>have had an impact on the decision made</w:t>
      </w:r>
      <w:r w:rsidR="1182DDA3" w:rsidRPr="136A59F7">
        <w:rPr>
          <w:rFonts w:ascii="Arial" w:hAnsi="Arial" w:cs="Arial"/>
          <w:color w:val="002060"/>
          <w:sz w:val="24"/>
          <w:szCs w:val="24"/>
        </w:rPr>
        <w:t>.</w:t>
      </w:r>
      <w:r w:rsidR="16C32A2A" w:rsidRPr="136A59F7">
        <w:rPr>
          <w:rFonts w:ascii="Arial" w:hAnsi="Arial" w:cs="Arial"/>
          <w:color w:val="002060"/>
          <w:sz w:val="24"/>
          <w:szCs w:val="24"/>
        </w:rPr>
        <w:t xml:space="preserve"> </w:t>
      </w:r>
    </w:p>
    <w:p w14:paraId="37E2D730" w14:textId="0C277B5B" w:rsidR="485F0709" w:rsidRPr="00F35E00" w:rsidRDefault="005D0381" w:rsidP="00CA3252">
      <w:pPr>
        <w:pStyle w:val="NoSpacing"/>
        <w:spacing w:after="160" w:line="276" w:lineRule="auto"/>
        <w:rPr>
          <w:rFonts w:ascii="Arial" w:eastAsia="Arial" w:hAnsi="Arial" w:cs="Arial"/>
          <w:color w:val="002060"/>
          <w:sz w:val="24"/>
          <w:szCs w:val="24"/>
          <w:lang w:eastAsia="en-GB" w:bidi="en-GB"/>
        </w:rPr>
      </w:pPr>
      <w:r w:rsidRPr="00F35E00">
        <w:rPr>
          <w:rFonts w:ascii="Arial" w:eastAsia="Arial" w:hAnsi="Arial" w:cs="Arial"/>
          <w:color w:val="002060"/>
          <w:sz w:val="24"/>
          <w:szCs w:val="24"/>
          <w:lang w:eastAsia="en-GB" w:bidi="en-GB"/>
        </w:rPr>
        <w:t>14.</w:t>
      </w:r>
      <w:r w:rsidR="006A0BA4" w:rsidRPr="00F35E00">
        <w:rPr>
          <w:rFonts w:ascii="Arial" w:eastAsia="Arial" w:hAnsi="Arial" w:cs="Arial"/>
          <w:color w:val="002060"/>
          <w:sz w:val="24"/>
          <w:szCs w:val="24"/>
          <w:lang w:eastAsia="en-GB" w:bidi="en-GB"/>
        </w:rPr>
        <w:t>8</w:t>
      </w:r>
      <w:r w:rsidR="00E031E0" w:rsidRPr="00F35E00">
        <w:rPr>
          <w:rFonts w:ascii="Arial" w:eastAsia="Arial" w:hAnsi="Arial" w:cs="Arial"/>
          <w:color w:val="002060"/>
          <w:sz w:val="24"/>
          <w:szCs w:val="24"/>
          <w:lang w:eastAsia="en-GB" w:bidi="en-GB"/>
        </w:rPr>
        <w:t>.</w:t>
      </w:r>
      <w:r w:rsidR="00234D81" w:rsidRPr="00F35E00">
        <w:rPr>
          <w:rFonts w:ascii="Arial" w:eastAsia="Arial" w:hAnsi="Arial" w:cs="Arial"/>
          <w:color w:val="002060"/>
          <w:sz w:val="24"/>
          <w:szCs w:val="24"/>
          <w:lang w:eastAsia="en-GB" w:bidi="en-GB"/>
        </w:rPr>
        <w:t>4</w:t>
      </w:r>
      <w:r w:rsidR="00E031E0" w:rsidRPr="00F35E00">
        <w:rPr>
          <w:rFonts w:ascii="Arial" w:eastAsia="Arial" w:hAnsi="Arial" w:cs="Arial"/>
          <w:color w:val="002060"/>
          <w:sz w:val="24"/>
          <w:szCs w:val="24"/>
          <w:lang w:eastAsia="en-GB" w:bidi="en-GB"/>
        </w:rPr>
        <w:t xml:space="preserve"> If your appeal is </w:t>
      </w:r>
      <w:r w:rsidRPr="00F35E00">
        <w:rPr>
          <w:rFonts w:ascii="Arial" w:eastAsia="Arial" w:hAnsi="Arial" w:cs="Arial"/>
          <w:b/>
          <w:color w:val="002060"/>
          <w:sz w:val="24"/>
          <w:szCs w:val="24"/>
          <w:lang w:eastAsia="en-GB" w:bidi="en-GB"/>
        </w:rPr>
        <w:t xml:space="preserve">not </w:t>
      </w:r>
      <w:r w:rsidR="00613972">
        <w:rPr>
          <w:rFonts w:ascii="Arial" w:eastAsia="Arial" w:hAnsi="Arial" w:cs="Arial"/>
          <w:b/>
          <w:color w:val="002060"/>
          <w:sz w:val="24"/>
          <w:szCs w:val="24"/>
          <w:lang w:eastAsia="en-GB" w:bidi="en-GB"/>
        </w:rPr>
        <w:t>upheld</w:t>
      </w:r>
      <w:r w:rsidR="00E031E0" w:rsidRPr="00F35E00">
        <w:rPr>
          <w:rFonts w:ascii="Arial" w:eastAsia="Arial" w:hAnsi="Arial" w:cs="Arial"/>
          <w:color w:val="002060"/>
          <w:sz w:val="24"/>
          <w:szCs w:val="24"/>
          <w:lang w:eastAsia="en-GB" w:bidi="en-GB"/>
        </w:rPr>
        <w:t xml:space="preserve"> the original decision will stand.</w:t>
      </w:r>
    </w:p>
    <w:p w14:paraId="7426385E" w14:textId="61B412A5" w:rsidR="00E031E0" w:rsidRPr="00F35E00" w:rsidRDefault="005D0381" w:rsidP="00BF2B3D">
      <w:pPr>
        <w:widowControl w:val="0"/>
        <w:autoSpaceDE w:val="0"/>
        <w:autoSpaceDN w:val="0"/>
        <w:spacing w:after="0" w:line="276" w:lineRule="auto"/>
        <w:rPr>
          <w:rFonts w:eastAsia="Arial" w:cs="Arial"/>
          <w:szCs w:val="24"/>
          <w:lang w:eastAsia="en-GB" w:bidi="en-GB"/>
        </w:rPr>
      </w:pPr>
      <w:r w:rsidRPr="00F35E00">
        <w:rPr>
          <w:rFonts w:eastAsia="Arial" w:cs="Arial"/>
          <w:szCs w:val="24"/>
          <w:lang w:eastAsia="en-GB" w:bidi="en-GB"/>
        </w:rPr>
        <w:t>14.</w:t>
      </w:r>
      <w:r w:rsidR="006A0BA4" w:rsidRPr="00F35E00">
        <w:rPr>
          <w:rFonts w:eastAsia="Arial" w:cs="Arial"/>
          <w:szCs w:val="24"/>
          <w:lang w:eastAsia="en-GB" w:bidi="en-GB"/>
        </w:rPr>
        <w:t>8</w:t>
      </w:r>
      <w:r w:rsidRPr="00F35E00">
        <w:rPr>
          <w:rFonts w:eastAsia="Arial" w:cs="Arial"/>
          <w:szCs w:val="24"/>
          <w:lang w:eastAsia="en-GB" w:bidi="en-GB"/>
        </w:rPr>
        <w:t>.</w:t>
      </w:r>
      <w:r w:rsidR="00234D81" w:rsidRPr="00F35E00">
        <w:rPr>
          <w:rFonts w:eastAsia="Arial" w:cs="Arial"/>
          <w:szCs w:val="24"/>
          <w:lang w:eastAsia="en-GB" w:bidi="en-GB"/>
        </w:rPr>
        <w:t>5</w:t>
      </w:r>
      <w:r w:rsidR="00E031E0" w:rsidRPr="00F35E00">
        <w:rPr>
          <w:rFonts w:eastAsia="Arial" w:cs="Arial"/>
          <w:szCs w:val="24"/>
          <w:lang w:eastAsia="en-GB" w:bidi="en-GB"/>
        </w:rPr>
        <w:t xml:space="preserve"> If your appeal is </w:t>
      </w:r>
      <w:r w:rsidR="00613972">
        <w:rPr>
          <w:rFonts w:eastAsia="Arial" w:cs="Arial"/>
          <w:b/>
          <w:bCs/>
          <w:szCs w:val="24"/>
          <w:lang w:eastAsia="en-GB" w:bidi="en-GB"/>
        </w:rPr>
        <w:t>upheld</w:t>
      </w:r>
      <w:r w:rsidR="00E031E0" w:rsidRPr="00F35E00">
        <w:rPr>
          <w:rFonts w:eastAsia="Arial" w:cs="Arial"/>
          <w:szCs w:val="24"/>
          <w:lang w:eastAsia="en-GB" w:bidi="en-GB"/>
        </w:rPr>
        <w:t>, the original decision may be changed or it may stand but a different p</w:t>
      </w:r>
      <w:r w:rsidRPr="00F35E00">
        <w:rPr>
          <w:rFonts w:eastAsia="Arial" w:cs="Arial"/>
          <w:szCs w:val="24"/>
          <w:lang w:eastAsia="en-GB" w:bidi="en-GB"/>
        </w:rPr>
        <w:t>recautionary measure</w:t>
      </w:r>
      <w:r w:rsidR="00E031E0" w:rsidRPr="00F35E00">
        <w:rPr>
          <w:rFonts w:eastAsia="Arial" w:cs="Arial"/>
          <w:szCs w:val="24"/>
          <w:lang w:eastAsia="en-GB" w:bidi="en-GB"/>
        </w:rPr>
        <w:t xml:space="preserve"> may be applied. </w:t>
      </w:r>
    </w:p>
    <w:p w14:paraId="338FE0F1" w14:textId="794D6428" w:rsidR="00E031E0" w:rsidRPr="00F35E00" w:rsidRDefault="00E031E0" w:rsidP="00CA3252">
      <w:pPr>
        <w:pStyle w:val="NoSpacing"/>
        <w:spacing w:after="160" w:line="276" w:lineRule="auto"/>
      </w:pPr>
    </w:p>
    <w:p w14:paraId="70962B7F" w14:textId="543C33CF" w:rsidR="00395A6F" w:rsidRPr="00BF2B3D" w:rsidRDefault="00395A6F" w:rsidP="00264960">
      <w:pPr>
        <w:pStyle w:val="Heading2"/>
      </w:pPr>
      <w:bookmarkStart w:id="1172" w:name="_Toc140580531"/>
      <w:bookmarkStart w:id="1173" w:name="_Toc198037218"/>
      <w:bookmarkStart w:id="1174" w:name="_Toc198057509"/>
      <w:bookmarkStart w:id="1175" w:name="_Toc204777055"/>
      <w:r w:rsidRPr="00F35E00">
        <w:t>14.</w:t>
      </w:r>
      <w:r w:rsidR="006A0BA4" w:rsidRPr="00F35E00">
        <w:t>9</w:t>
      </w:r>
      <w:r w:rsidRPr="00F35E00">
        <w:t xml:space="preserve"> No Contact Agreements</w:t>
      </w:r>
      <w:bookmarkEnd w:id="1172"/>
      <w:bookmarkEnd w:id="1173"/>
      <w:bookmarkEnd w:id="1174"/>
      <w:bookmarkEnd w:id="1175"/>
    </w:p>
    <w:p w14:paraId="207D6D40" w14:textId="6DA86264" w:rsidR="00BE0E8F" w:rsidRPr="00BF2B3D" w:rsidRDefault="00BE0E8F" w:rsidP="00BF2B3D">
      <w:pPr>
        <w:widowControl w:val="0"/>
        <w:autoSpaceDE w:val="0"/>
        <w:autoSpaceDN w:val="0"/>
        <w:spacing w:line="276" w:lineRule="auto"/>
        <w:rPr>
          <w:rFonts w:cs="Arial"/>
        </w:rPr>
      </w:pPr>
      <w:r w:rsidRPr="00F35E00">
        <w:rPr>
          <w:rFonts w:cs="Arial"/>
        </w:rPr>
        <w:t>14.</w:t>
      </w:r>
      <w:r w:rsidR="00280445" w:rsidRPr="00F35E00">
        <w:rPr>
          <w:rFonts w:cs="Arial"/>
        </w:rPr>
        <w:t>9</w:t>
      </w:r>
      <w:r w:rsidRPr="00F35E00">
        <w:rPr>
          <w:rFonts w:cs="Arial"/>
        </w:rPr>
        <w:t xml:space="preserve">.1 </w:t>
      </w:r>
      <w:r w:rsidRPr="00F35E00">
        <w:rPr>
          <w:rFonts w:eastAsia="BatangChe" w:cs="Arial"/>
        </w:rPr>
        <w:t xml:space="preserve">For the safety of both you and another student, we may recommend that you enter a no contact agreement. Whilst recommended, this is voluntary and not a requirement of the procedure. This may also help to prevent any further breaches of the </w:t>
      </w:r>
      <w:r w:rsidR="00F55D6D">
        <w:rPr>
          <w:rFonts w:eastAsia="BatangChe" w:cs="Arial"/>
        </w:rPr>
        <w:t>Community Code of Conduct</w:t>
      </w:r>
      <w:r w:rsidRPr="00F35E00">
        <w:rPr>
          <w:rFonts w:eastAsia="BatangChe" w:cs="Arial"/>
        </w:rPr>
        <w:t xml:space="preserve">. </w:t>
      </w:r>
      <w:r w:rsidRPr="00F35E00">
        <w:rPr>
          <w:rFonts w:cs="Arial"/>
        </w:rPr>
        <w:t xml:space="preserve">If you both agree to enter into the agreement, it will be in place while you and the other student are members of the University of Huddersfield community or until Registry determines that the agreement is no longer required. It will mean you both agree to have no contact with one another. </w:t>
      </w:r>
    </w:p>
    <w:p w14:paraId="1027FC13" w14:textId="43DE6746" w:rsidR="00395A6F" w:rsidRPr="00BF2B3D" w:rsidRDefault="00BE0E8F" w:rsidP="00BF2B3D">
      <w:pPr>
        <w:widowControl w:val="0"/>
        <w:autoSpaceDE w:val="0"/>
        <w:autoSpaceDN w:val="0"/>
        <w:spacing w:line="276" w:lineRule="auto"/>
        <w:rPr>
          <w:rFonts w:cs="Arial"/>
        </w:rPr>
      </w:pPr>
      <w:r w:rsidRPr="00F35E00">
        <w:rPr>
          <w:rFonts w:cs="Arial"/>
        </w:rPr>
        <w:t>14.</w:t>
      </w:r>
      <w:r w:rsidR="00280445" w:rsidRPr="00F35E00">
        <w:rPr>
          <w:rFonts w:cs="Arial"/>
        </w:rPr>
        <w:t>9</w:t>
      </w:r>
      <w:r w:rsidRPr="00F35E00">
        <w:rPr>
          <w:rFonts w:cs="Arial"/>
        </w:rPr>
        <w:t xml:space="preserve">.2 A potential </w:t>
      </w:r>
      <w:r w:rsidR="00261177">
        <w:rPr>
          <w:rFonts w:cs="Arial"/>
        </w:rPr>
        <w:t>out</w:t>
      </w:r>
      <w:r w:rsidR="001D2FC3">
        <w:rPr>
          <w:rFonts w:cs="Arial"/>
        </w:rPr>
        <w:t>come</w:t>
      </w:r>
      <w:r w:rsidRPr="00F35E00">
        <w:rPr>
          <w:rFonts w:cs="Arial"/>
        </w:rPr>
        <w:t xml:space="preserve"> of an investigative procedure may be a no contact </w:t>
      </w:r>
      <w:r w:rsidR="009F74F2">
        <w:rPr>
          <w:rFonts w:cs="Arial"/>
        </w:rPr>
        <w:t>agreement</w:t>
      </w:r>
      <w:r w:rsidRPr="00F35E00">
        <w:rPr>
          <w:rFonts w:cs="Arial"/>
        </w:rPr>
        <w:t xml:space="preserve">. This is required </w:t>
      </w:r>
      <w:r w:rsidRPr="00F35E00">
        <w:rPr>
          <w:rFonts w:eastAsia="BatangChe" w:cs="Arial"/>
        </w:rPr>
        <w:t xml:space="preserve">for the safety of both you and another student and may also help to prevent any further breaches of the </w:t>
      </w:r>
      <w:r w:rsidR="00F55D6D">
        <w:rPr>
          <w:rFonts w:eastAsia="BatangChe" w:cs="Arial"/>
        </w:rPr>
        <w:t>Community Code of Conduct</w:t>
      </w:r>
      <w:r w:rsidRPr="00F35E00">
        <w:rPr>
          <w:rFonts w:eastAsia="BatangChe" w:cs="Arial"/>
        </w:rPr>
        <w:t xml:space="preserve">. </w:t>
      </w:r>
      <w:r w:rsidRPr="00F35E00">
        <w:rPr>
          <w:rFonts w:cs="Arial"/>
        </w:rPr>
        <w:t>As a</w:t>
      </w:r>
      <w:r w:rsidR="001D2FC3">
        <w:rPr>
          <w:rFonts w:cs="Arial"/>
        </w:rPr>
        <w:t>n outcome</w:t>
      </w:r>
      <w:r w:rsidRPr="00F35E00">
        <w:rPr>
          <w:rFonts w:cs="Arial"/>
        </w:rPr>
        <w:t xml:space="preserve">, you will be required to enter into the agreement with the reporting party and it will be in place while you and the other student are members of the University of Huddersfield community or until Registry determines that the agreement is no longer required. It will mean you both agree to have no contact with one another. </w:t>
      </w:r>
    </w:p>
    <w:p w14:paraId="68FE148E" w14:textId="0BC9AFBA" w:rsidR="00395A6F" w:rsidRPr="00F35E00" w:rsidRDefault="2D5F9884" w:rsidP="136A59F7">
      <w:pPr>
        <w:widowControl w:val="0"/>
        <w:autoSpaceDE w:val="0"/>
        <w:autoSpaceDN w:val="0"/>
        <w:spacing w:line="276" w:lineRule="auto"/>
        <w:rPr>
          <w:rFonts w:eastAsia="Arial" w:cs="Arial"/>
          <w:lang w:eastAsia="en-GB" w:bidi="en-GB"/>
        </w:rPr>
      </w:pPr>
      <w:r w:rsidRPr="136A59F7">
        <w:rPr>
          <w:rFonts w:cs="Arial"/>
        </w:rPr>
        <w:t>1</w:t>
      </w:r>
      <w:r w:rsidR="15BB6C64" w:rsidRPr="136A59F7">
        <w:rPr>
          <w:rFonts w:cs="Arial"/>
        </w:rPr>
        <w:t>4</w:t>
      </w:r>
      <w:r w:rsidRPr="136A59F7">
        <w:rPr>
          <w:rFonts w:cs="Arial"/>
        </w:rPr>
        <w:t>.</w:t>
      </w:r>
      <w:r w:rsidR="43987049" w:rsidRPr="136A59F7">
        <w:rPr>
          <w:rFonts w:cs="Arial"/>
        </w:rPr>
        <w:t>9</w:t>
      </w:r>
      <w:r w:rsidRPr="136A59F7">
        <w:rPr>
          <w:rFonts w:cs="Arial"/>
        </w:rPr>
        <w:t xml:space="preserve">.3 If </w:t>
      </w:r>
      <w:r w:rsidR="5D1B429E" w:rsidRPr="136A59F7">
        <w:rPr>
          <w:rFonts w:cs="Arial"/>
        </w:rPr>
        <w:t>the supporting information</w:t>
      </w:r>
      <w:r w:rsidRPr="136A59F7">
        <w:rPr>
          <w:rFonts w:cs="Arial"/>
        </w:rPr>
        <w:t xml:space="preserve"> is found to suggest there has been a breach </w:t>
      </w:r>
      <w:r w:rsidR="0CFC5DF3" w:rsidRPr="136A59F7">
        <w:rPr>
          <w:rFonts w:cs="Arial"/>
        </w:rPr>
        <w:t>of</w:t>
      </w:r>
      <w:r w:rsidRPr="136A59F7">
        <w:rPr>
          <w:rFonts w:cs="Arial"/>
        </w:rPr>
        <w:t xml:space="preserve"> a no contact agreement from either party, this will be investigated under the Student Disciplinary procedure. This would be considered to be a breach of the </w:t>
      </w:r>
      <w:r w:rsidR="21B488C2" w:rsidRPr="136A59F7">
        <w:rPr>
          <w:rFonts w:cs="Arial"/>
        </w:rPr>
        <w:t>Community Code of Conduct</w:t>
      </w:r>
      <w:r w:rsidRPr="136A59F7">
        <w:rPr>
          <w:rFonts w:cs="Arial"/>
        </w:rPr>
        <w:t>.</w:t>
      </w:r>
    </w:p>
    <w:p w14:paraId="64DD199A" w14:textId="77777777" w:rsidR="00395A6F" w:rsidRPr="00F35E00" w:rsidRDefault="00395A6F" w:rsidP="00E031E0">
      <w:pPr>
        <w:contextualSpacing/>
        <w:rPr>
          <w:rFonts w:eastAsia="BatangChe" w:cs="Arial"/>
        </w:rPr>
      </w:pPr>
    </w:p>
    <w:p w14:paraId="79030426" w14:textId="77777777" w:rsidR="007A3C18" w:rsidRPr="00F35E00" w:rsidRDefault="007A3C18"/>
    <w:p w14:paraId="6E97C8B3" w14:textId="77777777" w:rsidR="00BF2B3D" w:rsidRDefault="00BF2B3D">
      <w:pPr>
        <w:rPr>
          <w:rFonts w:eastAsiaTheme="majorEastAsia" w:cs="Arial"/>
          <w:b/>
          <w:bCs/>
          <w:sz w:val="28"/>
          <w:szCs w:val="28"/>
        </w:rPr>
      </w:pPr>
      <w:bookmarkStart w:id="1176" w:name="_Toc140580532"/>
      <w:r>
        <w:rPr>
          <w:rFonts w:cs="Arial"/>
          <w:b/>
          <w:bCs/>
          <w:sz w:val="28"/>
          <w:szCs w:val="28"/>
        </w:rPr>
        <w:br w:type="page"/>
      </w:r>
    </w:p>
    <w:p w14:paraId="2FD7AF8F" w14:textId="7A0D62E4" w:rsidR="002F454D" w:rsidRPr="00F35E00" w:rsidRDefault="002F454D" w:rsidP="00BF2B3D">
      <w:pPr>
        <w:pStyle w:val="Heading1"/>
        <w:tabs>
          <w:tab w:val="left" w:pos="142"/>
        </w:tabs>
        <w:spacing w:before="0" w:after="240" w:line="360" w:lineRule="auto"/>
        <w:rPr>
          <w:rFonts w:ascii="Arial" w:hAnsi="Arial" w:cs="Arial"/>
          <w:b/>
          <w:bCs/>
          <w:color w:val="002060"/>
          <w:sz w:val="28"/>
          <w:szCs w:val="28"/>
        </w:rPr>
      </w:pPr>
      <w:bookmarkStart w:id="1177" w:name="_Toc198037219"/>
      <w:bookmarkStart w:id="1178" w:name="_Toc198057510"/>
      <w:bookmarkStart w:id="1179" w:name="_Toc204777056"/>
      <w:r w:rsidRPr="00F35E00">
        <w:rPr>
          <w:rFonts w:ascii="Arial" w:hAnsi="Arial" w:cs="Arial"/>
          <w:b/>
          <w:bCs/>
          <w:color w:val="002060"/>
          <w:sz w:val="28"/>
          <w:szCs w:val="28"/>
        </w:rPr>
        <w:lastRenderedPageBreak/>
        <w:t>SECTION 15: Supervised Work Experience, Work Based Learning, Unpaid Placement Limitations and Unforeseen Placement Termination</w:t>
      </w:r>
      <w:bookmarkEnd w:id="1176"/>
      <w:bookmarkEnd w:id="1177"/>
      <w:bookmarkEnd w:id="1178"/>
      <w:bookmarkEnd w:id="1179"/>
      <w:r w:rsidRPr="00F35E00">
        <w:rPr>
          <w:rFonts w:ascii="Arial" w:hAnsi="Arial" w:cs="Arial"/>
          <w:b/>
          <w:bCs/>
          <w:color w:val="002060"/>
          <w:sz w:val="28"/>
          <w:szCs w:val="28"/>
        </w:rPr>
        <w:t xml:space="preserve"> </w:t>
      </w:r>
    </w:p>
    <w:p w14:paraId="0076D300" w14:textId="77777777" w:rsidR="002F454D" w:rsidRPr="00F35E00" w:rsidRDefault="002F454D" w:rsidP="00BF2B3D">
      <w:pPr>
        <w:pStyle w:val="NoSpacing"/>
        <w:spacing w:line="360" w:lineRule="auto"/>
        <w:rPr>
          <w:color w:val="002060"/>
        </w:rPr>
      </w:pPr>
    </w:p>
    <w:p w14:paraId="54C872D9" w14:textId="431DD42D" w:rsidR="002F454D" w:rsidRPr="00BF2B3D" w:rsidRDefault="002F454D" w:rsidP="00BF2B3D">
      <w:pPr>
        <w:tabs>
          <w:tab w:val="left" w:pos="142"/>
        </w:tabs>
        <w:spacing w:after="240" w:line="360" w:lineRule="auto"/>
        <w:rPr>
          <w:rFonts w:cs="Arial"/>
        </w:rPr>
      </w:pPr>
      <w:r w:rsidRPr="00F35E00">
        <w:rPr>
          <w:rFonts w:cs="Arial"/>
        </w:rPr>
        <w:t xml:space="preserve">If you are a student who is taking or about to undertake a placement as part of your degree, specifically, as part of a sandwich year or work based learning, you should read the following information fully. It sets out what is expected of you and of us. </w:t>
      </w:r>
      <w:r w:rsidRPr="00F35E00">
        <w:rPr>
          <w:rFonts w:cs="Arial"/>
          <w:b/>
          <w:bCs/>
        </w:rPr>
        <w:t xml:space="preserve">This regulation is not </w:t>
      </w:r>
      <w:r w:rsidR="00F22C56" w:rsidRPr="00F35E00">
        <w:rPr>
          <w:rFonts w:cs="Arial"/>
          <w:b/>
          <w:bCs/>
        </w:rPr>
        <w:t xml:space="preserve">applicable </w:t>
      </w:r>
      <w:r w:rsidRPr="00F35E00">
        <w:rPr>
          <w:rFonts w:cs="Arial"/>
          <w:b/>
          <w:bCs/>
        </w:rPr>
        <w:t xml:space="preserve">to allocated placements embedded </w:t>
      </w:r>
      <w:r w:rsidR="00F35448" w:rsidRPr="00F35E00">
        <w:rPr>
          <w:rFonts w:cs="Arial"/>
          <w:b/>
          <w:bCs/>
        </w:rPr>
        <w:t>within your</w:t>
      </w:r>
      <w:r w:rsidRPr="00F35E00">
        <w:rPr>
          <w:rFonts w:cs="Arial"/>
          <w:b/>
          <w:bCs/>
        </w:rPr>
        <w:t xml:space="preserve"> academic programme, such as nursing or teaching placements.</w:t>
      </w:r>
      <w:r w:rsidRPr="00F35E00">
        <w:rPr>
          <w:rFonts w:cs="Arial"/>
        </w:rPr>
        <w:t xml:space="preserve"> </w:t>
      </w:r>
    </w:p>
    <w:p w14:paraId="672F1EC4" w14:textId="199830AC" w:rsidR="002F454D" w:rsidRPr="00F35E00" w:rsidRDefault="002F454D" w:rsidP="00532A0B">
      <w:pPr>
        <w:tabs>
          <w:tab w:val="left" w:pos="142"/>
        </w:tabs>
        <w:spacing w:after="240" w:line="360" w:lineRule="auto"/>
      </w:pPr>
      <w:r w:rsidRPr="00F35E00">
        <w:rPr>
          <w:rFonts w:cs="Arial"/>
        </w:rPr>
        <w:t xml:space="preserve">You should seek impartial advice and support from the Students’ Union Advice Centre, or </w:t>
      </w:r>
      <w:r w:rsidR="0003375D">
        <w:rPr>
          <w:rFonts w:cs="Arial"/>
        </w:rPr>
        <w:t>the</w:t>
      </w:r>
      <w:r w:rsidR="0003375D" w:rsidRPr="00F35E00">
        <w:rPr>
          <w:rFonts w:cs="Arial"/>
        </w:rPr>
        <w:t xml:space="preserve"> </w:t>
      </w:r>
      <w:r w:rsidRPr="00F35E00">
        <w:rPr>
          <w:rFonts w:cs="Arial"/>
        </w:rPr>
        <w:t xml:space="preserve">Placement Team </w:t>
      </w:r>
    </w:p>
    <w:p w14:paraId="7016371A" w14:textId="02EED399" w:rsidR="002F454D" w:rsidRPr="00BF2B3D" w:rsidRDefault="002F454D" w:rsidP="00264960">
      <w:pPr>
        <w:pStyle w:val="Heading2"/>
      </w:pPr>
      <w:bookmarkStart w:id="1180" w:name="_Toc140580533"/>
      <w:bookmarkStart w:id="1181" w:name="_Toc198037220"/>
      <w:bookmarkStart w:id="1182" w:name="_Toc198057511"/>
      <w:bookmarkStart w:id="1183" w:name="_Toc204777057"/>
      <w:r w:rsidRPr="00F35E00">
        <w:t xml:space="preserve">15.1. Placement </w:t>
      </w:r>
      <w:r w:rsidR="008531FD" w:rsidRPr="00F35E00">
        <w:t>e</w:t>
      </w:r>
      <w:r w:rsidRPr="00F35E00">
        <w:t>xpectations</w:t>
      </w:r>
      <w:bookmarkEnd w:id="1180"/>
      <w:bookmarkEnd w:id="1181"/>
      <w:bookmarkEnd w:id="1182"/>
      <w:bookmarkEnd w:id="1183"/>
    </w:p>
    <w:p w14:paraId="1F4CCB72" w14:textId="2F5712BA" w:rsidR="002F454D" w:rsidRPr="00F35E00" w:rsidRDefault="002F454D" w:rsidP="00BF2B3D">
      <w:pPr>
        <w:spacing w:after="240" w:line="360" w:lineRule="auto"/>
      </w:pPr>
      <w:r w:rsidRPr="00F35E00">
        <w:rPr>
          <w:b/>
          <w:bCs/>
        </w:rPr>
        <w:t>15.1.1 The Placement Provider will</w:t>
      </w:r>
      <w:r w:rsidR="004E0924" w:rsidRPr="00F35E00">
        <w:rPr>
          <w:b/>
          <w:bCs/>
        </w:rPr>
        <w:t>:</w:t>
      </w:r>
      <w:r w:rsidRPr="00F35E00">
        <w:rPr>
          <w:b/>
          <w:bCs/>
        </w:rPr>
        <w:t xml:space="preserve"> </w:t>
      </w:r>
    </w:p>
    <w:p w14:paraId="60259693" w14:textId="742D82E8" w:rsidR="002F454D" w:rsidRPr="00F35E00" w:rsidRDefault="002F454D" w:rsidP="00BF2B3D">
      <w:pPr>
        <w:pStyle w:val="ListParagraph"/>
        <w:numPr>
          <w:ilvl w:val="0"/>
          <w:numId w:val="129"/>
        </w:numPr>
        <w:spacing w:after="240" w:line="360" w:lineRule="auto"/>
        <w:rPr>
          <w:rFonts w:ascii="Arial" w:eastAsia="Arial" w:hAnsi="Arial" w:cs="Arial"/>
          <w:color w:val="002060"/>
          <w:sz w:val="24"/>
          <w:szCs w:val="24"/>
        </w:rPr>
      </w:pPr>
      <w:r w:rsidRPr="00F35E00">
        <w:rPr>
          <w:rFonts w:ascii="Arial" w:eastAsia="Arial" w:hAnsi="Arial" w:cs="Arial"/>
          <w:color w:val="002060"/>
          <w:sz w:val="24"/>
          <w:szCs w:val="24"/>
        </w:rPr>
        <w:t xml:space="preserve">Provide the </w:t>
      </w:r>
      <w:r w:rsidR="002F4564">
        <w:rPr>
          <w:rFonts w:ascii="Arial" w:eastAsia="Arial" w:hAnsi="Arial" w:cs="Arial"/>
          <w:color w:val="002060"/>
          <w:sz w:val="24"/>
          <w:szCs w:val="24"/>
        </w:rPr>
        <w:t>s</w:t>
      </w:r>
      <w:r w:rsidRPr="00F35E00">
        <w:rPr>
          <w:rFonts w:ascii="Arial" w:eastAsia="Arial" w:hAnsi="Arial" w:cs="Arial"/>
          <w:color w:val="002060"/>
          <w:sz w:val="24"/>
          <w:szCs w:val="24"/>
        </w:rPr>
        <w:t xml:space="preserve">tudent with a supervisor / mentor who will provide the </w:t>
      </w:r>
      <w:r w:rsidR="000C3E3C">
        <w:rPr>
          <w:rFonts w:ascii="Arial" w:eastAsia="Arial" w:hAnsi="Arial" w:cs="Arial"/>
          <w:color w:val="002060"/>
          <w:sz w:val="24"/>
          <w:szCs w:val="24"/>
        </w:rPr>
        <w:t>s</w:t>
      </w:r>
      <w:r w:rsidRPr="00F35E00">
        <w:rPr>
          <w:rFonts w:ascii="Arial" w:eastAsia="Arial" w:hAnsi="Arial" w:cs="Arial"/>
          <w:color w:val="002060"/>
          <w:sz w:val="24"/>
          <w:szCs w:val="24"/>
        </w:rPr>
        <w:t>tudent with regular and constructive feedback on the progress of their placement;</w:t>
      </w:r>
      <w:r w:rsidR="003E0168" w:rsidRPr="00F35E00">
        <w:rPr>
          <w:rFonts w:ascii="Arial" w:eastAsia="Arial" w:hAnsi="Arial" w:cs="Arial"/>
          <w:color w:val="002060"/>
          <w:sz w:val="24"/>
          <w:szCs w:val="24"/>
        </w:rPr>
        <w:t xml:space="preserve"> </w:t>
      </w:r>
    </w:p>
    <w:p w14:paraId="1D0E6E28" w14:textId="1103F831" w:rsidR="002F454D" w:rsidRPr="00F35E00" w:rsidRDefault="002F454D" w:rsidP="00BF2B3D">
      <w:pPr>
        <w:pStyle w:val="ListParagraph"/>
        <w:numPr>
          <w:ilvl w:val="0"/>
          <w:numId w:val="129"/>
        </w:numPr>
        <w:spacing w:after="240" w:line="360" w:lineRule="auto"/>
        <w:rPr>
          <w:rFonts w:ascii="Arial" w:eastAsia="Arial" w:hAnsi="Arial" w:cs="Arial"/>
          <w:color w:val="002060"/>
          <w:sz w:val="24"/>
          <w:szCs w:val="24"/>
        </w:rPr>
      </w:pPr>
      <w:r w:rsidRPr="00F35E00">
        <w:rPr>
          <w:rFonts w:ascii="Arial" w:eastAsia="Arial" w:hAnsi="Arial" w:cs="Arial"/>
          <w:color w:val="002060"/>
          <w:sz w:val="24"/>
          <w:szCs w:val="24"/>
        </w:rPr>
        <w:t xml:space="preserve">Assess and record the </w:t>
      </w:r>
      <w:r w:rsidR="000C3E3C">
        <w:rPr>
          <w:rFonts w:ascii="Arial" w:eastAsia="Arial" w:hAnsi="Arial" w:cs="Arial"/>
          <w:color w:val="002060"/>
          <w:sz w:val="24"/>
          <w:szCs w:val="24"/>
        </w:rPr>
        <w:t>s</w:t>
      </w:r>
      <w:r w:rsidRPr="00F35E00">
        <w:rPr>
          <w:rFonts w:ascii="Arial" w:eastAsia="Arial" w:hAnsi="Arial" w:cs="Arial"/>
          <w:color w:val="002060"/>
          <w:sz w:val="24"/>
          <w:szCs w:val="24"/>
        </w:rPr>
        <w:t>tudent’s progress and consult with the University, if necessary;</w:t>
      </w:r>
    </w:p>
    <w:p w14:paraId="4DA4A575" w14:textId="605537A8" w:rsidR="002F454D" w:rsidRPr="00F35E00" w:rsidRDefault="002F454D" w:rsidP="00BF2B3D">
      <w:pPr>
        <w:pStyle w:val="ListParagraph"/>
        <w:numPr>
          <w:ilvl w:val="0"/>
          <w:numId w:val="129"/>
        </w:numPr>
        <w:spacing w:after="240" w:line="360" w:lineRule="auto"/>
        <w:rPr>
          <w:rFonts w:ascii="Arial" w:eastAsia="Arial" w:hAnsi="Arial" w:cs="Arial"/>
          <w:color w:val="002060"/>
          <w:sz w:val="24"/>
          <w:szCs w:val="24"/>
        </w:rPr>
      </w:pPr>
      <w:r w:rsidRPr="00F35E00">
        <w:rPr>
          <w:rFonts w:ascii="Arial" w:eastAsia="Arial" w:hAnsi="Arial" w:cs="Arial"/>
          <w:color w:val="002060"/>
          <w:sz w:val="24"/>
          <w:szCs w:val="24"/>
        </w:rPr>
        <w:t xml:space="preserve">Report any issues, concerns, non-attendance, accidents/work related illness, or breaches of discipline involving the </w:t>
      </w:r>
      <w:r w:rsidR="000C3E3C">
        <w:rPr>
          <w:rFonts w:ascii="Arial" w:eastAsia="Arial" w:hAnsi="Arial" w:cs="Arial"/>
          <w:color w:val="002060"/>
          <w:sz w:val="24"/>
          <w:szCs w:val="24"/>
        </w:rPr>
        <w:t>s</w:t>
      </w:r>
      <w:r w:rsidRPr="00F35E00">
        <w:rPr>
          <w:rFonts w:ascii="Arial" w:eastAsia="Arial" w:hAnsi="Arial" w:cs="Arial"/>
          <w:color w:val="002060"/>
          <w:sz w:val="24"/>
          <w:szCs w:val="24"/>
        </w:rPr>
        <w:t>tudent to the University;</w:t>
      </w:r>
    </w:p>
    <w:p w14:paraId="406C6ACC" w14:textId="33822CE2" w:rsidR="002F454D" w:rsidRPr="00F35E00" w:rsidRDefault="002F454D" w:rsidP="00BF2B3D">
      <w:pPr>
        <w:pStyle w:val="ListParagraph"/>
        <w:numPr>
          <w:ilvl w:val="0"/>
          <w:numId w:val="129"/>
        </w:numPr>
        <w:tabs>
          <w:tab w:val="left" w:pos="142"/>
        </w:tabs>
        <w:spacing w:after="240" w:line="360" w:lineRule="auto"/>
        <w:rPr>
          <w:rFonts w:ascii="Arial" w:eastAsia="Arial" w:hAnsi="Arial" w:cs="Arial"/>
          <w:color w:val="002060"/>
          <w:sz w:val="24"/>
          <w:szCs w:val="24"/>
        </w:rPr>
      </w:pPr>
      <w:r w:rsidRPr="00F35E00">
        <w:rPr>
          <w:rFonts w:ascii="Arial" w:eastAsia="Arial" w:hAnsi="Arial" w:cs="Arial"/>
          <w:color w:val="002060"/>
          <w:sz w:val="24"/>
          <w:szCs w:val="24"/>
        </w:rPr>
        <w:t xml:space="preserve">Comply with the University’s Health and Safety </w:t>
      </w:r>
      <w:r w:rsidR="002D2038" w:rsidRPr="00F35E00">
        <w:rPr>
          <w:rFonts w:ascii="Arial" w:eastAsia="Arial" w:hAnsi="Arial" w:cs="Arial"/>
          <w:color w:val="002060"/>
          <w:sz w:val="24"/>
          <w:szCs w:val="24"/>
        </w:rPr>
        <w:t>g</w:t>
      </w:r>
      <w:r w:rsidRPr="00F35E00">
        <w:rPr>
          <w:rFonts w:ascii="Arial" w:eastAsia="Arial" w:hAnsi="Arial" w:cs="Arial"/>
          <w:color w:val="002060"/>
          <w:sz w:val="24"/>
          <w:szCs w:val="24"/>
        </w:rPr>
        <w:t>uidance</w:t>
      </w:r>
      <w:r w:rsidR="009657BB" w:rsidRPr="00F35E00">
        <w:rPr>
          <w:rFonts w:ascii="Arial" w:eastAsia="Arial" w:hAnsi="Arial" w:cs="Arial"/>
          <w:color w:val="002060"/>
          <w:sz w:val="24"/>
          <w:szCs w:val="24"/>
        </w:rPr>
        <w:t xml:space="preserve"> and </w:t>
      </w:r>
      <w:r w:rsidR="002D2038" w:rsidRPr="00F35E00">
        <w:rPr>
          <w:rFonts w:ascii="Arial" w:eastAsia="Arial" w:hAnsi="Arial" w:cs="Arial"/>
          <w:color w:val="002060"/>
          <w:sz w:val="24"/>
          <w:szCs w:val="24"/>
        </w:rPr>
        <w:t xml:space="preserve">respond as appropriate to any health and safety issues that arise during the placement, raised by the </w:t>
      </w:r>
      <w:r w:rsidR="000C3E3C">
        <w:rPr>
          <w:rFonts w:ascii="Arial" w:eastAsia="Arial" w:hAnsi="Arial" w:cs="Arial"/>
          <w:color w:val="002060"/>
          <w:sz w:val="24"/>
          <w:szCs w:val="24"/>
        </w:rPr>
        <w:t>s</w:t>
      </w:r>
      <w:r w:rsidR="002D2038" w:rsidRPr="00F35E00">
        <w:rPr>
          <w:rFonts w:ascii="Arial" w:eastAsia="Arial" w:hAnsi="Arial" w:cs="Arial"/>
          <w:color w:val="002060"/>
          <w:sz w:val="24"/>
          <w:szCs w:val="24"/>
        </w:rPr>
        <w:t xml:space="preserve">tudent, the </w:t>
      </w:r>
      <w:r w:rsidR="000C3E3C">
        <w:rPr>
          <w:rFonts w:ascii="Arial" w:eastAsia="Arial" w:hAnsi="Arial" w:cs="Arial"/>
          <w:color w:val="002060"/>
          <w:sz w:val="24"/>
          <w:szCs w:val="24"/>
        </w:rPr>
        <w:t>p</w:t>
      </w:r>
      <w:r w:rsidR="002D2038" w:rsidRPr="00F35E00">
        <w:rPr>
          <w:rFonts w:ascii="Arial" w:eastAsia="Arial" w:hAnsi="Arial" w:cs="Arial"/>
          <w:color w:val="002060"/>
          <w:sz w:val="24"/>
          <w:szCs w:val="24"/>
        </w:rPr>
        <w:t>rovider or a member of University staff</w:t>
      </w:r>
      <w:r w:rsidRPr="00F35E00">
        <w:rPr>
          <w:rFonts w:ascii="Arial" w:eastAsia="Arial" w:hAnsi="Arial" w:cs="Arial"/>
          <w:color w:val="002060"/>
          <w:sz w:val="24"/>
          <w:szCs w:val="24"/>
        </w:rPr>
        <w:t>;</w:t>
      </w:r>
    </w:p>
    <w:p w14:paraId="1A49E02A" w14:textId="24009B24" w:rsidR="002F454D" w:rsidRPr="00F35E00" w:rsidRDefault="002F454D" w:rsidP="00BF2B3D">
      <w:pPr>
        <w:pStyle w:val="ListParagraph"/>
        <w:numPr>
          <w:ilvl w:val="0"/>
          <w:numId w:val="129"/>
        </w:numPr>
        <w:tabs>
          <w:tab w:val="left" w:pos="142"/>
        </w:tabs>
        <w:spacing w:after="240" w:line="360" w:lineRule="auto"/>
        <w:rPr>
          <w:rFonts w:ascii="Arial" w:eastAsia="Arial" w:hAnsi="Arial" w:cs="Arial"/>
          <w:color w:val="002060"/>
          <w:sz w:val="24"/>
          <w:szCs w:val="24"/>
        </w:rPr>
      </w:pPr>
      <w:r w:rsidRPr="00F35E00">
        <w:rPr>
          <w:rFonts w:ascii="Arial" w:eastAsia="Arial" w:hAnsi="Arial" w:cs="Arial"/>
          <w:color w:val="002060"/>
          <w:sz w:val="24"/>
          <w:szCs w:val="24"/>
        </w:rPr>
        <w:t xml:space="preserve">Issue the </w:t>
      </w:r>
      <w:r w:rsidR="000C3E3C">
        <w:rPr>
          <w:rFonts w:ascii="Arial" w:eastAsia="Arial" w:hAnsi="Arial" w:cs="Arial"/>
          <w:color w:val="002060"/>
          <w:sz w:val="24"/>
          <w:szCs w:val="24"/>
        </w:rPr>
        <w:t>s</w:t>
      </w:r>
      <w:r w:rsidRPr="00F35E00">
        <w:rPr>
          <w:rFonts w:ascii="Arial" w:eastAsia="Arial" w:hAnsi="Arial" w:cs="Arial"/>
          <w:color w:val="002060"/>
          <w:sz w:val="24"/>
          <w:szCs w:val="24"/>
        </w:rPr>
        <w:t xml:space="preserve">tudent (if </w:t>
      </w:r>
      <w:r w:rsidR="009A6BF4" w:rsidRPr="00F35E00">
        <w:rPr>
          <w:rFonts w:ascii="Arial" w:eastAsia="Arial" w:hAnsi="Arial" w:cs="Arial"/>
          <w:color w:val="002060"/>
          <w:sz w:val="24"/>
          <w:szCs w:val="24"/>
        </w:rPr>
        <w:t>applicabl</w:t>
      </w:r>
      <w:r w:rsidRPr="00F35E00">
        <w:rPr>
          <w:rFonts w:ascii="Arial" w:eastAsia="Arial" w:hAnsi="Arial" w:cs="Arial"/>
          <w:color w:val="002060"/>
          <w:sz w:val="24"/>
          <w:szCs w:val="24"/>
        </w:rPr>
        <w:t xml:space="preserve">e) with written particulars of </w:t>
      </w:r>
      <w:r w:rsidR="004C1141" w:rsidRPr="00F35E00">
        <w:rPr>
          <w:rFonts w:ascii="Arial" w:eastAsia="Arial" w:hAnsi="Arial" w:cs="Arial"/>
          <w:color w:val="002060"/>
          <w:sz w:val="24"/>
          <w:szCs w:val="24"/>
        </w:rPr>
        <w:t xml:space="preserve">their </w:t>
      </w:r>
      <w:r w:rsidRPr="00F35E00">
        <w:rPr>
          <w:rFonts w:ascii="Arial" w:eastAsia="Arial" w:hAnsi="Arial" w:cs="Arial"/>
          <w:color w:val="002060"/>
          <w:sz w:val="24"/>
          <w:szCs w:val="24"/>
        </w:rPr>
        <w:t>employment</w:t>
      </w:r>
      <w:r w:rsidR="004C1141" w:rsidRPr="00F35E00">
        <w:rPr>
          <w:rFonts w:ascii="Arial" w:eastAsia="Arial" w:hAnsi="Arial" w:cs="Arial"/>
          <w:color w:val="002060"/>
          <w:sz w:val="24"/>
          <w:szCs w:val="24"/>
        </w:rPr>
        <w:t xml:space="preserve"> , including </w:t>
      </w:r>
      <w:r w:rsidRPr="00F35E00">
        <w:rPr>
          <w:rFonts w:ascii="Arial" w:eastAsia="Arial" w:hAnsi="Arial" w:cs="Arial"/>
          <w:color w:val="002060"/>
          <w:sz w:val="24"/>
          <w:szCs w:val="24"/>
        </w:rPr>
        <w:t>information relating to holiday entitlement, sickness policy and information on disciplinary and grievance procedures.</w:t>
      </w:r>
    </w:p>
    <w:p w14:paraId="1F296CBF" w14:textId="61F42DBE" w:rsidR="002F454D" w:rsidRPr="00F35E00" w:rsidRDefault="002F454D" w:rsidP="00BF2B3D">
      <w:pPr>
        <w:spacing w:after="240" w:line="360" w:lineRule="auto"/>
      </w:pPr>
      <w:r w:rsidRPr="00F35E00">
        <w:rPr>
          <w:b/>
          <w:bCs/>
        </w:rPr>
        <w:t>15.1.2 The University will:</w:t>
      </w:r>
    </w:p>
    <w:p w14:paraId="133DABCA" w14:textId="77777777" w:rsidR="002F454D" w:rsidRPr="00F35E00" w:rsidRDefault="002F454D" w:rsidP="00BF2B3D">
      <w:pPr>
        <w:pStyle w:val="ListParagraph"/>
        <w:numPr>
          <w:ilvl w:val="0"/>
          <w:numId w:val="130"/>
        </w:numPr>
        <w:spacing w:after="240" w:line="360" w:lineRule="auto"/>
        <w:rPr>
          <w:rFonts w:ascii="Arial" w:eastAsia="Arial" w:hAnsi="Arial" w:cs="Arial"/>
          <w:color w:val="002060"/>
          <w:sz w:val="24"/>
          <w:szCs w:val="24"/>
        </w:rPr>
      </w:pPr>
      <w:r w:rsidRPr="00F35E00">
        <w:rPr>
          <w:rFonts w:ascii="Arial" w:eastAsia="Arial" w:hAnsi="Arial" w:cs="Arial"/>
          <w:color w:val="002060"/>
          <w:sz w:val="24"/>
          <w:szCs w:val="24"/>
        </w:rPr>
        <w:t>Allocate a placement tutor/officer;</w:t>
      </w:r>
    </w:p>
    <w:p w14:paraId="3FF4140A" w14:textId="464C8108" w:rsidR="002F454D" w:rsidRPr="00F35E00" w:rsidRDefault="002F454D" w:rsidP="00BF2B3D">
      <w:pPr>
        <w:pStyle w:val="ListParagraph"/>
        <w:numPr>
          <w:ilvl w:val="0"/>
          <w:numId w:val="130"/>
        </w:numPr>
        <w:spacing w:after="240" w:line="360" w:lineRule="auto"/>
        <w:rPr>
          <w:rFonts w:ascii="Arial" w:eastAsia="Arial" w:hAnsi="Arial" w:cs="Arial"/>
          <w:color w:val="002060"/>
          <w:sz w:val="24"/>
          <w:szCs w:val="24"/>
        </w:rPr>
      </w:pPr>
      <w:r w:rsidRPr="00F35E00">
        <w:rPr>
          <w:rFonts w:ascii="Arial" w:eastAsia="Arial" w:hAnsi="Arial" w:cs="Arial"/>
          <w:color w:val="002060"/>
          <w:sz w:val="24"/>
          <w:szCs w:val="24"/>
        </w:rPr>
        <w:t xml:space="preserve">Provide support to the </w:t>
      </w:r>
      <w:r w:rsidR="002F4564">
        <w:rPr>
          <w:rFonts w:ascii="Arial" w:eastAsia="Arial" w:hAnsi="Arial" w:cs="Arial"/>
          <w:color w:val="002060"/>
          <w:sz w:val="24"/>
          <w:szCs w:val="24"/>
        </w:rPr>
        <w:t>s</w:t>
      </w:r>
      <w:r w:rsidRPr="00F35E00">
        <w:rPr>
          <w:rFonts w:ascii="Arial" w:eastAsia="Arial" w:hAnsi="Arial" w:cs="Arial"/>
          <w:color w:val="002060"/>
          <w:sz w:val="24"/>
          <w:szCs w:val="24"/>
        </w:rPr>
        <w:t>tudent for the duration of the Placement;</w:t>
      </w:r>
    </w:p>
    <w:p w14:paraId="11B18B31" w14:textId="6EBC5430" w:rsidR="002F454D" w:rsidRPr="00F35E00" w:rsidRDefault="002F454D" w:rsidP="00BF2B3D">
      <w:pPr>
        <w:pStyle w:val="ListParagraph"/>
        <w:numPr>
          <w:ilvl w:val="0"/>
          <w:numId w:val="130"/>
        </w:numPr>
        <w:spacing w:after="240" w:line="360" w:lineRule="auto"/>
        <w:rPr>
          <w:rFonts w:ascii="Arial" w:eastAsia="Arial" w:hAnsi="Arial" w:cs="Arial"/>
          <w:color w:val="002060"/>
          <w:sz w:val="24"/>
          <w:szCs w:val="24"/>
        </w:rPr>
      </w:pPr>
      <w:r w:rsidRPr="00F35E00">
        <w:rPr>
          <w:rFonts w:ascii="Arial" w:eastAsia="Arial" w:hAnsi="Arial" w:cs="Arial"/>
          <w:color w:val="002060"/>
          <w:sz w:val="24"/>
          <w:szCs w:val="24"/>
        </w:rPr>
        <w:t xml:space="preserve">Have in place a feedback procedure for both the </w:t>
      </w:r>
      <w:r w:rsidR="004C188E">
        <w:rPr>
          <w:rFonts w:ascii="Arial" w:eastAsia="Arial" w:hAnsi="Arial" w:cs="Arial"/>
          <w:color w:val="002060"/>
          <w:sz w:val="24"/>
          <w:szCs w:val="24"/>
        </w:rPr>
        <w:t>s</w:t>
      </w:r>
      <w:r w:rsidRPr="00F35E00">
        <w:rPr>
          <w:rFonts w:ascii="Arial" w:eastAsia="Arial" w:hAnsi="Arial" w:cs="Arial"/>
          <w:color w:val="002060"/>
          <w:sz w:val="24"/>
          <w:szCs w:val="24"/>
        </w:rPr>
        <w:t xml:space="preserve">tudent and the </w:t>
      </w:r>
      <w:r w:rsidR="006D504F">
        <w:rPr>
          <w:rFonts w:ascii="Arial" w:eastAsia="Arial" w:hAnsi="Arial" w:cs="Arial"/>
          <w:color w:val="002060"/>
          <w:sz w:val="24"/>
          <w:szCs w:val="24"/>
        </w:rPr>
        <w:t>p</w:t>
      </w:r>
      <w:r w:rsidRPr="00F35E00">
        <w:rPr>
          <w:rFonts w:ascii="Arial" w:eastAsia="Arial" w:hAnsi="Arial" w:cs="Arial"/>
          <w:color w:val="002060"/>
          <w:sz w:val="24"/>
          <w:szCs w:val="24"/>
        </w:rPr>
        <w:t>rovider;</w:t>
      </w:r>
    </w:p>
    <w:p w14:paraId="63359C2F" w14:textId="49F6B664" w:rsidR="002F454D" w:rsidRPr="00F35E00" w:rsidRDefault="002F454D" w:rsidP="00BF2B3D">
      <w:pPr>
        <w:pStyle w:val="ListParagraph"/>
        <w:numPr>
          <w:ilvl w:val="0"/>
          <w:numId w:val="130"/>
        </w:numPr>
        <w:spacing w:after="240" w:line="360" w:lineRule="auto"/>
        <w:rPr>
          <w:rFonts w:ascii="Arial" w:eastAsia="Arial" w:hAnsi="Arial" w:cs="Arial"/>
          <w:color w:val="002060"/>
          <w:sz w:val="24"/>
          <w:szCs w:val="24"/>
        </w:rPr>
      </w:pPr>
      <w:r w:rsidRPr="00F35E00">
        <w:rPr>
          <w:rFonts w:ascii="Arial" w:eastAsia="Arial" w:hAnsi="Arial" w:cs="Arial"/>
          <w:color w:val="002060"/>
          <w:sz w:val="24"/>
          <w:szCs w:val="24"/>
        </w:rPr>
        <w:lastRenderedPageBreak/>
        <w:t xml:space="preserve">Ensure the </w:t>
      </w:r>
      <w:r w:rsidR="004C188E">
        <w:rPr>
          <w:rFonts w:ascii="Arial" w:eastAsia="Arial" w:hAnsi="Arial" w:cs="Arial"/>
          <w:color w:val="002060"/>
          <w:sz w:val="24"/>
          <w:szCs w:val="24"/>
        </w:rPr>
        <w:t>s</w:t>
      </w:r>
      <w:r w:rsidRPr="00F35E00">
        <w:rPr>
          <w:rFonts w:ascii="Arial" w:eastAsia="Arial" w:hAnsi="Arial" w:cs="Arial"/>
          <w:color w:val="002060"/>
          <w:sz w:val="24"/>
          <w:szCs w:val="24"/>
        </w:rPr>
        <w:t>tudent is aware of the intended learning outcomes of the placement and the associated assessment criteria;</w:t>
      </w:r>
    </w:p>
    <w:p w14:paraId="1AB5988F" w14:textId="18BFE509" w:rsidR="002F454D" w:rsidRPr="00F35E00" w:rsidRDefault="002F454D" w:rsidP="00BF2B3D">
      <w:pPr>
        <w:pStyle w:val="ListParagraph"/>
        <w:numPr>
          <w:ilvl w:val="0"/>
          <w:numId w:val="130"/>
        </w:numPr>
        <w:spacing w:after="240" w:line="360" w:lineRule="auto"/>
        <w:rPr>
          <w:rFonts w:ascii="Arial" w:eastAsia="Arial" w:hAnsi="Arial" w:cs="Arial"/>
          <w:color w:val="002060"/>
          <w:sz w:val="24"/>
          <w:szCs w:val="24"/>
        </w:rPr>
      </w:pPr>
      <w:r w:rsidRPr="00F35E00">
        <w:rPr>
          <w:rFonts w:ascii="Arial" w:eastAsia="Arial" w:hAnsi="Arial" w:cs="Arial"/>
          <w:color w:val="002060"/>
          <w:sz w:val="24"/>
          <w:szCs w:val="24"/>
        </w:rPr>
        <w:t xml:space="preserve">Prepare the </w:t>
      </w:r>
      <w:r w:rsidR="004C188E">
        <w:rPr>
          <w:rFonts w:ascii="Arial" w:eastAsia="Arial" w:hAnsi="Arial" w:cs="Arial"/>
          <w:color w:val="002060"/>
          <w:sz w:val="24"/>
          <w:szCs w:val="24"/>
        </w:rPr>
        <w:t>s</w:t>
      </w:r>
      <w:r w:rsidRPr="00F35E00">
        <w:rPr>
          <w:rFonts w:ascii="Arial" w:eastAsia="Arial" w:hAnsi="Arial" w:cs="Arial"/>
          <w:color w:val="002060"/>
          <w:sz w:val="24"/>
          <w:szCs w:val="24"/>
        </w:rPr>
        <w:t>tudent for the placement and ensure they are aware of general health and safety aspects.</w:t>
      </w:r>
      <w:r w:rsidR="003E0168" w:rsidRPr="00F35E00">
        <w:rPr>
          <w:rFonts w:ascii="Arial" w:eastAsia="Arial" w:hAnsi="Arial" w:cs="Arial"/>
          <w:color w:val="002060"/>
          <w:sz w:val="24"/>
          <w:szCs w:val="24"/>
        </w:rPr>
        <w:t xml:space="preserve"> </w:t>
      </w:r>
      <w:r w:rsidRPr="00F35E00">
        <w:rPr>
          <w:rFonts w:ascii="Arial" w:eastAsia="Arial" w:hAnsi="Arial" w:cs="Arial"/>
          <w:color w:val="002060"/>
          <w:sz w:val="24"/>
          <w:szCs w:val="24"/>
        </w:rPr>
        <w:t>Such preparation is of a general nature and does not include the specific information required for particular activities or workplaces;</w:t>
      </w:r>
    </w:p>
    <w:p w14:paraId="43AA657D" w14:textId="7B5473B8" w:rsidR="002F454D" w:rsidRPr="00F35E00" w:rsidRDefault="002F454D" w:rsidP="00BF2B3D">
      <w:pPr>
        <w:pStyle w:val="ListParagraph"/>
        <w:numPr>
          <w:ilvl w:val="0"/>
          <w:numId w:val="130"/>
        </w:numPr>
        <w:spacing w:after="240" w:line="360" w:lineRule="auto"/>
        <w:rPr>
          <w:rFonts w:ascii="Arial" w:eastAsia="Arial" w:hAnsi="Arial" w:cs="Arial"/>
          <w:color w:val="002060"/>
          <w:sz w:val="24"/>
          <w:szCs w:val="24"/>
        </w:rPr>
      </w:pPr>
      <w:r w:rsidRPr="00F35E00">
        <w:rPr>
          <w:rFonts w:ascii="Arial" w:eastAsia="Arial" w:hAnsi="Arial" w:cs="Arial"/>
          <w:color w:val="002060"/>
          <w:sz w:val="24"/>
          <w:szCs w:val="24"/>
        </w:rPr>
        <w:t xml:space="preserve">Give the </w:t>
      </w:r>
      <w:r w:rsidR="006D504F">
        <w:rPr>
          <w:rFonts w:ascii="Arial" w:eastAsia="Arial" w:hAnsi="Arial" w:cs="Arial"/>
          <w:color w:val="002060"/>
          <w:sz w:val="24"/>
          <w:szCs w:val="24"/>
        </w:rPr>
        <w:t>s</w:t>
      </w:r>
      <w:r w:rsidRPr="00F35E00">
        <w:rPr>
          <w:rFonts w:ascii="Arial" w:eastAsia="Arial" w:hAnsi="Arial" w:cs="Arial"/>
          <w:color w:val="002060"/>
          <w:sz w:val="24"/>
          <w:szCs w:val="24"/>
        </w:rPr>
        <w:t xml:space="preserve">tudent and the </w:t>
      </w:r>
      <w:r w:rsidR="006D504F">
        <w:rPr>
          <w:rFonts w:ascii="Arial" w:eastAsia="Arial" w:hAnsi="Arial" w:cs="Arial"/>
          <w:color w:val="002060"/>
          <w:sz w:val="24"/>
          <w:szCs w:val="24"/>
        </w:rPr>
        <w:t>p</w:t>
      </w:r>
      <w:r w:rsidRPr="00F35E00">
        <w:rPr>
          <w:rFonts w:ascii="Arial" w:eastAsia="Arial" w:hAnsi="Arial" w:cs="Arial"/>
          <w:color w:val="002060"/>
          <w:sz w:val="24"/>
          <w:szCs w:val="24"/>
        </w:rPr>
        <w:t>rovider opportunity to report to the University any problems experienced with regard to health and safety or performance whilst on placement; and</w:t>
      </w:r>
    </w:p>
    <w:p w14:paraId="7B044772" w14:textId="783E026A" w:rsidR="002F454D" w:rsidRPr="00F35E00" w:rsidRDefault="002F454D" w:rsidP="00BF2B3D">
      <w:pPr>
        <w:pStyle w:val="ListParagraph"/>
        <w:numPr>
          <w:ilvl w:val="0"/>
          <w:numId w:val="130"/>
        </w:numPr>
        <w:spacing w:after="240" w:line="360" w:lineRule="auto"/>
        <w:rPr>
          <w:rFonts w:ascii="Arial" w:eastAsia="Arial" w:hAnsi="Arial" w:cs="Arial"/>
          <w:color w:val="002060"/>
          <w:sz w:val="24"/>
          <w:szCs w:val="24"/>
        </w:rPr>
      </w:pPr>
      <w:r w:rsidRPr="00F35E00">
        <w:rPr>
          <w:rFonts w:ascii="Arial" w:eastAsia="Arial" w:hAnsi="Arial" w:cs="Arial"/>
          <w:color w:val="002060"/>
          <w:sz w:val="24"/>
          <w:szCs w:val="24"/>
        </w:rPr>
        <w:t xml:space="preserve">Respond as appropriate to any health and safety issues that arise during the placement, raised by the </w:t>
      </w:r>
      <w:r w:rsidR="006D504F">
        <w:rPr>
          <w:rFonts w:ascii="Arial" w:eastAsia="Arial" w:hAnsi="Arial" w:cs="Arial"/>
          <w:color w:val="002060"/>
          <w:sz w:val="24"/>
          <w:szCs w:val="24"/>
        </w:rPr>
        <w:t>s</w:t>
      </w:r>
      <w:r w:rsidRPr="00F35E00">
        <w:rPr>
          <w:rFonts w:ascii="Arial" w:eastAsia="Arial" w:hAnsi="Arial" w:cs="Arial"/>
          <w:color w:val="002060"/>
          <w:sz w:val="24"/>
          <w:szCs w:val="24"/>
        </w:rPr>
        <w:t>tudent, the</w:t>
      </w:r>
      <w:r w:rsidR="006D504F">
        <w:rPr>
          <w:rFonts w:ascii="Arial" w:eastAsia="Arial" w:hAnsi="Arial" w:cs="Arial"/>
          <w:color w:val="002060"/>
          <w:sz w:val="24"/>
          <w:szCs w:val="24"/>
        </w:rPr>
        <w:t>p</w:t>
      </w:r>
      <w:r w:rsidRPr="00F35E00">
        <w:rPr>
          <w:rFonts w:ascii="Arial" w:eastAsia="Arial" w:hAnsi="Arial" w:cs="Arial"/>
          <w:color w:val="002060"/>
          <w:sz w:val="24"/>
          <w:szCs w:val="24"/>
        </w:rPr>
        <w:t>Provider or a member of University staff.</w:t>
      </w:r>
    </w:p>
    <w:p w14:paraId="6E35D4DA" w14:textId="2B6EFE17" w:rsidR="002F454D" w:rsidRPr="00F35E00" w:rsidRDefault="002F454D" w:rsidP="00BF2B3D">
      <w:pPr>
        <w:spacing w:after="240" w:line="360" w:lineRule="auto"/>
      </w:pPr>
      <w:r w:rsidRPr="00F35E00">
        <w:rPr>
          <w:b/>
          <w:bCs/>
        </w:rPr>
        <w:t>15.1.2 The Student will</w:t>
      </w:r>
    </w:p>
    <w:p w14:paraId="22339387" w14:textId="77777777" w:rsidR="002F454D" w:rsidRPr="00F35E00" w:rsidRDefault="002F454D" w:rsidP="00BF2B3D">
      <w:pPr>
        <w:pStyle w:val="ListParagraph"/>
        <w:numPr>
          <w:ilvl w:val="0"/>
          <w:numId w:val="131"/>
        </w:numPr>
        <w:tabs>
          <w:tab w:val="left" w:pos="142"/>
        </w:tabs>
        <w:spacing w:after="240" w:line="360" w:lineRule="auto"/>
        <w:rPr>
          <w:rFonts w:ascii="Arial" w:eastAsia="Arial" w:hAnsi="Arial" w:cs="Arial"/>
          <w:color w:val="002060"/>
          <w:sz w:val="24"/>
          <w:szCs w:val="28"/>
        </w:rPr>
      </w:pPr>
      <w:r w:rsidRPr="00F35E00">
        <w:rPr>
          <w:rFonts w:ascii="Arial" w:eastAsia="Arial" w:hAnsi="Arial" w:cs="Arial"/>
          <w:color w:val="002060"/>
          <w:sz w:val="24"/>
          <w:szCs w:val="28"/>
        </w:rPr>
        <w:t xml:space="preserve">Follow their placement provider's policies and guidelines at all times while on placement and comply with the module specification; </w:t>
      </w:r>
    </w:p>
    <w:p w14:paraId="2FAF5DE9" w14:textId="77777777" w:rsidR="002F454D" w:rsidRPr="00F35E00" w:rsidRDefault="002F454D" w:rsidP="00BF2B3D">
      <w:pPr>
        <w:pStyle w:val="ListParagraph"/>
        <w:numPr>
          <w:ilvl w:val="0"/>
          <w:numId w:val="131"/>
        </w:numPr>
        <w:tabs>
          <w:tab w:val="left" w:pos="142"/>
        </w:tabs>
        <w:spacing w:after="240" w:line="360" w:lineRule="auto"/>
        <w:rPr>
          <w:rFonts w:ascii="Arial" w:eastAsia="Arial" w:hAnsi="Arial" w:cs="Arial"/>
          <w:color w:val="002060"/>
          <w:sz w:val="24"/>
          <w:szCs w:val="28"/>
        </w:rPr>
      </w:pPr>
      <w:r w:rsidRPr="00F35E00">
        <w:rPr>
          <w:rFonts w:ascii="Arial" w:eastAsia="Arial" w:hAnsi="Arial" w:cs="Arial"/>
          <w:color w:val="002060"/>
          <w:sz w:val="24"/>
          <w:szCs w:val="28"/>
        </w:rPr>
        <w:t>Adhere to the agreed work schedule and length of placement;</w:t>
      </w:r>
    </w:p>
    <w:p w14:paraId="75B29280" w14:textId="77777777" w:rsidR="002F454D" w:rsidRPr="00F35E00" w:rsidRDefault="002F454D" w:rsidP="00BF2B3D">
      <w:pPr>
        <w:pStyle w:val="ListParagraph"/>
        <w:numPr>
          <w:ilvl w:val="0"/>
          <w:numId w:val="131"/>
        </w:numPr>
        <w:tabs>
          <w:tab w:val="left" w:pos="142"/>
        </w:tabs>
        <w:spacing w:after="240" w:line="360" w:lineRule="auto"/>
        <w:rPr>
          <w:rFonts w:ascii="Arial" w:eastAsia="Arial" w:hAnsi="Arial" w:cs="Arial"/>
          <w:color w:val="002060"/>
          <w:sz w:val="24"/>
          <w:szCs w:val="28"/>
        </w:rPr>
      </w:pPr>
      <w:r w:rsidRPr="00F35E00">
        <w:rPr>
          <w:rFonts w:ascii="Arial" w:eastAsia="Arial" w:hAnsi="Arial" w:cs="Arial"/>
          <w:color w:val="002060"/>
          <w:sz w:val="24"/>
          <w:szCs w:val="28"/>
        </w:rPr>
        <w:t>Actively engage and behave in a responsible manner in the workplace;</w:t>
      </w:r>
    </w:p>
    <w:p w14:paraId="5EAB370D" w14:textId="77777777" w:rsidR="002F454D" w:rsidRPr="00F35E00" w:rsidRDefault="002F454D" w:rsidP="00BF2B3D">
      <w:pPr>
        <w:pStyle w:val="ListParagraph"/>
        <w:numPr>
          <w:ilvl w:val="0"/>
          <w:numId w:val="131"/>
        </w:numPr>
        <w:spacing w:after="240" w:line="360" w:lineRule="auto"/>
        <w:rPr>
          <w:rFonts w:ascii="Arial" w:eastAsia="Arial" w:hAnsi="Arial" w:cs="Arial"/>
          <w:color w:val="002060"/>
          <w:sz w:val="24"/>
          <w:szCs w:val="28"/>
        </w:rPr>
      </w:pPr>
      <w:r w:rsidRPr="00F35E00">
        <w:rPr>
          <w:rFonts w:ascii="Arial" w:eastAsia="Arial" w:hAnsi="Arial" w:cs="Arial"/>
          <w:color w:val="002060"/>
          <w:sz w:val="24"/>
          <w:szCs w:val="28"/>
        </w:rPr>
        <w:t>Raise any concerns regarding their placement with their placement supervisor, and university placement unit/tutor.</w:t>
      </w:r>
    </w:p>
    <w:p w14:paraId="696BE5FB" w14:textId="620B3318" w:rsidR="002F454D" w:rsidRPr="00F35E00" w:rsidRDefault="002F454D" w:rsidP="00BF2B3D">
      <w:pPr>
        <w:pStyle w:val="ListParagraph"/>
        <w:numPr>
          <w:ilvl w:val="0"/>
          <w:numId w:val="131"/>
        </w:numPr>
        <w:tabs>
          <w:tab w:val="left" w:pos="142"/>
        </w:tabs>
        <w:spacing w:after="240" w:line="360" w:lineRule="auto"/>
        <w:rPr>
          <w:rFonts w:ascii="Arial" w:eastAsia="Arial" w:hAnsi="Arial" w:cs="Arial"/>
          <w:color w:val="002060"/>
          <w:sz w:val="24"/>
          <w:szCs w:val="28"/>
        </w:rPr>
      </w:pPr>
      <w:r w:rsidRPr="00F35E00">
        <w:rPr>
          <w:rFonts w:ascii="Arial" w:eastAsia="Arial" w:hAnsi="Arial" w:cs="Arial"/>
          <w:color w:val="002060"/>
          <w:sz w:val="24"/>
          <w:szCs w:val="28"/>
        </w:rPr>
        <w:t>Make every effort to understand the environment, in industrial and commercial terms, of the provider and the roles and responsibilities of its staff;</w:t>
      </w:r>
      <w:r w:rsidR="003E0168" w:rsidRPr="00F35E00">
        <w:rPr>
          <w:rFonts w:ascii="Arial" w:eastAsia="Arial" w:hAnsi="Arial" w:cs="Arial"/>
          <w:color w:val="002060"/>
          <w:sz w:val="24"/>
          <w:szCs w:val="28"/>
        </w:rPr>
        <w:t xml:space="preserve"> </w:t>
      </w:r>
    </w:p>
    <w:p w14:paraId="6B62BC7A" w14:textId="31A9E462" w:rsidR="002F454D" w:rsidRPr="00F35E00" w:rsidRDefault="002F454D" w:rsidP="00BF2B3D">
      <w:pPr>
        <w:pStyle w:val="ListParagraph"/>
        <w:numPr>
          <w:ilvl w:val="0"/>
          <w:numId w:val="131"/>
        </w:numPr>
        <w:tabs>
          <w:tab w:val="left" w:pos="142"/>
        </w:tabs>
        <w:spacing w:after="240" w:line="360" w:lineRule="auto"/>
        <w:rPr>
          <w:rFonts w:ascii="Arial" w:eastAsia="Arial" w:hAnsi="Arial" w:cs="Arial"/>
          <w:color w:val="002060"/>
          <w:sz w:val="24"/>
          <w:szCs w:val="28"/>
        </w:rPr>
      </w:pPr>
      <w:r w:rsidRPr="00F35E00">
        <w:rPr>
          <w:rFonts w:ascii="Arial" w:eastAsia="Arial" w:hAnsi="Arial" w:cs="Arial"/>
          <w:color w:val="002060"/>
          <w:sz w:val="24"/>
          <w:szCs w:val="28"/>
        </w:rPr>
        <w:t>Make every effort to understand their role in the placement provider’s organisation;</w:t>
      </w:r>
      <w:r w:rsidR="003E0168" w:rsidRPr="00F35E00">
        <w:rPr>
          <w:rFonts w:ascii="Arial" w:eastAsia="Arial" w:hAnsi="Arial" w:cs="Arial"/>
          <w:color w:val="002060"/>
          <w:sz w:val="24"/>
          <w:szCs w:val="28"/>
        </w:rPr>
        <w:t xml:space="preserve"> </w:t>
      </w:r>
    </w:p>
    <w:p w14:paraId="45E57C8C" w14:textId="77777777" w:rsidR="002F454D" w:rsidRPr="00F35E00" w:rsidRDefault="002F454D" w:rsidP="00BF2B3D">
      <w:pPr>
        <w:pStyle w:val="ListParagraph"/>
        <w:numPr>
          <w:ilvl w:val="0"/>
          <w:numId w:val="131"/>
        </w:numPr>
        <w:tabs>
          <w:tab w:val="left" w:pos="142"/>
        </w:tabs>
        <w:spacing w:after="0" w:line="360" w:lineRule="auto"/>
        <w:rPr>
          <w:rFonts w:ascii="Arial" w:eastAsia="Arial" w:hAnsi="Arial" w:cs="Arial"/>
          <w:color w:val="002060"/>
          <w:sz w:val="24"/>
          <w:szCs w:val="28"/>
        </w:rPr>
      </w:pPr>
      <w:r w:rsidRPr="00F35E00">
        <w:rPr>
          <w:rFonts w:ascii="Arial" w:eastAsia="Arial" w:hAnsi="Arial" w:cs="Arial"/>
          <w:color w:val="002060"/>
          <w:sz w:val="24"/>
          <w:szCs w:val="28"/>
        </w:rPr>
        <w:t xml:space="preserve">Submit assessed requirements by agreed timescales in order to meet the learning objectives of their placement module. </w:t>
      </w:r>
    </w:p>
    <w:p w14:paraId="12DBFA09" w14:textId="77777777" w:rsidR="008531FD" w:rsidRPr="00F35E00" w:rsidRDefault="008531FD" w:rsidP="00BF2B3D">
      <w:pPr>
        <w:pStyle w:val="ListParagraph"/>
        <w:tabs>
          <w:tab w:val="left" w:pos="142"/>
        </w:tabs>
        <w:spacing w:after="240" w:line="360" w:lineRule="auto"/>
        <w:ind w:left="1080"/>
        <w:rPr>
          <w:rFonts w:ascii="Arial" w:eastAsia="Arial" w:hAnsi="Arial" w:cs="Arial"/>
          <w:color w:val="002060"/>
          <w:sz w:val="24"/>
          <w:szCs w:val="28"/>
        </w:rPr>
      </w:pPr>
    </w:p>
    <w:p w14:paraId="4BB59AF1" w14:textId="1B429270" w:rsidR="002F454D" w:rsidRPr="00BF2B3D" w:rsidRDefault="002F454D" w:rsidP="00264960">
      <w:pPr>
        <w:pStyle w:val="Heading2"/>
      </w:pPr>
      <w:bookmarkStart w:id="1184" w:name="_Toc140580534"/>
      <w:bookmarkStart w:id="1185" w:name="_Toc198037221"/>
      <w:bookmarkStart w:id="1186" w:name="_Toc198057512"/>
      <w:bookmarkStart w:id="1187" w:name="_Toc204777058"/>
      <w:r w:rsidRPr="00F35E00">
        <w:t xml:space="preserve">15.2 Unforeseen </w:t>
      </w:r>
      <w:r w:rsidR="008531FD" w:rsidRPr="00F35E00">
        <w:t>placement termination</w:t>
      </w:r>
      <w:bookmarkEnd w:id="1184"/>
      <w:bookmarkEnd w:id="1185"/>
      <w:bookmarkEnd w:id="1186"/>
      <w:bookmarkEnd w:id="1187"/>
      <w:r w:rsidR="008531FD" w:rsidRPr="00F35E00">
        <w:t xml:space="preserve"> </w:t>
      </w:r>
    </w:p>
    <w:p w14:paraId="2D839439" w14:textId="2652D9E9" w:rsidR="002F454D" w:rsidRPr="00F35E00" w:rsidRDefault="002F454D" w:rsidP="00222088">
      <w:pPr>
        <w:spacing w:after="240" w:line="360" w:lineRule="auto"/>
      </w:pPr>
      <w:r w:rsidRPr="00F35E00">
        <w:t xml:space="preserve">15.2.1 The University has taken into consideration that unforeseen circumstances which may not be within the control of the student may impact your Supervised Work Experience (SWE) or Work-Based Learning (WBL) and may need to be terminated earlier than expected or deemed incomplete. This regulation supports the interests of all </w:t>
      </w:r>
      <w:r w:rsidRPr="00F35E00">
        <w:lastRenderedPageBreak/>
        <w:t xml:space="preserve">parties involved in the placement process and continues its support for your professional development. </w:t>
      </w:r>
    </w:p>
    <w:p w14:paraId="67FF7ACF" w14:textId="4A5E7DED" w:rsidR="002F454D" w:rsidRPr="00222088" w:rsidRDefault="002F454D" w:rsidP="00222088">
      <w:pPr>
        <w:spacing w:after="240" w:line="360" w:lineRule="auto"/>
      </w:pPr>
      <w:r w:rsidRPr="00F35E00">
        <w:t>15.2.2 Staff in your School will be responsible for implementing the following regulations in consultation with your placement provider when made aware of issues with completion by either colleagues, students or placement providers.</w:t>
      </w:r>
    </w:p>
    <w:p w14:paraId="4F174F29" w14:textId="11B6AF07" w:rsidR="002F454D" w:rsidRPr="00F35E00" w:rsidRDefault="002F454D" w:rsidP="00222088">
      <w:pPr>
        <w:spacing w:after="0" w:line="360" w:lineRule="auto"/>
      </w:pPr>
      <w:r w:rsidRPr="00F35E00">
        <w:t>15.2.3 Due to unforeseen circumstances outside your control, you may not have been able to secure the minimum hours/weeks/days required in employment, as such, the following can be applied if you are still able to meet the module learning outcomes are still able to progress through your course of study.</w:t>
      </w:r>
      <w:r w:rsidR="003E0168" w:rsidRPr="00F35E00">
        <w:t xml:space="preserve"> </w:t>
      </w:r>
    </w:p>
    <w:p w14:paraId="4C44AA51" w14:textId="77777777" w:rsidR="002F454D" w:rsidRPr="00F35E00" w:rsidRDefault="002F454D" w:rsidP="00BF2B3D">
      <w:pPr>
        <w:spacing w:after="240" w:line="360" w:lineRule="auto"/>
        <w:rPr>
          <w:rFonts w:cs="Arial"/>
          <w:b/>
          <w:bCs/>
          <w:szCs w:val="24"/>
        </w:rPr>
      </w:pPr>
    </w:p>
    <w:p w14:paraId="1104F250" w14:textId="376465A1" w:rsidR="002F454D" w:rsidRPr="00222088" w:rsidRDefault="002F454D" w:rsidP="00264960">
      <w:pPr>
        <w:pStyle w:val="Heading2"/>
      </w:pPr>
      <w:bookmarkStart w:id="1188" w:name="_Toc140580535"/>
      <w:bookmarkStart w:id="1189" w:name="_Toc198037222"/>
      <w:bookmarkStart w:id="1190" w:name="_Toc198057513"/>
      <w:bookmarkStart w:id="1191" w:name="_Toc204777059"/>
      <w:r w:rsidRPr="00F35E00">
        <w:t xml:space="preserve">15.3 Considerations for </w:t>
      </w:r>
      <w:r w:rsidR="008523DC" w:rsidRPr="00F35E00">
        <w:t>early placement termination</w:t>
      </w:r>
      <w:r w:rsidRPr="00F35E00">
        <w:t>: Supervised Work Experience (SWE) credits</w:t>
      </w:r>
      <w:bookmarkEnd w:id="1188"/>
      <w:bookmarkEnd w:id="1189"/>
      <w:bookmarkEnd w:id="1190"/>
      <w:bookmarkEnd w:id="1191"/>
      <w:r w:rsidRPr="00F35E00">
        <w:t xml:space="preserve"> </w:t>
      </w:r>
    </w:p>
    <w:p w14:paraId="2D38CF28" w14:textId="13253DB7" w:rsidR="002F454D" w:rsidRPr="00F35E00" w:rsidRDefault="002F454D" w:rsidP="00222088">
      <w:pPr>
        <w:spacing w:after="240" w:line="360" w:lineRule="auto"/>
      </w:pPr>
      <w:r w:rsidRPr="00F35E00">
        <w:t xml:space="preserve">15.3.1 For Supervised Work Experience (SWE) credits (i.e. S level credits leading to the award of a degree in the sandwich mode), the </w:t>
      </w:r>
      <w:r w:rsidR="00B8053E" w:rsidRPr="00F35E00">
        <w:t>Course Assessment Meeting</w:t>
      </w:r>
      <w:r w:rsidRPr="00F35E00">
        <w:t xml:space="preserve"> (</w:t>
      </w:r>
      <w:r w:rsidR="00100F96" w:rsidRPr="00F35E00">
        <w:t>CAM</w:t>
      </w:r>
      <w:r w:rsidRPr="00F35E00">
        <w:t xml:space="preserve">) should confirm the award of S level credit if the following conditions are met: </w:t>
      </w:r>
    </w:p>
    <w:p w14:paraId="776FEC76" w14:textId="77777777" w:rsidR="002F454D" w:rsidRPr="00F35E00" w:rsidRDefault="002F454D" w:rsidP="00BF2B3D">
      <w:pPr>
        <w:pStyle w:val="ListParagraph"/>
        <w:numPr>
          <w:ilvl w:val="0"/>
          <w:numId w:val="133"/>
        </w:numPr>
        <w:spacing w:after="240" w:line="360" w:lineRule="auto"/>
        <w:rPr>
          <w:rFonts w:ascii="Arial" w:hAnsi="Arial" w:cs="Arial"/>
          <w:color w:val="002060"/>
          <w:sz w:val="24"/>
          <w:szCs w:val="24"/>
        </w:rPr>
      </w:pPr>
      <w:r w:rsidRPr="00F35E00">
        <w:rPr>
          <w:rFonts w:ascii="Arial" w:hAnsi="Arial" w:cs="Arial"/>
          <w:color w:val="002060"/>
          <w:sz w:val="24"/>
          <w:szCs w:val="24"/>
        </w:rPr>
        <w:t xml:space="preserve">All of the learning outcomes of the module have been met or the University is confident the learning outcomes would have been met, had you completed the full term of the placement; </w:t>
      </w:r>
      <w:r w:rsidRPr="00F35E00">
        <w:rPr>
          <w:rFonts w:ascii="Arial" w:hAnsi="Arial" w:cs="Arial"/>
          <w:color w:val="002060"/>
          <w:sz w:val="24"/>
          <w:szCs w:val="24"/>
        </w:rPr>
        <w:tab/>
      </w:r>
    </w:p>
    <w:p w14:paraId="1BCF5288" w14:textId="7DEF8986" w:rsidR="002F454D" w:rsidRPr="00F35E00" w:rsidRDefault="002F454D" w:rsidP="00BF2B3D">
      <w:pPr>
        <w:pStyle w:val="ListParagraph"/>
        <w:numPr>
          <w:ilvl w:val="0"/>
          <w:numId w:val="133"/>
        </w:numPr>
        <w:spacing w:after="240" w:line="360" w:lineRule="auto"/>
        <w:rPr>
          <w:rFonts w:ascii="Arial" w:hAnsi="Arial" w:cs="Arial"/>
          <w:color w:val="002060"/>
          <w:sz w:val="24"/>
          <w:szCs w:val="24"/>
        </w:rPr>
      </w:pPr>
      <w:r w:rsidRPr="00F35E00">
        <w:rPr>
          <w:rFonts w:ascii="Arial" w:hAnsi="Arial" w:cs="Arial"/>
          <w:color w:val="002060"/>
          <w:sz w:val="24"/>
          <w:szCs w:val="24"/>
        </w:rPr>
        <w:t xml:space="preserve">You have completed a significant element (usually, over 60% of the year) of the SWE in a maximum of </w:t>
      </w:r>
      <w:r w:rsidR="00561935">
        <w:rPr>
          <w:rFonts w:ascii="Arial" w:hAnsi="Arial" w:cs="Arial"/>
          <w:color w:val="002060"/>
          <w:sz w:val="24"/>
          <w:szCs w:val="24"/>
        </w:rPr>
        <w:t>three</w:t>
      </w:r>
      <w:r w:rsidRPr="00F35E00">
        <w:rPr>
          <w:rFonts w:ascii="Arial" w:hAnsi="Arial" w:cs="Arial"/>
          <w:color w:val="002060"/>
          <w:sz w:val="24"/>
          <w:szCs w:val="24"/>
        </w:rPr>
        <w:t xml:space="preserve"> placements. In accordance with the awards regulations, of the required 36-48 weeks of SWE, normally, a minimum of 22 weeks would need to be documented as being complete;</w:t>
      </w:r>
      <w:r w:rsidR="003E0168" w:rsidRPr="00F35E00">
        <w:rPr>
          <w:rFonts w:ascii="Arial" w:hAnsi="Arial" w:cs="Arial"/>
          <w:color w:val="002060"/>
          <w:sz w:val="24"/>
          <w:szCs w:val="24"/>
        </w:rPr>
        <w:t xml:space="preserve"> </w:t>
      </w:r>
    </w:p>
    <w:p w14:paraId="7B9DFD99" w14:textId="77777777" w:rsidR="002F454D" w:rsidRPr="00F35E00" w:rsidRDefault="002F454D" w:rsidP="00BF2B3D">
      <w:pPr>
        <w:pStyle w:val="ListParagraph"/>
        <w:numPr>
          <w:ilvl w:val="0"/>
          <w:numId w:val="133"/>
        </w:numPr>
        <w:spacing w:after="240" w:line="360" w:lineRule="auto"/>
        <w:rPr>
          <w:rFonts w:ascii="Arial" w:hAnsi="Arial" w:cs="Arial"/>
          <w:color w:val="002060"/>
          <w:sz w:val="24"/>
          <w:szCs w:val="24"/>
        </w:rPr>
      </w:pPr>
      <w:r w:rsidRPr="00F35E00">
        <w:rPr>
          <w:rFonts w:ascii="Arial" w:hAnsi="Arial" w:cs="Arial"/>
          <w:color w:val="002060"/>
          <w:sz w:val="24"/>
          <w:szCs w:val="24"/>
        </w:rPr>
        <w:t>The employer / placement provider provides proof of termination of the work experience and the reasons for this to the placement unit.</w:t>
      </w:r>
    </w:p>
    <w:p w14:paraId="7716E0BF" w14:textId="6870FDFA" w:rsidR="002F454D" w:rsidRPr="00F35E00" w:rsidRDefault="002F454D" w:rsidP="00222088">
      <w:pPr>
        <w:spacing w:after="0" w:line="360" w:lineRule="auto"/>
      </w:pPr>
      <w:r w:rsidRPr="00F35E00">
        <w:t xml:space="preserve">15.3.2 Where the above is not possible, you will normally be advised to interrupt your studies for the remainder of the placement year and return in the subsequent academic session to complete the standard (ie non-Sandwich) award. </w:t>
      </w:r>
    </w:p>
    <w:p w14:paraId="43B8FD7E" w14:textId="77777777" w:rsidR="002F454D" w:rsidRPr="00F35E00" w:rsidRDefault="002F454D" w:rsidP="00BF2B3D">
      <w:pPr>
        <w:pStyle w:val="NoSpacing"/>
        <w:spacing w:after="240" w:line="360" w:lineRule="auto"/>
        <w:rPr>
          <w:color w:val="002060"/>
        </w:rPr>
      </w:pPr>
    </w:p>
    <w:p w14:paraId="2BC0005E" w14:textId="5763D0EB" w:rsidR="002F454D" w:rsidRPr="00F35E00" w:rsidRDefault="002F454D" w:rsidP="00264960">
      <w:pPr>
        <w:pStyle w:val="Heading2"/>
      </w:pPr>
      <w:bookmarkStart w:id="1192" w:name="_Toc140580536"/>
      <w:bookmarkStart w:id="1193" w:name="_Toc198037223"/>
      <w:bookmarkStart w:id="1194" w:name="_Toc198057514"/>
      <w:bookmarkStart w:id="1195" w:name="_Toc204777060"/>
      <w:r w:rsidRPr="00F35E00">
        <w:lastRenderedPageBreak/>
        <w:t xml:space="preserve">15.4. Considerations </w:t>
      </w:r>
      <w:r w:rsidR="008523DC" w:rsidRPr="00F35E00">
        <w:t xml:space="preserve">for early placement termination: </w:t>
      </w:r>
      <w:r w:rsidRPr="00F35E00">
        <w:t>Work Based Learning (WBL)</w:t>
      </w:r>
      <w:bookmarkEnd w:id="1192"/>
      <w:bookmarkEnd w:id="1193"/>
      <w:bookmarkEnd w:id="1194"/>
      <w:bookmarkEnd w:id="1195"/>
      <w:r w:rsidRPr="00F35E00">
        <w:t xml:space="preserve"> </w:t>
      </w:r>
    </w:p>
    <w:p w14:paraId="7FDAD5C2" w14:textId="27472BF4" w:rsidR="002F454D" w:rsidRPr="00F35E00" w:rsidRDefault="002F454D" w:rsidP="00BF2B3D">
      <w:pPr>
        <w:spacing w:after="240" w:line="360" w:lineRule="auto"/>
      </w:pPr>
      <w:r w:rsidRPr="00F35E00">
        <w:t xml:space="preserve">15.4.1 For Work-Based Learning (WBL) credits (i.e. F, I or H level credits completed in a work-based environment), the award of credit for a specific module which has already been commenced should be confirmed subject to the above SWE criteria. </w:t>
      </w:r>
    </w:p>
    <w:p w14:paraId="1666FDCA" w14:textId="6CB93D30" w:rsidR="002F454D" w:rsidRPr="00F35E00" w:rsidRDefault="002F454D" w:rsidP="00222088">
      <w:pPr>
        <w:spacing w:after="240" w:line="360" w:lineRule="auto"/>
      </w:pPr>
      <w:r w:rsidRPr="00F35E00">
        <w:t xml:space="preserve">15.4.2 Where significant work-based elements (usually, over 40%) of the course remain outstanding one of the following can be applied: </w:t>
      </w:r>
    </w:p>
    <w:p w14:paraId="0822EC94" w14:textId="77777777" w:rsidR="002F454D" w:rsidRPr="00F35E00" w:rsidRDefault="002F454D" w:rsidP="00BF2B3D">
      <w:pPr>
        <w:pStyle w:val="ListParagraph"/>
        <w:numPr>
          <w:ilvl w:val="0"/>
          <w:numId w:val="132"/>
        </w:numPr>
        <w:spacing w:after="240" w:line="360" w:lineRule="auto"/>
        <w:rPr>
          <w:rFonts w:ascii="Arial" w:hAnsi="Arial" w:cs="Arial"/>
          <w:color w:val="002060"/>
          <w:sz w:val="24"/>
          <w:szCs w:val="28"/>
        </w:rPr>
      </w:pPr>
      <w:r w:rsidRPr="00F35E00">
        <w:rPr>
          <w:rFonts w:ascii="Arial" w:hAnsi="Arial" w:cs="Arial"/>
          <w:color w:val="002060"/>
          <w:sz w:val="24"/>
          <w:szCs w:val="28"/>
        </w:rPr>
        <w:t>An alternative means of demonstrating the outcomes for the relevant modules is identified, for example by means of a simulated exercise or reflective assessment.</w:t>
      </w:r>
    </w:p>
    <w:p w14:paraId="3EDA941A" w14:textId="77777777" w:rsidR="002F454D" w:rsidRPr="00F35E00" w:rsidRDefault="002F454D" w:rsidP="00BF2B3D">
      <w:pPr>
        <w:pStyle w:val="ListParagraph"/>
        <w:numPr>
          <w:ilvl w:val="0"/>
          <w:numId w:val="132"/>
        </w:numPr>
        <w:spacing w:after="240" w:line="360" w:lineRule="auto"/>
        <w:rPr>
          <w:rFonts w:ascii="Arial" w:hAnsi="Arial" w:cs="Arial"/>
          <w:color w:val="002060"/>
          <w:sz w:val="24"/>
          <w:szCs w:val="28"/>
        </w:rPr>
      </w:pPr>
      <w:r w:rsidRPr="00F35E00">
        <w:rPr>
          <w:rFonts w:ascii="Arial" w:hAnsi="Arial" w:cs="Arial"/>
          <w:color w:val="002060"/>
          <w:sz w:val="24"/>
          <w:szCs w:val="28"/>
        </w:rPr>
        <w:t>You are supported in transferring to another course with reduced or no requirements for work-based experience.</w:t>
      </w:r>
    </w:p>
    <w:p w14:paraId="627074F9" w14:textId="697BE4F8" w:rsidR="002F454D" w:rsidRPr="00F35E00" w:rsidRDefault="002F454D" w:rsidP="00BF2B3D">
      <w:pPr>
        <w:pStyle w:val="ListParagraph"/>
        <w:numPr>
          <w:ilvl w:val="0"/>
          <w:numId w:val="132"/>
        </w:numPr>
        <w:spacing w:after="240" w:line="360" w:lineRule="auto"/>
        <w:rPr>
          <w:rFonts w:ascii="Arial" w:hAnsi="Arial" w:cs="Arial"/>
          <w:color w:val="002060"/>
          <w:sz w:val="24"/>
          <w:szCs w:val="28"/>
        </w:rPr>
      </w:pPr>
      <w:r w:rsidRPr="00F35E00">
        <w:rPr>
          <w:rFonts w:ascii="Arial" w:hAnsi="Arial" w:cs="Arial"/>
          <w:color w:val="002060"/>
          <w:sz w:val="24"/>
          <w:szCs w:val="28"/>
        </w:rPr>
        <w:t xml:space="preserve">You are offered the opportunity to interrupt their studies until you are able to return to the course and meet the work based requirements of the course, or accept an </w:t>
      </w:r>
      <w:r w:rsidR="00CF4B39">
        <w:rPr>
          <w:rFonts w:ascii="Arial" w:hAnsi="Arial" w:cs="Arial"/>
          <w:color w:val="002060"/>
          <w:sz w:val="24"/>
          <w:szCs w:val="28"/>
        </w:rPr>
        <w:t>exit</w:t>
      </w:r>
      <w:r w:rsidRPr="00F35E00">
        <w:rPr>
          <w:rFonts w:ascii="Arial" w:hAnsi="Arial" w:cs="Arial"/>
          <w:color w:val="002060"/>
          <w:sz w:val="24"/>
          <w:szCs w:val="28"/>
        </w:rPr>
        <w:t xml:space="preserve"> award. </w:t>
      </w:r>
    </w:p>
    <w:p w14:paraId="0F4451E5" w14:textId="77777777" w:rsidR="002F454D" w:rsidRPr="00F35E00" w:rsidRDefault="002F454D" w:rsidP="00222088">
      <w:pPr>
        <w:pStyle w:val="ListParagraph"/>
        <w:numPr>
          <w:ilvl w:val="0"/>
          <w:numId w:val="132"/>
        </w:numPr>
        <w:spacing w:after="0" w:line="360" w:lineRule="auto"/>
        <w:rPr>
          <w:rFonts w:ascii="Arial" w:hAnsi="Arial" w:cs="Arial"/>
          <w:color w:val="002060"/>
          <w:sz w:val="24"/>
          <w:szCs w:val="28"/>
        </w:rPr>
      </w:pPr>
      <w:r w:rsidRPr="00F35E00">
        <w:rPr>
          <w:rFonts w:ascii="Arial" w:hAnsi="Arial" w:cs="Arial"/>
          <w:color w:val="002060"/>
          <w:sz w:val="24"/>
          <w:szCs w:val="28"/>
        </w:rPr>
        <w:t xml:space="preserve">Where the placement module is optional, you are permitted to substitute the module for an alternative. </w:t>
      </w:r>
    </w:p>
    <w:p w14:paraId="7B859D2A" w14:textId="77777777" w:rsidR="008523DC" w:rsidRPr="00222088" w:rsidRDefault="008523DC" w:rsidP="00222088">
      <w:pPr>
        <w:spacing w:after="240" w:line="360" w:lineRule="auto"/>
        <w:rPr>
          <w:rFonts w:cs="Arial"/>
          <w:szCs w:val="28"/>
        </w:rPr>
      </w:pPr>
    </w:p>
    <w:p w14:paraId="4F5FFE86" w14:textId="48B0415F" w:rsidR="00B569CC" w:rsidRPr="00222088" w:rsidRDefault="002F454D" w:rsidP="00264960">
      <w:pPr>
        <w:pStyle w:val="Heading2"/>
        <w:rPr>
          <w:rStyle w:val="normaltextrun"/>
        </w:rPr>
      </w:pPr>
      <w:bookmarkStart w:id="1196" w:name="_Toc140580537"/>
      <w:bookmarkStart w:id="1197" w:name="_Toc198037224"/>
      <w:bookmarkStart w:id="1198" w:name="_Toc198057515"/>
      <w:bookmarkStart w:id="1199" w:name="_Toc204777061"/>
      <w:r w:rsidRPr="00F35E00">
        <w:t xml:space="preserve">15.5 Unpaid </w:t>
      </w:r>
      <w:r w:rsidR="008523DC" w:rsidRPr="00F35E00">
        <w:t>placement limitations</w:t>
      </w:r>
      <w:bookmarkEnd w:id="1196"/>
      <w:bookmarkEnd w:id="1197"/>
      <w:bookmarkEnd w:id="1198"/>
      <w:bookmarkEnd w:id="1199"/>
      <w:r w:rsidR="008523DC" w:rsidRPr="00F35E00">
        <w:t xml:space="preserve"> </w:t>
      </w:r>
    </w:p>
    <w:p w14:paraId="2C338BED" w14:textId="77777777" w:rsidR="00222088" w:rsidRDefault="00DE2F95" w:rsidP="00BF2B3D">
      <w:pPr>
        <w:spacing w:after="240" w:line="360" w:lineRule="auto"/>
        <w:rPr>
          <w:rStyle w:val="normaltextrun"/>
          <w:rFonts w:cs="Arial"/>
        </w:rPr>
      </w:pPr>
      <w:r w:rsidRPr="00F35E00">
        <w:rPr>
          <w:rStyle w:val="normaltextrun"/>
          <w:rFonts w:cs="Arial"/>
        </w:rPr>
        <w:t xml:space="preserve">15.5.1 </w:t>
      </w:r>
      <w:r w:rsidR="002F454D" w:rsidRPr="00F35E00">
        <w:rPr>
          <w:rStyle w:val="normaltextrun"/>
          <w:rFonts w:cs="Arial"/>
        </w:rPr>
        <w:t>You are not encouraged to undertake unpaid placements, however, the University recognises that it may be the only way for you to obtain experience in a specialist area. Limited unpaid placements are therefore permitted.</w:t>
      </w:r>
    </w:p>
    <w:p w14:paraId="2D90A326" w14:textId="07FC2DE9" w:rsidR="00876922" w:rsidRPr="00222088" w:rsidRDefault="00DE2F95" w:rsidP="00222088">
      <w:pPr>
        <w:spacing w:after="240" w:line="360" w:lineRule="auto"/>
        <w:rPr>
          <w:rStyle w:val="normaltextrun"/>
          <w:rFonts w:cs="Arial"/>
        </w:rPr>
      </w:pPr>
      <w:r w:rsidRPr="00F35E00">
        <w:rPr>
          <w:rStyle w:val="normaltextrun"/>
          <w:rFonts w:cs="Arial"/>
        </w:rPr>
        <w:t>15.5</w:t>
      </w:r>
      <w:r w:rsidR="00B569CC" w:rsidRPr="00F35E00">
        <w:rPr>
          <w:rStyle w:val="normaltextrun"/>
          <w:rFonts w:cs="Arial"/>
        </w:rPr>
        <w:t>.</w:t>
      </w:r>
      <w:r w:rsidRPr="00F35E00">
        <w:rPr>
          <w:rStyle w:val="normaltextrun"/>
          <w:rFonts w:cs="Arial"/>
        </w:rPr>
        <w:t>2</w:t>
      </w:r>
      <w:r w:rsidR="00B569CC" w:rsidRPr="00F35E00">
        <w:rPr>
          <w:rStyle w:val="normaltextrun"/>
          <w:rFonts w:cs="Arial"/>
        </w:rPr>
        <w:t xml:space="preserve"> </w:t>
      </w:r>
      <w:r w:rsidR="002F454D" w:rsidRPr="00F35E00">
        <w:rPr>
          <w:rStyle w:val="normaltextrun"/>
          <w:rFonts w:cs="Arial"/>
        </w:rPr>
        <w:t xml:space="preserve">If you are undertaking an unpaid placement as part of your sandwich year, the following criteria apply. </w:t>
      </w:r>
    </w:p>
    <w:p w14:paraId="7A7C7514" w14:textId="33C859E4" w:rsidR="002F454D" w:rsidRPr="00222088" w:rsidRDefault="00B65355" w:rsidP="00222088">
      <w:pPr>
        <w:spacing w:after="240" w:line="360" w:lineRule="auto"/>
        <w:rPr>
          <w:rStyle w:val="normaltextrun"/>
          <w:rFonts w:ascii="Segoe UI" w:eastAsia="Times New Roman" w:hAnsi="Segoe UI" w:cs="Segoe UI"/>
          <w:b/>
          <w:lang w:eastAsia="en-GB"/>
        </w:rPr>
      </w:pPr>
      <w:r w:rsidRPr="00F35E00">
        <w:rPr>
          <w:rStyle w:val="normaltextrun"/>
          <w:rFonts w:cs="Arial"/>
          <w:bCs/>
          <w:szCs w:val="24"/>
        </w:rPr>
        <w:t xml:space="preserve">15.5.3 </w:t>
      </w:r>
      <w:r w:rsidR="002F454D" w:rsidRPr="00F35E00">
        <w:rPr>
          <w:rStyle w:val="normaltextrun"/>
          <w:rFonts w:cs="Arial"/>
          <w:bCs/>
          <w:szCs w:val="24"/>
        </w:rPr>
        <w:t xml:space="preserve">The </w:t>
      </w:r>
      <w:r w:rsidR="00AA43D9" w:rsidRPr="00F35E00">
        <w:rPr>
          <w:rStyle w:val="normaltextrun"/>
          <w:rFonts w:cs="Arial"/>
          <w:bCs/>
          <w:szCs w:val="24"/>
        </w:rPr>
        <w:t xml:space="preserve">unpaid </w:t>
      </w:r>
      <w:r w:rsidR="002F454D" w:rsidRPr="00F35E00">
        <w:rPr>
          <w:rStyle w:val="normaltextrun"/>
          <w:rFonts w:cs="Arial"/>
          <w:bCs/>
          <w:szCs w:val="24"/>
        </w:rPr>
        <w:t>year work placement should be based on an arrangement of a maximum of 25 hours per week or an average of 100 hours over a four-week period</w:t>
      </w:r>
      <w:r w:rsidR="0001058C" w:rsidRPr="00F35E00">
        <w:rPr>
          <w:rStyle w:val="normaltextrun"/>
          <w:rFonts w:cs="Arial"/>
          <w:bCs/>
          <w:szCs w:val="24"/>
        </w:rPr>
        <w:t xml:space="preserve"> and must not exceed 12 months</w:t>
      </w:r>
      <w:r w:rsidR="002F454D" w:rsidRPr="00F35E00">
        <w:rPr>
          <w:rStyle w:val="normaltextrun"/>
          <w:rFonts w:cs="Arial"/>
          <w:bCs/>
          <w:szCs w:val="24"/>
        </w:rPr>
        <w:t>.</w:t>
      </w:r>
      <w:r w:rsidR="000A6E58" w:rsidRPr="00F35E00">
        <w:rPr>
          <w:rStyle w:val="normaltextrun"/>
          <w:rFonts w:cs="Arial"/>
          <w:bCs/>
          <w:szCs w:val="24"/>
        </w:rPr>
        <w:t xml:space="preserve"> This is a legal requirement and</w:t>
      </w:r>
      <w:r w:rsidR="002F454D" w:rsidRPr="00F35E00">
        <w:rPr>
          <w:rStyle w:val="normaltextrun"/>
          <w:rFonts w:cs="Arial"/>
          <w:bCs/>
          <w:szCs w:val="24"/>
        </w:rPr>
        <w:t xml:space="preserve"> takes into consideration that certain industries, due to normal operating procedures, may work a varied pattern of hours of long days, rest days etc. Should you choose to work </w:t>
      </w:r>
      <w:r w:rsidR="002F454D" w:rsidRPr="00F35E00">
        <w:rPr>
          <w:rStyle w:val="normaltextrun"/>
          <w:rFonts w:cs="Arial"/>
          <w:bCs/>
          <w:szCs w:val="24"/>
        </w:rPr>
        <w:lastRenderedPageBreak/>
        <w:t>additional hours over and above this requirement, that is at your discretion and is not a requirement for the University.</w:t>
      </w:r>
      <w:r w:rsidR="002F454D" w:rsidRPr="00F35E00">
        <w:rPr>
          <w:rStyle w:val="eop"/>
          <w:rFonts w:cs="Arial"/>
          <w:bCs/>
          <w:szCs w:val="24"/>
        </w:rPr>
        <w:t> </w:t>
      </w:r>
    </w:p>
    <w:p w14:paraId="27E73885" w14:textId="510BF1B5" w:rsidR="002F454D" w:rsidRPr="00222088" w:rsidRDefault="002F454D" w:rsidP="00BF2B3D">
      <w:pPr>
        <w:pStyle w:val="ListParagraph"/>
        <w:numPr>
          <w:ilvl w:val="0"/>
          <w:numId w:val="162"/>
        </w:numPr>
        <w:spacing w:after="240" w:line="360" w:lineRule="auto"/>
        <w:rPr>
          <w:rFonts w:cs="Arial"/>
          <w:color w:val="002060"/>
          <w:szCs w:val="24"/>
          <w:lang w:eastAsia="en-GB"/>
        </w:rPr>
      </w:pPr>
      <w:r w:rsidRPr="00F35E00">
        <w:rPr>
          <w:rStyle w:val="normaltextrun"/>
          <w:rFonts w:ascii="Arial" w:hAnsi="Arial" w:cs="Arial"/>
          <w:color w:val="002060"/>
          <w:sz w:val="24"/>
          <w:szCs w:val="24"/>
        </w:rPr>
        <w:t xml:space="preserve">Students in unpaid placements are expected to work the required number of hours per week </w:t>
      </w:r>
      <w:r w:rsidR="007F5078" w:rsidRPr="00F35E00">
        <w:rPr>
          <w:rStyle w:val="normaltextrun"/>
          <w:rFonts w:ascii="Arial" w:hAnsi="Arial" w:cs="Arial"/>
          <w:color w:val="002060"/>
          <w:sz w:val="24"/>
          <w:szCs w:val="24"/>
        </w:rPr>
        <w:t xml:space="preserve">and can only do so </w:t>
      </w:r>
      <w:r w:rsidRPr="00F35E00">
        <w:rPr>
          <w:rStyle w:val="normaltextrun"/>
          <w:rFonts w:ascii="Arial" w:hAnsi="Arial" w:cs="Arial"/>
          <w:color w:val="002060"/>
          <w:sz w:val="24"/>
          <w:szCs w:val="24"/>
        </w:rPr>
        <w:t>in one placement at a time for the required number of weeks for the year, in line with their Placement Agreement</w:t>
      </w:r>
      <w:r w:rsidR="007F5078" w:rsidRPr="00F35E00">
        <w:rPr>
          <w:rStyle w:val="normaltextrun"/>
          <w:rFonts w:ascii="Arial" w:hAnsi="Arial" w:cs="Arial"/>
          <w:color w:val="002060"/>
          <w:sz w:val="24"/>
          <w:szCs w:val="24"/>
        </w:rPr>
        <w:t>. Students are</w:t>
      </w:r>
      <w:r w:rsidRPr="00F35E00">
        <w:rPr>
          <w:rStyle w:val="normaltextrun"/>
          <w:rFonts w:ascii="Arial" w:hAnsi="Arial" w:cs="Arial"/>
          <w:color w:val="002060"/>
          <w:sz w:val="24"/>
          <w:szCs w:val="24"/>
        </w:rPr>
        <w:t xml:space="preserve"> limited</w:t>
      </w:r>
      <w:r w:rsidR="003E0168" w:rsidRPr="00F35E00">
        <w:rPr>
          <w:rStyle w:val="normaltextrun"/>
          <w:rFonts w:ascii="Arial" w:hAnsi="Arial" w:cs="Arial"/>
          <w:color w:val="002060"/>
          <w:sz w:val="24"/>
          <w:szCs w:val="24"/>
        </w:rPr>
        <w:t xml:space="preserve"> </w:t>
      </w:r>
      <w:r w:rsidR="02FF566E" w:rsidRPr="00F35E00">
        <w:rPr>
          <w:rStyle w:val="normaltextrun"/>
          <w:rFonts w:ascii="Arial" w:hAnsi="Arial" w:cs="Arial"/>
          <w:color w:val="002060"/>
          <w:sz w:val="24"/>
          <w:szCs w:val="24"/>
        </w:rPr>
        <w:t>a maximum of</w:t>
      </w:r>
      <w:r w:rsidRPr="00F35E00">
        <w:rPr>
          <w:rStyle w:val="normaltextrun"/>
          <w:rFonts w:ascii="Arial" w:hAnsi="Arial" w:cs="Arial"/>
          <w:color w:val="002060"/>
          <w:sz w:val="24"/>
          <w:szCs w:val="24"/>
        </w:rPr>
        <w:t xml:space="preserve"> </w:t>
      </w:r>
      <w:r w:rsidR="000527E4">
        <w:rPr>
          <w:rStyle w:val="normaltextrun"/>
          <w:rFonts w:ascii="Arial" w:hAnsi="Arial" w:cs="Arial"/>
          <w:color w:val="002060"/>
          <w:sz w:val="24"/>
          <w:szCs w:val="24"/>
        </w:rPr>
        <w:t xml:space="preserve">three </w:t>
      </w:r>
      <w:r w:rsidRPr="00F35E00">
        <w:rPr>
          <w:rStyle w:val="normaltextrun"/>
          <w:rFonts w:ascii="Arial" w:hAnsi="Arial" w:cs="Arial"/>
          <w:color w:val="002060"/>
          <w:sz w:val="24"/>
          <w:szCs w:val="24"/>
        </w:rPr>
        <w:t xml:space="preserve">placements over </w:t>
      </w:r>
      <w:r w:rsidR="5D04AFC5" w:rsidRPr="00F35E00">
        <w:rPr>
          <w:rStyle w:val="normaltextrun"/>
          <w:rFonts w:ascii="Arial" w:hAnsi="Arial" w:cs="Arial"/>
          <w:color w:val="002060"/>
          <w:sz w:val="24"/>
          <w:szCs w:val="24"/>
        </w:rPr>
        <w:t>an</w:t>
      </w:r>
      <w:r w:rsidR="7349172D" w:rsidRPr="00F35E00">
        <w:rPr>
          <w:rStyle w:val="normaltextrun"/>
          <w:rFonts w:ascii="Arial" w:hAnsi="Arial" w:cs="Arial"/>
          <w:color w:val="002060"/>
          <w:sz w:val="24"/>
          <w:szCs w:val="24"/>
        </w:rPr>
        <w:t xml:space="preserve"> </w:t>
      </w:r>
      <w:r w:rsidR="3EDEE633" w:rsidRPr="00F35E00">
        <w:rPr>
          <w:rStyle w:val="normaltextrun"/>
          <w:rFonts w:ascii="Arial" w:hAnsi="Arial" w:cs="Arial"/>
          <w:color w:val="002060"/>
          <w:sz w:val="24"/>
          <w:szCs w:val="24"/>
        </w:rPr>
        <w:t>academic</w:t>
      </w:r>
      <w:r w:rsidRPr="00F35E00">
        <w:rPr>
          <w:rStyle w:val="normaltextrun"/>
          <w:rFonts w:ascii="Arial" w:hAnsi="Arial" w:cs="Arial"/>
          <w:color w:val="002060"/>
          <w:sz w:val="24"/>
          <w:szCs w:val="24"/>
        </w:rPr>
        <w:t xml:space="preserve"> year.</w:t>
      </w:r>
      <w:r w:rsidR="003E0168" w:rsidRPr="00F35E00">
        <w:rPr>
          <w:rStyle w:val="normaltextrun"/>
          <w:rFonts w:ascii="Arial" w:hAnsi="Arial" w:cs="Arial"/>
          <w:color w:val="002060"/>
          <w:sz w:val="24"/>
          <w:szCs w:val="24"/>
        </w:rPr>
        <w:t xml:space="preserve"> </w:t>
      </w:r>
    </w:p>
    <w:p w14:paraId="7D944CCC" w14:textId="5D41B68A" w:rsidR="006E7745" w:rsidRPr="00222088" w:rsidRDefault="002F454D" w:rsidP="00222088">
      <w:pPr>
        <w:pStyle w:val="ListParagraph"/>
        <w:numPr>
          <w:ilvl w:val="0"/>
          <w:numId w:val="162"/>
        </w:numPr>
        <w:spacing w:after="240" w:line="360" w:lineRule="auto"/>
        <w:rPr>
          <w:rStyle w:val="normaltextrun"/>
          <w:rFonts w:cs="Arial"/>
          <w:b/>
          <w:bCs/>
          <w:color w:val="002060"/>
        </w:rPr>
      </w:pPr>
      <w:r w:rsidRPr="00F35E00">
        <w:rPr>
          <w:rStyle w:val="eop"/>
          <w:rFonts w:ascii="Arial" w:hAnsi="Arial" w:cs="Arial"/>
          <w:bCs/>
          <w:color w:val="002060"/>
          <w:sz w:val="24"/>
          <w:szCs w:val="24"/>
        </w:rPr>
        <w:t>All unpaid placements require a job description, a signed placement agreement and evidence that the role meets the learning requirements of their placement module.</w:t>
      </w:r>
    </w:p>
    <w:p w14:paraId="2F0C4B25" w14:textId="4B276901" w:rsidR="002F454D" w:rsidRPr="00222088" w:rsidRDefault="002F454D" w:rsidP="00222088">
      <w:pPr>
        <w:spacing w:after="240" w:line="360" w:lineRule="auto"/>
        <w:rPr>
          <w:rFonts w:cs="Arial"/>
          <w:b/>
          <w:bCs/>
        </w:rPr>
      </w:pPr>
      <w:r w:rsidRPr="00F35E00">
        <w:rPr>
          <w:rStyle w:val="normaltextrun"/>
          <w:rFonts w:cs="Arial"/>
          <w:bCs/>
        </w:rPr>
        <w:t>15.5.</w:t>
      </w:r>
      <w:r w:rsidR="00B569CC" w:rsidRPr="00F35E00">
        <w:rPr>
          <w:rStyle w:val="normaltextrun"/>
          <w:rFonts w:cs="Arial"/>
          <w:bCs/>
        </w:rPr>
        <w:t>3</w:t>
      </w:r>
      <w:r w:rsidRPr="00F35E00">
        <w:rPr>
          <w:rStyle w:val="normaltextrun"/>
          <w:rFonts w:cs="Arial"/>
          <w:bCs/>
        </w:rPr>
        <w:t xml:space="preserve"> If you require any reasonable adjustments to help you in your placement, you must inform the Placements Unit so they can identify if funding is available.</w:t>
      </w:r>
    </w:p>
    <w:p w14:paraId="219414D1" w14:textId="63452744" w:rsidR="002F454D" w:rsidRPr="00222088" w:rsidRDefault="002F454D" w:rsidP="00222088">
      <w:pPr>
        <w:spacing w:after="240" w:line="360" w:lineRule="auto"/>
        <w:rPr>
          <w:rFonts w:cs="Arial"/>
          <w:b/>
          <w:bCs/>
        </w:rPr>
      </w:pPr>
      <w:r w:rsidRPr="00F35E00">
        <w:t>15.5.</w:t>
      </w:r>
      <w:r w:rsidR="00B569CC" w:rsidRPr="00F35E00">
        <w:t>4</w:t>
      </w:r>
      <w:r w:rsidRPr="00F35E00">
        <w:t xml:space="preserve"> Your </w:t>
      </w:r>
      <w:r w:rsidRPr="00F35E00">
        <w:rPr>
          <w:rStyle w:val="normaltextrun"/>
          <w:rFonts w:cs="Arial"/>
          <w:bCs/>
        </w:rPr>
        <w:t xml:space="preserve">minimum holiday entitlement would be pro-rata based upon current working time directives and your holiday would also be unpaid. You should take all holiday to which you are entitled so that you have appropriate time off from the workplace. </w:t>
      </w:r>
    </w:p>
    <w:p w14:paraId="48EF64AD" w14:textId="30F99D90" w:rsidR="002F454D" w:rsidRPr="00F35E00" w:rsidRDefault="002F454D" w:rsidP="00BF2B3D">
      <w:pPr>
        <w:spacing w:after="240" w:line="360" w:lineRule="auto"/>
        <w:rPr>
          <w:rStyle w:val="eop"/>
          <w:rFonts w:cs="Arial"/>
          <w:b/>
          <w:bCs/>
        </w:rPr>
      </w:pPr>
      <w:r w:rsidRPr="00F35E00">
        <w:rPr>
          <w:rStyle w:val="normaltextrun"/>
          <w:rFonts w:cs="Arial"/>
          <w:bCs/>
        </w:rPr>
        <w:t>15.5.</w:t>
      </w:r>
      <w:r w:rsidR="00B569CC" w:rsidRPr="00F35E00">
        <w:rPr>
          <w:rStyle w:val="normaltextrun"/>
          <w:rFonts w:cs="Arial"/>
          <w:bCs/>
        </w:rPr>
        <w:t>5</w:t>
      </w:r>
      <w:r w:rsidRPr="00F35E00">
        <w:rPr>
          <w:rStyle w:val="normaltextrun"/>
          <w:rFonts w:cs="Arial"/>
          <w:bCs/>
        </w:rPr>
        <w:t xml:space="preserve"> All placements must be agreed in advance. You will not be awarded credit retrospectively.</w:t>
      </w:r>
      <w:r w:rsidR="003E0168" w:rsidRPr="00F35E00">
        <w:rPr>
          <w:rStyle w:val="normaltextrun"/>
          <w:rFonts w:cs="Arial"/>
          <w:bCs/>
        </w:rPr>
        <w:t xml:space="preserve"> </w:t>
      </w:r>
    </w:p>
    <w:p w14:paraId="22F61704" w14:textId="6E4CD1B2" w:rsidR="002F454D" w:rsidRPr="00F35E00" w:rsidRDefault="00E40742">
      <w:pPr>
        <w:rPr>
          <w:rFonts w:cs="Arial"/>
          <w:szCs w:val="24"/>
        </w:rPr>
      </w:pPr>
      <w:r>
        <w:rPr>
          <w:rFonts w:cs="Arial"/>
          <w:szCs w:val="24"/>
        </w:rPr>
        <w:br w:type="page"/>
      </w:r>
    </w:p>
    <w:p w14:paraId="2ED60D47" w14:textId="77777777" w:rsidR="003D5CE9" w:rsidRPr="00F35E00" w:rsidRDefault="003D5CE9" w:rsidP="002F454D"/>
    <w:p w14:paraId="0B05B582" w14:textId="77777777" w:rsidR="004F595B" w:rsidRPr="00391BB2" w:rsidRDefault="00531D39" w:rsidP="00532A0B">
      <w:pPr>
        <w:pStyle w:val="Heading1"/>
        <w:rPr>
          <w:rFonts w:cs="Arial"/>
          <w:b/>
          <w:sz w:val="28"/>
          <w:szCs w:val="28"/>
        </w:rPr>
      </w:pPr>
      <w:bookmarkStart w:id="1200" w:name="_Toc204777062"/>
      <w:bookmarkStart w:id="1201" w:name="_Toc71291799"/>
      <w:bookmarkStart w:id="1202" w:name="_Toc140580538"/>
      <w:bookmarkStart w:id="1203" w:name="_Toc198037225"/>
      <w:bookmarkStart w:id="1204" w:name="_Toc198057516"/>
      <w:r w:rsidRPr="00391BB2">
        <w:rPr>
          <w:rFonts w:ascii="Arial" w:hAnsi="Arial" w:cs="Arial"/>
          <w:b/>
          <w:sz w:val="28"/>
          <w:szCs w:val="28"/>
        </w:rPr>
        <w:t xml:space="preserve">Appendix A:  </w:t>
      </w:r>
      <w:r w:rsidR="004F595B" w:rsidRPr="00391BB2">
        <w:rPr>
          <w:rFonts w:ascii="Arial" w:hAnsi="Arial" w:cs="Arial"/>
          <w:b/>
          <w:sz w:val="28"/>
          <w:szCs w:val="28"/>
        </w:rPr>
        <w:t>Attendance Monitoring Workflows for Collaborative Provision</w:t>
      </w:r>
      <w:bookmarkEnd w:id="1200"/>
    </w:p>
    <w:p w14:paraId="0CA75938" w14:textId="77777777" w:rsidR="0025652B" w:rsidRDefault="0025652B">
      <w:pPr>
        <w:rPr>
          <w:rFonts w:cs="Arial"/>
          <w:b/>
          <w:bCs/>
          <w:szCs w:val="24"/>
        </w:rPr>
      </w:pPr>
    </w:p>
    <w:p w14:paraId="0C3382D2" w14:textId="3F12F6FA" w:rsidR="003139B2" w:rsidRPr="00532A0B" w:rsidRDefault="0025652B">
      <w:pPr>
        <w:rPr>
          <w:rFonts w:cs="Arial"/>
          <w:b/>
          <w:bCs/>
          <w:szCs w:val="24"/>
        </w:rPr>
      </w:pPr>
      <w:r>
        <w:rPr>
          <w:rFonts w:cs="Arial"/>
          <w:b/>
          <w:bCs/>
          <w:szCs w:val="24"/>
        </w:rPr>
        <w:t xml:space="preserve">A1 </w:t>
      </w:r>
      <w:r w:rsidR="003139B2" w:rsidRPr="003139B2">
        <w:rPr>
          <w:rFonts w:cs="Arial"/>
          <w:b/>
          <w:bCs/>
          <w:szCs w:val="24"/>
        </w:rPr>
        <w:t>ODUPLUS/Flying faculty provision including Hong Kong Management Association, ALBA and Royal Academy of Police Bahrain where the student has no Visa</w:t>
      </w:r>
      <w:r w:rsidR="003139B2" w:rsidRPr="00FC549B">
        <w:rPr>
          <w:rFonts w:cs="Arial"/>
          <w:szCs w:val="24"/>
        </w:rPr>
        <w:object w:dxaOrig="15721" w:dyaOrig="15481" w14:anchorId="0E1462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35pt;height:475.2pt" o:ole="">
            <v:imagedata r:id="rId183" o:title=""/>
          </v:shape>
          <o:OLEObject Type="Embed" ProgID="Visio.Drawing.15" ShapeID="_x0000_i1025" DrawAspect="Content" ObjectID="_1815477128" r:id="rId184"/>
        </w:object>
      </w:r>
    </w:p>
    <w:p w14:paraId="16A23B8D" w14:textId="1EEA42E3" w:rsidR="004E0B3B" w:rsidRDefault="003139B2">
      <w:pPr>
        <w:rPr>
          <w:rFonts w:cs="Arial"/>
          <w:b/>
          <w:bCs/>
          <w:szCs w:val="24"/>
        </w:rPr>
      </w:pPr>
      <w:r>
        <w:rPr>
          <w:rFonts w:cs="Arial"/>
          <w:b/>
          <w:bCs/>
          <w:szCs w:val="24"/>
        </w:rPr>
        <w:t xml:space="preserve">A2 </w:t>
      </w:r>
      <w:r w:rsidR="002B6AE4" w:rsidRPr="002B6AE4">
        <w:rPr>
          <w:rFonts w:cs="Arial"/>
          <w:b/>
          <w:bCs/>
          <w:szCs w:val="24"/>
        </w:rPr>
        <w:t xml:space="preserve">ODUPLUS/Flying faculty provision including Hong Kong Management Association, ALBA and Royal Academy of Police Bahrain where the student has </w:t>
      </w:r>
      <w:r w:rsidR="002B6AE4" w:rsidRPr="002B6AE4">
        <w:rPr>
          <w:rFonts w:cs="Arial"/>
          <w:b/>
          <w:bCs/>
          <w:szCs w:val="24"/>
        </w:rPr>
        <w:lastRenderedPageBreak/>
        <w:t>a Visa</w:t>
      </w:r>
      <w:r w:rsidR="00332583" w:rsidRPr="00FC549B">
        <w:rPr>
          <w:rFonts w:cs="Arial"/>
          <w:noProof/>
          <w:szCs w:val="24"/>
        </w:rPr>
        <w:drawing>
          <wp:inline distT="0" distB="0" distL="0" distR="0" wp14:anchorId="713474E8" wp14:editId="6453A483">
            <wp:extent cx="5715000" cy="5816600"/>
            <wp:effectExtent l="0" t="0" r="0" b="0"/>
            <wp:docPr id="984492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15000" cy="5816600"/>
                    </a:xfrm>
                    <a:prstGeom prst="rect">
                      <a:avLst/>
                    </a:prstGeom>
                    <a:noFill/>
                    <a:ln>
                      <a:noFill/>
                    </a:ln>
                  </pic:spPr>
                </pic:pic>
              </a:graphicData>
            </a:graphic>
          </wp:inline>
        </w:drawing>
      </w:r>
      <w:r w:rsidR="00531D39">
        <w:rPr>
          <w:rFonts w:cs="Arial"/>
          <w:b/>
          <w:bCs/>
          <w:sz w:val="28"/>
          <w:szCs w:val="28"/>
        </w:rPr>
        <w:br w:type="page"/>
      </w:r>
    </w:p>
    <w:p w14:paraId="317519F1" w14:textId="17168FFD" w:rsidR="004E0B3B" w:rsidRDefault="004E0B3B">
      <w:pPr>
        <w:rPr>
          <w:rFonts w:cs="Arial"/>
          <w:b/>
          <w:bCs/>
          <w:szCs w:val="24"/>
        </w:rPr>
      </w:pPr>
    </w:p>
    <w:p w14:paraId="6286D591" w14:textId="27011184" w:rsidR="00D014A3" w:rsidRDefault="004E0B3B">
      <w:pPr>
        <w:rPr>
          <w:rFonts w:cs="Arial"/>
          <w:b/>
          <w:bCs/>
          <w:szCs w:val="24"/>
        </w:rPr>
      </w:pPr>
      <w:r>
        <w:rPr>
          <w:rFonts w:cs="Arial"/>
          <w:b/>
          <w:bCs/>
          <w:szCs w:val="24"/>
        </w:rPr>
        <w:t xml:space="preserve">A3 </w:t>
      </w:r>
      <w:r w:rsidR="001D381B" w:rsidRPr="001D381B">
        <w:rPr>
          <w:rFonts w:cs="Arial"/>
          <w:b/>
          <w:bCs/>
          <w:szCs w:val="24"/>
        </w:rPr>
        <w:t>Designed and Delivered and Franchise provision (including the Consortium, Fujian Normal University, Institute of Hotel Management, ISC, Leeds Teaching Hospital, Ruskin Mill, Sino-British College and Study Group London) where the student has no Visa.</w:t>
      </w:r>
      <w:r w:rsidR="00D014A3" w:rsidRPr="00D014A3">
        <w:t xml:space="preserve"> </w:t>
      </w:r>
      <w:r w:rsidR="00D014A3">
        <w:object w:dxaOrig="8476" w:dyaOrig="11400" w14:anchorId="1D973CBA">
          <v:shape id="_x0000_i1026" type="#_x0000_t75" style="width:424.5pt;height:570.35pt" o:ole="">
            <v:imagedata r:id="rId186" o:title=""/>
          </v:shape>
          <o:OLEObject Type="Embed" ProgID="Visio.Drawing.15" ShapeID="_x0000_i1026" DrawAspect="Content" ObjectID="_1815477129" r:id="rId187"/>
        </w:object>
      </w:r>
    </w:p>
    <w:p w14:paraId="6DEB7669" w14:textId="77777777" w:rsidR="00D014A3" w:rsidRDefault="00D014A3">
      <w:pPr>
        <w:rPr>
          <w:rFonts w:cs="Arial"/>
          <w:b/>
          <w:bCs/>
          <w:szCs w:val="24"/>
        </w:rPr>
      </w:pPr>
      <w:r>
        <w:rPr>
          <w:rFonts w:cs="Arial"/>
          <w:b/>
          <w:bCs/>
          <w:szCs w:val="24"/>
        </w:rPr>
        <w:br w:type="page"/>
      </w:r>
    </w:p>
    <w:p w14:paraId="2F0D3A13" w14:textId="0A1ED069" w:rsidR="004F595B" w:rsidRPr="00532A0B" w:rsidRDefault="00D014A3">
      <w:pPr>
        <w:rPr>
          <w:rFonts w:cs="Arial"/>
          <w:b/>
          <w:bCs/>
          <w:szCs w:val="24"/>
        </w:rPr>
      </w:pPr>
      <w:r>
        <w:rPr>
          <w:rFonts w:cs="Arial"/>
          <w:b/>
          <w:bCs/>
          <w:szCs w:val="24"/>
        </w:rPr>
        <w:lastRenderedPageBreak/>
        <w:t xml:space="preserve">A4 </w:t>
      </w:r>
      <w:r w:rsidR="00D5539A" w:rsidRPr="00D5539A">
        <w:rPr>
          <w:rFonts w:cs="Arial"/>
          <w:b/>
          <w:bCs/>
          <w:szCs w:val="24"/>
        </w:rPr>
        <w:t>Designed and Delivered and Franchise provision (including the Consortium, Fujian Normal University, Institute of Hotel Management, ISC, Leeds Teaching Hospital, Ruskin Mill, Sino-British College and Study Group London) where the student has a Visa.</w:t>
      </w:r>
      <w:r w:rsidR="00BA1228" w:rsidRPr="00BA1228">
        <w:t xml:space="preserve"> </w:t>
      </w:r>
      <w:r w:rsidR="00BA1228">
        <w:object w:dxaOrig="14340" w:dyaOrig="12421" w14:anchorId="55D511D6">
          <v:shape id="_x0000_i1027" type="#_x0000_t75" style="width:7in;height:437pt" o:ole="">
            <v:imagedata r:id="rId188" o:title=""/>
          </v:shape>
          <o:OLEObject Type="Embed" ProgID="Visio.Drawing.15" ShapeID="_x0000_i1027" DrawAspect="Content" ObjectID="_1815477130" r:id="rId189"/>
        </w:object>
      </w:r>
      <w:r w:rsidR="003139B2">
        <w:rPr>
          <w:rFonts w:cs="Arial"/>
          <w:b/>
          <w:bCs/>
          <w:szCs w:val="24"/>
        </w:rPr>
        <w:br w:type="page"/>
      </w:r>
    </w:p>
    <w:p w14:paraId="38F75C39" w14:textId="52B2D36E" w:rsidR="00531D39" w:rsidRPr="00391BB2" w:rsidRDefault="00D04DF8" w:rsidP="00391BB2">
      <w:pPr>
        <w:pStyle w:val="Heading1"/>
        <w:rPr>
          <w:rFonts w:ascii="Arial" w:hAnsi="Arial" w:cs="Arial"/>
          <w:b/>
          <w:sz w:val="28"/>
          <w:szCs w:val="28"/>
        </w:rPr>
      </w:pPr>
      <w:bookmarkStart w:id="1205" w:name="_Toc204777063"/>
      <w:r w:rsidRPr="00391BB2">
        <w:rPr>
          <w:rFonts w:ascii="Arial" w:hAnsi="Arial" w:cs="Arial"/>
          <w:b/>
          <w:sz w:val="28"/>
          <w:szCs w:val="28"/>
        </w:rPr>
        <w:lastRenderedPageBreak/>
        <w:t xml:space="preserve">Appendix B: </w:t>
      </w:r>
      <w:r w:rsidR="008F1E25" w:rsidRPr="00391BB2">
        <w:rPr>
          <w:rFonts w:ascii="Arial" w:hAnsi="Arial" w:cs="Arial"/>
          <w:b/>
          <w:sz w:val="28"/>
          <w:szCs w:val="28"/>
        </w:rPr>
        <w:t>Procedural Workflows for Collaborative Provision</w:t>
      </w:r>
      <w:bookmarkEnd w:id="1205"/>
    </w:p>
    <w:p w14:paraId="250F4A57" w14:textId="77777777" w:rsidR="0003153C" w:rsidRDefault="0003153C">
      <w:pPr>
        <w:rPr>
          <w:rFonts w:eastAsiaTheme="majorEastAsia" w:cs="Arial"/>
          <w:b/>
          <w:bCs/>
          <w:szCs w:val="24"/>
        </w:rPr>
      </w:pPr>
    </w:p>
    <w:p w14:paraId="32E61B52" w14:textId="77777777" w:rsidR="00AC32C4" w:rsidRDefault="00241E1D">
      <w:pPr>
        <w:rPr>
          <w:rFonts w:eastAsiaTheme="majorEastAsia" w:cs="Arial"/>
          <w:b/>
          <w:bCs/>
          <w:szCs w:val="24"/>
        </w:rPr>
      </w:pPr>
      <w:r>
        <w:rPr>
          <w:rFonts w:eastAsiaTheme="majorEastAsia" w:cs="Arial"/>
          <w:b/>
          <w:bCs/>
          <w:szCs w:val="24"/>
        </w:rPr>
        <w:t>B1</w:t>
      </w:r>
      <w:r w:rsidR="0003153C">
        <w:rPr>
          <w:rFonts w:eastAsiaTheme="majorEastAsia" w:cs="Arial"/>
          <w:b/>
          <w:bCs/>
          <w:szCs w:val="24"/>
        </w:rPr>
        <w:t xml:space="preserve"> Academic Misconduct Workflow</w:t>
      </w:r>
    </w:p>
    <w:p w14:paraId="3194F04D" w14:textId="67CB0713" w:rsidR="008F1E25" w:rsidRPr="00532A0B" w:rsidRDefault="00BF1381">
      <w:pPr>
        <w:rPr>
          <w:rFonts w:eastAsiaTheme="majorEastAsia" w:cs="Arial"/>
          <w:b/>
          <w:bCs/>
          <w:szCs w:val="24"/>
        </w:rPr>
      </w:pPr>
      <w:r>
        <w:rPr>
          <w:noProof/>
        </w:rPr>
        <w:drawing>
          <wp:inline distT="0" distB="0" distL="0" distR="0" wp14:anchorId="72DB5C3C" wp14:editId="165FA80E">
            <wp:extent cx="5833380" cy="3678622"/>
            <wp:effectExtent l="0" t="0" r="0" b="0"/>
            <wp:docPr id="1398031767" name="Picture 1398031767"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031767" name="Picture 1398031767" descr="A diagram of a process&#10;&#10;AI-generated content may be incorrect."/>
                    <pic:cNvPicPr/>
                  </pic:nvPicPr>
                  <pic:blipFill>
                    <a:blip r:embed="rId190">
                      <a:extLst>
                        <a:ext uri="{28A0092B-C50C-407E-A947-70E740481C1C}">
                          <a14:useLocalDpi xmlns:a14="http://schemas.microsoft.com/office/drawing/2010/main" val="0"/>
                        </a:ext>
                      </a:extLst>
                    </a:blip>
                    <a:stretch>
                      <a:fillRect/>
                    </a:stretch>
                  </pic:blipFill>
                  <pic:spPr>
                    <a:xfrm>
                      <a:off x="0" y="0"/>
                      <a:ext cx="5833380" cy="3678622"/>
                    </a:xfrm>
                    <a:prstGeom prst="rect">
                      <a:avLst/>
                    </a:prstGeom>
                  </pic:spPr>
                </pic:pic>
              </a:graphicData>
            </a:graphic>
          </wp:inline>
        </w:drawing>
      </w:r>
      <w:r w:rsidR="00241E1D">
        <w:rPr>
          <w:rFonts w:eastAsiaTheme="majorEastAsia" w:cs="Arial"/>
          <w:b/>
          <w:bCs/>
          <w:szCs w:val="24"/>
        </w:rPr>
        <w:t xml:space="preserve"> </w:t>
      </w:r>
    </w:p>
    <w:p w14:paraId="7CD292A1" w14:textId="5042FF77" w:rsidR="001B0512" w:rsidRDefault="001B0512">
      <w:pPr>
        <w:rPr>
          <w:rFonts w:cs="Arial"/>
          <w:b/>
          <w:bCs/>
          <w:sz w:val="28"/>
          <w:szCs w:val="28"/>
        </w:rPr>
      </w:pPr>
      <w:r>
        <w:rPr>
          <w:rFonts w:cs="Arial"/>
          <w:b/>
          <w:bCs/>
          <w:sz w:val="28"/>
          <w:szCs w:val="28"/>
        </w:rPr>
        <w:br w:type="page"/>
      </w:r>
    </w:p>
    <w:p w14:paraId="31B5CD10" w14:textId="77777777" w:rsidR="00BF1381" w:rsidRDefault="00BF1381">
      <w:pPr>
        <w:rPr>
          <w:rFonts w:cs="Arial"/>
          <w:b/>
          <w:bCs/>
          <w:szCs w:val="24"/>
        </w:rPr>
      </w:pPr>
      <w:r>
        <w:rPr>
          <w:rFonts w:cs="Arial"/>
          <w:b/>
          <w:bCs/>
          <w:szCs w:val="24"/>
        </w:rPr>
        <w:lastRenderedPageBreak/>
        <w:t>B2 Student Complaints Workflow</w:t>
      </w:r>
    </w:p>
    <w:p w14:paraId="354B6F17" w14:textId="48C01FDF" w:rsidR="00BA1228" w:rsidRDefault="00403133">
      <w:pPr>
        <w:rPr>
          <w:rFonts w:eastAsiaTheme="majorEastAsia" w:cs="Arial"/>
          <w:b/>
          <w:bCs/>
          <w:sz w:val="28"/>
          <w:szCs w:val="28"/>
        </w:rPr>
      </w:pPr>
      <w:r w:rsidRPr="00403133">
        <w:rPr>
          <w:rFonts w:cs="Arial"/>
          <w:b/>
          <w:bCs/>
          <w:noProof/>
          <w:sz w:val="28"/>
          <w:szCs w:val="28"/>
        </w:rPr>
        <w:drawing>
          <wp:inline distT="0" distB="0" distL="0" distR="0" wp14:anchorId="40B4675E" wp14:editId="2CF63952">
            <wp:extent cx="5926455" cy="6177915"/>
            <wp:effectExtent l="0" t="0" r="0" b="0"/>
            <wp:docPr id="1482933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926455" cy="6177915"/>
                    </a:xfrm>
                    <a:prstGeom prst="rect">
                      <a:avLst/>
                    </a:prstGeom>
                    <a:noFill/>
                    <a:ln>
                      <a:noFill/>
                    </a:ln>
                  </pic:spPr>
                </pic:pic>
              </a:graphicData>
            </a:graphic>
          </wp:inline>
        </w:drawing>
      </w:r>
      <w:r w:rsidR="00BA1228">
        <w:rPr>
          <w:rFonts w:cs="Arial"/>
          <w:b/>
          <w:bCs/>
          <w:sz w:val="28"/>
          <w:szCs w:val="28"/>
        </w:rPr>
        <w:br w:type="page"/>
      </w:r>
    </w:p>
    <w:p w14:paraId="59CC909E" w14:textId="77777777" w:rsidR="00441881" w:rsidRDefault="00441881">
      <w:pPr>
        <w:rPr>
          <w:rFonts w:cs="Arial"/>
          <w:b/>
          <w:bCs/>
          <w:szCs w:val="24"/>
        </w:rPr>
      </w:pPr>
      <w:r>
        <w:rPr>
          <w:rFonts w:cs="Arial"/>
          <w:b/>
          <w:bCs/>
          <w:szCs w:val="24"/>
        </w:rPr>
        <w:lastRenderedPageBreak/>
        <w:t>B3 Results Appeals Workflow</w:t>
      </w:r>
    </w:p>
    <w:p w14:paraId="728BBED4" w14:textId="3160A7F4" w:rsidR="00441881" w:rsidRDefault="005D0DFE" w:rsidP="00532A0B">
      <w:pPr>
        <w:jc w:val="center"/>
        <w:rPr>
          <w:rFonts w:eastAsiaTheme="majorEastAsia" w:cs="Arial"/>
          <w:b/>
          <w:bCs/>
          <w:sz w:val="28"/>
          <w:szCs w:val="28"/>
        </w:rPr>
      </w:pPr>
      <w:r>
        <w:object w:dxaOrig="6780" w:dyaOrig="9405" w14:anchorId="07FA88D9">
          <v:shape id="_x0000_i1028" type="#_x0000_t75" style="width:230.4pt;height:321.8pt" o:ole="">
            <v:imagedata r:id="rId192" o:title=""/>
          </v:shape>
          <o:OLEObject Type="Embed" ProgID="Visio.Drawing.15" ShapeID="_x0000_i1028" DrawAspect="Content" ObjectID="_1815477131" r:id="rId193"/>
        </w:object>
      </w:r>
      <w:r w:rsidR="00441881">
        <w:rPr>
          <w:rFonts w:cs="Arial"/>
          <w:b/>
          <w:bCs/>
          <w:sz w:val="28"/>
          <w:szCs w:val="28"/>
        </w:rPr>
        <w:br w:type="page"/>
      </w:r>
    </w:p>
    <w:p w14:paraId="69D194FC" w14:textId="77777777" w:rsidR="005D0DFE" w:rsidRDefault="005D0DFE">
      <w:pPr>
        <w:rPr>
          <w:rFonts w:cs="Arial"/>
          <w:b/>
          <w:bCs/>
          <w:szCs w:val="24"/>
        </w:rPr>
      </w:pPr>
      <w:r>
        <w:rPr>
          <w:rFonts w:cs="Arial"/>
          <w:b/>
          <w:bCs/>
          <w:szCs w:val="24"/>
        </w:rPr>
        <w:lastRenderedPageBreak/>
        <w:t>B4 Fitness to Practise Workflow</w:t>
      </w:r>
    </w:p>
    <w:p w14:paraId="6339FDF7" w14:textId="5DA3B295" w:rsidR="005D0DFE" w:rsidRDefault="00715A54">
      <w:pPr>
        <w:rPr>
          <w:rFonts w:eastAsiaTheme="majorEastAsia" w:cs="Arial"/>
          <w:b/>
          <w:bCs/>
          <w:sz w:val="28"/>
          <w:szCs w:val="28"/>
        </w:rPr>
      </w:pPr>
      <w:r>
        <w:object w:dxaOrig="9120" w:dyaOrig="7212" w14:anchorId="7F7243E5">
          <v:shape id="_x0000_i1029" type="#_x0000_t75" style="width:450.8pt;height:356.85pt" o:ole="">
            <v:imagedata r:id="rId194" o:title=""/>
          </v:shape>
          <o:OLEObject Type="Embed" ProgID="Visio.Drawing.15" ShapeID="_x0000_i1029" DrawAspect="Content" ObjectID="_1815477132" r:id="rId195"/>
        </w:object>
      </w:r>
      <w:r w:rsidR="005D0DFE">
        <w:rPr>
          <w:rFonts w:cs="Arial"/>
          <w:b/>
          <w:bCs/>
          <w:sz w:val="28"/>
          <w:szCs w:val="28"/>
        </w:rPr>
        <w:br w:type="page"/>
      </w:r>
    </w:p>
    <w:p w14:paraId="2A3701D2" w14:textId="77777777" w:rsidR="00715A54" w:rsidRDefault="00715A54">
      <w:pPr>
        <w:rPr>
          <w:rFonts w:cs="Arial"/>
          <w:b/>
          <w:bCs/>
          <w:szCs w:val="24"/>
        </w:rPr>
      </w:pPr>
      <w:r>
        <w:rPr>
          <w:rFonts w:cs="Arial"/>
          <w:b/>
          <w:bCs/>
          <w:szCs w:val="24"/>
        </w:rPr>
        <w:lastRenderedPageBreak/>
        <w:t>B5 Support to Study Workflow</w:t>
      </w:r>
    </w:p>
    <w:p w14:paraId="3DEB9877" w14:textId="602E340B" w:rsidR="00715A54" w:rsidRDefault="003A63D3">
      <w:pPr>
        <w:rPr>
          <w:rFonts w:eastAsiaTheme="majorEastAsia" w:cs="Arial"/>
          <w:b/>
          <w:bCs/>
          <w:sz w:val="28"/>
          <w:szCs w:val="28"/>
        </w:rPr>
      </w:pPr>
      <w:r>
        <w:object w:dxaOrig="11161" w:dyaOrig="8893" w14:anchorId="7B1B44E0">
          <v:shape id="_x0000_i1030" type="#_x0000_t75" style="width:451.4pt;height:359.35pt" o:ole="">
            <v:imagedata r:id="rId196" o:title=""/>
          </v:shape>
          <o:OLEObject Type="Embed" ProgID="Visio.Drawing.15" ShapeID="_x0000_i1030" DrawAspect="Content" ObjectID="_1815477133" r:id="rId197"/>
        </w:object>
      </w:r>
      <w:r w:rsidR="00715A54">
        <w:rPr>
          <w:rFonts w:cs="Arial"/>
          <w:b/>
          <w:bCs/>
          <w:sz w:val="28"/>
          <w:szCs w:val="28"/>
        </w:rPr>
        <w:br w:type="page"/>
      </w:r>
    </w:p>
    <w:p w14:paraId="71BAACF3" w14:textId="77777777" w:rsidR="00322744" w:rsidRDefault="00322744">
      <w:pPr>
        <w:rPr>
          <w:rFonts w:cs="Arial"/>
          <w:b/>
          <w:bCs/>
          <w:szCs w:val="24"/>
        </w:rPr>
      </w:pPr>
      <w:r>
        <w:rPr>
          <w:rFonts w:cs="Arial"/>
          <w:b/>
          <w:bCs/>
          <w:szCs w:val="24"/>
        </w:rPr>
        <w:lastRenderedPageBreak/>
        <w:t>B6 Exceptional Circumstances Workflow</w:t>
      </w:r>
    </w:p>
    <w:p w14:paraId="08974EE6" w14:textId="4A6881C2" w:rsidR="003A63D3" w:rsidRDefault="00184487" w:rsidP="00532A0B">
      <w:pPr>
        <w:jc w:val="center"/>
        <w:rPr>
          <w:rFonts w:eastAsiaTheme="majorEastAsia" w:cs="Arial"/>
          <w:b/>
          <w:bCs/>
          <w:sz w:val="28"/>
          <w:szCs w:val="28"/>
        </w:rPr>
      </w:pPr>
      <w:r>
        <w:rPr>
          <w:noProof/>
        </w:rPr>
        <w:drawing>
          <wp:inline distT="0" distB="0" distL="0" distR="0" wp14:anchorId="59FB36A0" wp14:editId="53BB5902">
            <wp:extent cx="5014441" cy="4605495"/>
            <wp:effectExtent l="0" t="0" r="0" b="5080"/>
            <wp:docPr id="303525405" name="Picture 303525405" descr="A diagram of a stud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525405" name="Picture 303525405" descr="A diagram of a student&#10;&#10;AI-generated content may be incorrect."/>
                    <pic:cNvPicPr/>
                  </pic:nvPicPr>
                  <pic:blipFill>
                    <a:blip r:embed="rId198">
                      <a:extLst>
                        <a:ext uri="{28A0092B-C50C-407E-A947-70E740481C1C}">
                          <a14:useLocalDpi xmlns:a14="http://schemas.microsoft.com/office/drawing/2010/main" val="0"/>
                        </a:ext>
                      </a:extLst>
                    </a:blip>
                    <a:stretch>
                      <a:fillRect/>
                    </a:stretch>
                  </pic:blipFill>
                  <pic:spPr>
                    <a:xfrm>
                      <a:off x="0" y="0"/>
                      <a:ext cx="5018908" cy="4609597"/>
                    </a:xfrm>
                    <a:prstGeom prst="rect">
                      <a:avLst/>
                    </a:prstGeom>
                  </pic:spPr>
                </pic:pic>
              </a:graphicData>
            </a:graphic>
          </wp:inline>
        </w:drawing>
      </w:r>
      <w:r w:rsidR="003A63D3">
        <w:rPr>
          <w:rFonts w:cs="Arial"/>
          <w:b/>
          <w:bCs/>
          <w:sz w:val="28"/>
          <w:szCs w:val="28"/>
        </w:rPr>
        <w:br w:type="page"/>
      </w:r>
    </w:p>
    <w:p w14:paraId="23A4580B" w14:textId="4BFEE1C1" w:rsidR="00184487" w:rsidRDefault="00184487">
      <w:pPr>
        <w:rPr>
          <w:rFonts w:cs="Arial"/>
          <w:b/>
          <w:bCs/>
          <w:szCs w:val="24"/>
        </w:rPr>
      </w:pPr>
      <w:r>
        <w:rPr>
          <w:rFonts w:cs="Arial"/>
          <w:b/>
          <w:bCs/>
          <w:szCs w:val="24"/>
        </w:rPr>
        <w:lastRenderedPageBreak/>
        <w:t>B</w:t>
      </w:r>
      <w:r w:rsidR="00AA1A0C">
        <w:rPr>
          <w:rFonts w:cs="Arial"/>
          <w:b/>
          <w:bCs/>
          <w:szCs w:val="24"/>
        </w:rPr>
        <w:t>7</w:t>
      </w:r>
      <w:r>
        <w:rPr>
          <w:rFonts w:cs="Arial"/>
          <w:b/>
          <w:bCs/>
          <w:szCs w:val="24"/>
        </w:rPr>
        <w:t xml:space="preserve"> Student Disciplinary Workflow</w:t>
      </w:r>
    </w:p>
    <w:p w14:paraId="24AEBDF7" w14:textId="3BE56635" w:rsidR="00184487" w:rsidRDefault="00786319" w:rsidP="00532A0B">
      <w:pPr>
        <w:jc w:val="center"/>
        <w:rPr>
          <w:rFonts w:eastAsiaTheme="majorEastAsia" w:cs="Arial"/>
          <w:b/>
          <w:bCs/>
          <w:sz w:val="28"/>
          <w:szCs w:val="28"/>
        </w:rPr>
      </w:pPr>
      <w:r>
        <w:rPr>
          <w:noProof/>
        </w:rPr>
        <w:drawing>
          <wp:inline distT="0" distB="0" distL="0" distR="0" wp14:anchorId="6A8EE395" wp14:editId="45C56D32">
            <wp:extent cx="5695948" cy="5724524"/>
            <wp:effectExtent l="0" t="0" r="0" b="0"/>
            <wp:docPr id="108023849" name="Picture 108023849"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23849" name="Picture 108023849" descr="A diagram of a company&#10;&#10;AI-generated content may be incorrect."/>
                    <pic:cNvPicPr/>
                  </pic:nvPicPr>
                  <pic:blipFill>
                    <a:blip r:embed="rId199">
                      <a:extLst>
                        <a:ext uri="{28A0092B-C50C-407E-A947-70E740481C1C}">
                          <a14:useLocalDpi xmlns:a14="http://schemas.microsoft.com/office/drawing/2010/main" val="0"/>
                        </a:ext>
                      </a:extLst>
                    </a:blip>
                    <a:stretch>
                      <a:fillRect/>
                    </a:stretch>
                  </pic:blipFill>
                  <pic:spPr>
                    <a:xfrm>
                      <a:off x="0" y="0"/>
                      <a:ext cx="5695948" cy="5724524"/>
                    </a:xfrm>
                    <a:prstGeom prst="rect">
                      <a:avLst/>
                    </a:prstGeom>
                  </pic:spPr>
                </pic:pic>
              </a:graphicData>
            </a:graphic>
          </wp:inline>
        </w:drawing>
      </w:r>
      <w:r w:rsidR="00184487">
        <w:rPr>
          <w:rFonts w:cs="Arial"/>
          <w:b/>
          <w:bCs/>
          <w:sz w:val="28"/>
          <w:szCs w:val="28"/>
        </w:rPr>
        <w:br w:type="page"/>
      </w:r>
    </w:p>
    <w:p w14:paraId="7B53CA29" w14:textId="075C1484" w:rsidR="00A61BF7" w:rsidRPr="00231A41" w:rsidRDefault="00A61BF7" w:rsidP="00532A0B">
      <w:pPr>
        <w:rPr>
          <w:rFonts w:cs="Arial"/>
          <w:b/>
          <w:sz w:val="28"/>
          <w:szCs w:val="28"/>
        </w:rPr>
      </w:pPr>
      <w:r w:rsidRPr="00F35E00">
        <w:rPr>
          <w:rFonts w:cs="Arial"/>
          <w:b/>
          <w:bCs/>
          <w:sz w:val="28"/>
          <w:szCs w:val="28"/>
        </w:rPr>
        <w:lastRenderedPageBreak/>
        <w:t>Document Sign-off, Ownership Details and Revision History</w:t>
      </w:r>
      <w:bookmarkEnd w:id="1201"/>
      <w:bookmarkEnd w:id="1202"/>
      <w:bookmarkEnd w:id="1203"/>
      <w:bookmarkEnd w:id="1204"/>
    </w:p>
    <w:p w14:paraId="587F83A6" w14:textId="77777777" w:rsidR="00A61BF7" w:rsidRPr="00F35E00" w:rsidRDefault="00A61BF7" w:rsidP="00A61BF7"/>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40"/>
        <w:gridCol w:w="6053"/>
      </w:tblGrid>
      <w:tr w:rsidR="00BE0F3D" w:rsidRPr="00F35E00" w14:paraId="0E6167A8" w14:textId="77777777" w:rsidTr="003A6137">
        <w:trPr>
          <w:trHeight w:val="561"/>
        </w:trPr>
        <w:tc>
          <w:tcPr>
            <w:tcW w:w="9493" w:type="dxa"/>
            <w:gridSpan w:val="2"/>
          </w:tcPr>
          <w:p w14:paraId="2EEA61C7" w14:textId="77777777" w:rsidR="00A61BF7" w:rsidRPr="00F35E00" w:rsidRDefault="00A61BF7" w:rsidP="003A6137">
            <w:pPr>
              <w:pStyle w:val="NoSpacing"/>
              <w:rPr>
                <w:rFonts w:ascii="Arial" w:hAnsi="Arial" w:cs="Arial"/>
                <w:b/>
                <w:bCs/>
                <w:color w:val="002060"/>
                <w:sz w:val="24"/>
                <w:szCs w:val="24"/>
              </w:rPr>
            </w:pPr>
            <w:r w:rsidRPr="00F35E00">
              <w:rPr>
                <w:rFonts w:ascii="Arial" w:hAnsi="Arial" w:cs="Arial"/>
                <w:b/>
                <w:bCs/>
                <w:color w:val="002060"/>
                <w:sz w:val="24"/>
                <w:szCs w:val="24"/>
              </w:rPr>
              <w:t>DOCUMENT SIGN-OFF AND OWNERSHIP DETAILS</w:t>
            </w:r>
          </w:p>
          <w:p w14:paraId="70B5ED66" w14:textId="77777777" w:rsidR="00A61BF7" w:rsidRPr="00F35E00" w:rsidRDefault="00A61BF7" w:rsidP="003A6137">
            <w:pPr>
              <w:pStyle w:val="NoSpacing"/>
              <w:rPr>
                <w:rFonts w:ascii="Arial" w:hAnsi="Arial" w:cs="Arial"/>
                <w:color w:val="002060"/>
                <w:sz w:val="24"/>
                <w:szCs w:val="24"/>
              </w:rPr>
            </w:pPr>
          </w:p>
        </w:tc>
      </w:tr>
      <w:tr w:rsidR="00BE0F3D" w:rsidRPr="00F35E00" w14:paraId="0626F75B" w14:textId="77777777" w:rsidTr="003A6137">
        <w:trPr>
          <w:trHeight w:val="509"/>
        </w:trPr>
        <w:tc>
          <w:tcPr>
            <w:tcW w:w="3440" w:type="dxa"/>
          </w:tcPr>
          <w:p w14:paraId="49D24669" w14:textId="77777777" w:rsidR="00A61BF7" w:rsidRPr="00F35E00" w:rsidRDefault="00A61BF7" w:rsidP="003A6137">
            <w:pPr>
              <w:pStyle w:val="NoSpacing"/>
              <w:rPr>
                <w:rFonts w:ascii="Arial" w:hAnsi="Arial" w:cs="Arial"/>
                <w:b/>
                <w:color w:val="002060"/>
                <w:sz w:val="24"/>
                <w:szCs w:val="24"/>
              </w:rPr>
            </w:pPr>
            <w:r w:rsidRPr="00F35E00">
              <w:rPr>
                <w:rFonts w:ascii="Arial" w:hAnsi="Arial" w:cs="Arial"/>
                <w:b/>
                <w:color w:val="002060"/>
                <w:sz w:val="24"/>
                <w:szCs w:val="24"/>
              </w:rPr>
              <w:t xml:space="preserve">Document name: </w:t>
            </w:r>
          </w:p>
          <w:p w14:paraId="22E414B2" w14:textId="77777777" w:rsidR="00A61BF7" w:rsidRPr="00F35E00" w:rsidRDefault="00A61BF7" w:rsidP="003A6137">
            <w:pPr>
              <w:pStyle w:val="NoSpacing"/>
              <w:rPr>
                <w:rFonts w:ascii="Arial" w:hAnsi="Arial" w:cs="Arial"/>
                <w:b/>
                <w:color w:val="002060"/>
                <w:sz w:val="24"/>
                <w:szCs w:val="24"/>
              </w:rPr>
            </w:pPr>
          </w:p>
        </w:tc>
        <w:tc>
          <w:tcPr>
            <w:tcW w:w="6053" w:type="dxa"/>
          </w:tcPr>
          <w:p w14:paraId="22FAAF62" w14:textId="77777777" w:rsidR="00A61BF7" w:rsidRPr="00F35E00" w:rsidRDefault="00A61BF7" w:rsidP="003A6137">
            <w:pPr>
              <w:pStyle w:val="NoSpacing"/>
              <w:rPr>
                <w:rFonts w:ascii="Arial" w:hAnsi="Arial" w:cs="Arial"/>
                <w:color w:val="002060"/>
                <w:sz w:val="24"/>
                <w:szCs w:val="24"/>
              </w:rPr>
            </w:pPr>
            <w:r w:rsidRPr="00F35E00">
              <w:rPr>
                <w:rFonts w:ascii="Arial" w:hAnsi="Arial" w:cs="Arial"/>
                <w:color w:val="002060"/>
                <w:sz w:val="24"/>
                <w:szCs w:val="24"/>
              </w:rPr>
              <w:t>Regulations for Taught Students</w:t>
            </w:r>
          </w:p>
        </w:tc>
      </w:tr>
      <w:tr w:rsidR="00BE0F3D" w:rsidRPr="00F35E00" w14:paraId="70538E4C" w14:textId="77777777" w:rsidTr="003A6137">
        <w:trPr>
          <w:trHeight w:val="509"/>
        </w:trPr>
        <w:tc>
          <w:tcPr>
            <w:tcW w:w="3440" w:type="dxa"/>
          </w:tcPr>
          <w:p w14:paraId="1FEC0CBE" w14:textId="77777777" w:rsidR="00A61BF7" w:rsidRPr="00F35E00" w:rsidRDefault="00A61BF7" w:rsidP="003A6137">
            <w:pPr>
              <w:pStyle w:val="NoSpacing"/>
              <w:rPr>
                <w:rFonts w:ascii="Arial" w:hAnsi="Arial" w:cs="Arial"/>
                <w:b/>
                <w:color w:val="002060"/>
                <w:sz w:val="24"/>
                <w:szCs w:val="24"/>
              </w:rPr>
            </w:pPr>
            <w:r w:rsidRPr="00F35E00">
              <w:rPr>
                <w:rFonts w:ascii="Arial" w:hAnsi="Arial" w:cs="Arial"/>
                <w:b/>
                <w:color w:val="002060"/>
                <w:sz w:val="24"/>
                <w:szCs w:val="24"/>
              </w:rPr>
              <w:t>Version Number:</w:t>
            </w:r>
          </w:p>
          <w:p w14:paraId="3DB18EB8" w14:textId="77777777" w:rsidR="00A61BF7" w:rsidRPr="00F35E00" w:rsidRDefault="00A61BF7" w:rsidP="003A6137">
            <w:pPr>
              <w:pStyle w:val="NoSpacing"/>
              <w:rPr>
                <w:rFonts w:ascii="Arial" w:hAnsi="Arial" w:cs="Arial"/>
                <w:b/>
                <w:color w:val="002060"/>
                <w:sz w:val="24"/>
                <w:szCs w:val="24"/>
              </w:rPr>
            </w:pPr>
          </w:p>
        </w:tc>
        <w:tc>
          <w:tcPr>
            <w:tcW w:w="6053" w:type="dxa"/>
          </w:tcPr>
          <w:p w14:paraId="5FBCFD70" w14:textId="573B5231" w:rsidR="00A61BF7" w:rsidRPr="00F35E00" w:rsidRDefault="00A61BF7" w:rsidP="003A6137">
            <w:pPr>
              <w:pStyle w:val="NoSpacing"/>
              <w:rPr>
                <w:rFonts w:ascii="Arial" w:hAnsi="Arial" w:cs="Arial"/>
                <w:color w:val="002060"/>
                <w:sz w:val="24"/>
                <w:szCs w:val="24"/>
              </w:rPr>
            </w:pPr>
            <w:r w:rsidRPr="00F35E00">
              <w:rPr>
                <w:rFonts w:ascii="Arial" w:hAnsi="Arial" w:cs="Arial"/>
                <w:color w:val="002060"/>
                <w:sz w:val="24"/>
                <w:szCs w:val="24"/>
              </w:rPr>
              <w:t>V</w:t>
            </w:r>
            <w:r w:rsidR="006D69F4">
              <w:rPr>
                <w:rFonts w:ascii="Arial" w:hAnsi="Arial" w:cs="Arial"/>
                <w:color w:val="002060"/>
                <w:sz w:val="24"/>
                <w:szCs w:val="24"/>
              </w:rPr>
              <w:t>8</w:t>
            </w:r>
            <w:r w:rsidRPr="00F35E00">
              <w:rPr>
                <w:rFonts w:ascii="Arial" w:hAnsi="Arial" w:cs="Arial"/>
                <w:color w:val="002060"/>
                <w:sz w:val="24"/>
                <w:szCs w:val="24"/>
              </w:rPr>
              <w:t>.0</w:t>
            </w:r>
          </w:p>
        </w:tc>
      </w:tr>
      <w:tr w:rsidR="00BE0F3D" w:rsidRPr="00F35E00" w14:paraId="31921375" w14:textId="77777777" w:rsidTr="003A6137">
        <w:trPr>
          <w:trHeight w:val="496"/>
        </w:trPr>
        <w:tc>
          <w:tcPr>
            <w:tcW w:w="3440" w:type="dxa"/>
          </w:tcPr>
          <w:p w14:paraId="5086E6EE" w14:textId="77777777" w:rsidR="00A61BF7" w:rsidRPr="00F35E00" w:rsidRDefault="00A61BF7" w:rsidP="003A6137">
            <w:pPr>
              <w:pStyle w:val="NoSpacing"/>
              <w:rPr>
                <w:rFonts w:ascii="Arial" w:hAnsi="Arial" w:cs="Arial"/>
                <w:b/>
                <w:color w:val="002060"/>
                <w:sz w:val="24"/>
                <w:szCs w:val="24"/>
              </w:rPr>
            </w:pPr>
            <w:r w:rsidRPr="00F35E00">
              <w:rPr>
                <w:rFonts w:ascii="Arial" w:hAnsi="Arial" w:cs="Arial"/>
                <w:b/>
                <w:color w:val="002060"/>
                <w:sz w:val="24"/>
                <w:szCs w:val="24"/>
              </w:rPr>
              <w:t>Equality Impact Assessment:</w:t>
            </w:r>
          </w:p>
          <w:p w14:paraId="625612E6" w14:textId="77777777" w:rsidR="00A61BF7" w:rsidRPr="00F35E00" w:rsidRDefault="00A61BF7" w:rsidP="003A6137">
            <w:pPr>
              <w:pStyle w:val="NoSpacing"/>
              <w:rPr>
                <w:rFonts w:ascii="Arial" w:hAnsi="Arial" w:cs="Arial"/>
                <w:b/>
                <w:color w:val="002060"/>
                <w:sz w:val="24"/>
                <w:szCs w:val="24"/>
              </w:rPr>
            </w:pPr>
          </w:p>
        </w:tc>
        <w:tc>
          <w:tcPr>
            <w:tcW w:w="6053" w:type="dxa"/>
          </w:tcPr>
          <w:p w14:paraId="1B1FE49D" w14:textId="19CD095B" w:rsidR="00A61BF7" w:rsidRPr="00F35E00" w:rsidRDefault="00A61BF7" w:rsidP="003A6137">
            <w:pPr>
              <w:pStyle w:val="NoSpacing"/>
              <w:rPr>
                <w:rFonts w:ascii="Arial" w:hAnsi="Arial" w:cs="Arial"/>
                <w:color w:val="002060"/>
                <w:sz w:val="24"/>
                <w:szCs w:val="24"/>
              </w:rPr>
            </w:pPr>
          </w:p>
        </w:tc>
      </w:tr>
      <w:tr w:rsidR="00BE0F3D" w:rsidRPr="00F35E00" w14:paraId="6BC06300" w14:textId="77777777" w:rsidTr="003A6137">
        <w:trPr>
          <w:trHeight w:val="509"/>
        </w:trPr>
        <w:tc>
          <w:tcPr>
            <w:tcW w:w="3440" w:type="dxa"/>
          </w:tcPr>
          <w:p w14:paraId="4C0140BA" w14:textId="77777777" w:rsidR="00A61BF7" w:rsidRPr="00F35E00" w:rsidRDefault="00A61BF7" w:rsidP="003A6137">
            <w:pPr>
              <w:pStyle w:val="NoSpacing"/>
              <w:rPr>
                <w:rFonts w:ascii="Arial" w:hAnsi="Arial" w:cs="Arial"/>
                <w:b/>
                <w:color w:val="002060"/>
                <w:sz w:val="24"/>
                <w:szCs w:val="24"/>
              </w:rPr>
            </w:pPr>
            <w:r w:rsidRPr="00F35E00">
              <w:rPr>
                <w:rFonts w:ascii="Arial" w:hAnsi="Arial" w:cs="Arial"/>
                <w:b/>
                <w:color w:val="002060"/>
                <w:sz w:val="24"/>
                <w:szCs w:val="24"/>
              </w:rPr>
              <w:t>Approved by:</w:t>
            </w:r>
          </w:p>
          <w:p w14:paraId="671CF583" w14:textId="77777777" w:rsidR="00A61BF7" w:rsidRPr="00F35E00" w:rsidRDefault="00A61BF7" w:rsidP="003A6137">
            <w:pPr>
              <w:pStyle w:val="NoSpacing"/>
              <w:rPr>
                <w:rFonts w:ascii="Arial" w:hAnsi="Arial" w:cs="Arial"/>
                <w:b/>
                <w:color w:val="002060"/>
                <w:sz w:val="24"/>
                <w:szCs w:val="24"/>
              </w:rPr>
            </w:pPr>
          </w:p>
        </w:tc>
        <w:tc>
          <w:tcPr>
            <w:tcW w:w="6053" w:type="dxa"/>
          </w:tcPr>
          <w:p w14:paraId="5D03898A" w14:textId="69EC9C95" w:rsidR="00A61BF7" w:rsidRPr="00F35E00" w:rsidRDefault="00AA60FC" w:rsidP="003A6137">
            <w:pPr>
              <w:pStyle w:val="NoSpacing"/>
              <w:rPr>
                <w:rFonts w:ascii="Arial" w:hAnsi="Arial" w:cs="Arial"/>
                <w:color w:val="002060"/>
                <w:sz w:val="24"/>
                <w:szCs w:val="24"/>
              </w:rPr>
            </w:pPr>
            <w:r>
              <w:rPr>
                <w:rFonts w:ascii="Arial" w:hAnsi="Arial" w:cs="Arial"/>
                <w:color w:val="002060"/>
                <w:sz w:val="24"/>
                <w:szCs w:val="24"/>
              </w:rPr>
              <w:t>The Senate</w:t>
            </w:r>
          </w:p>
        </w:tc>
      </w:tr>
      <w:tr w:rsidR="00BE0F3D" w:rsidRPr="00F35E00" w14:paraId="07A2AB79" w14:textId="77777777" w:rsidTr="003A6137">
        <w:trPr>
          <w:trHeight w:val="509"/>
        </w:trPr>
        <w:tc>
          <w:tcPr>
            <w:tcW w:w="3440" w:type="dxa"/>
          </w:tcPr>
          <w:p w14:paraId="4EA2D81B" w14:textId="77777777" w:rsidR="00A61BF7" w:rsidRPr="00F35E00" w:rsidRDefault="00A61BF7" w:rsidP="003A6137">
            <w:pPr>
              <w:pStyle w:val="NoSpacing"/>
              <w:rPr>
                <w:rFonts w:ascii="Arial" w:hAnsi="Arial" w:cs="Arial"/>
                <w:b/>
                <w:color w:val="002060"/>
                <w:sz w:val="24"/>
                <w:szCs w:val="24"/>
              </w:rPr>
            </w:pPr>
            <w:r w:rsidRPr="00F35E00">
              <w:rPr>
                <w:rFonts w:ascii="Arial" w:hAnsi="Arial" w:cs="Arial"/>
                <w:b/>
                <w:color w:val="002060"/>
                <w:sz w:val="24"/>
                <w:szCs w:val="24"/>
              </w:rPr>
              <w:t>Effective from:</w:t>
            </w:r>
          </w:p>
          <w:p w14:paraId="58496D3B" w14:textId="77777777" w:rsidR="00A61BF7" w:rsidRPr="00F35E00" w:rsidRDefault="00A61BF7" w:rsidP="003A6137">
            <w:pPr>
              <w:pStyle w:val="NoSpacing"/>
              <w:rPr>
                <w:rFonts w:ascii="Arial" w:hAnsi="Arial" w:cs="Arial"/>
                <w:b/>
                <w:color w:val="002060"/>
                <w:sz w:val="24"/>
                <w:szCs w:val="24"/>
              </w:rPr>
            </w:pPr>
          </w:p>
        </w:tc>
        <w:tc>
          <w:tcPr>
            <w:tcW w:w="6053" w:type="dxa"/>
          </w:tcPr>
          <w:p w14:paraId="13F06014" w14:textId="353FE6A2" w:rsidR="00A61BF7" w:rsidRPr="00F35E00" w:rsidRDefault="00A61BF7" w:rsidP="003A6137">
            <w:pPr>
              <w:pStyle w:val="NoSpacing"/>
              <w:rPr>
                <w:rFonts w:ascii="Arial" w:hAnsi="Arial" w:cs="Arial"/>
                <w:color w:val="002060"/>
                <w:sz w:val="24"/>
                <w:szCs w:val="24"/>
              </w:rPr>
            </w:pPr>
            <w:r w:rsidRPr="00F35E00">
              <w:rPr>
                <w:rFonts w:ascii="Arial" w:hAnsi="Arial" w:cs="Arial"/>
                <w:color w:val="002060"/>
                <w:sz w:val="24"/>
                <w:szCs w:val="24"/>
              </w:rPr>
              <w:t>01 August 202</w:t>
            </w:r>
            <w:r w:rsidR="00AA60FC">
              <w:rPr>
                <w:rFonts w:ascii="Arial" w:hAnsi="Arial" w:cs="Arial"/>
                <w:color w:val="002060"/>
                <w:sz w:val="24"/>
                <w:szCs w:val="24"/>
              </w:rPr>
              <w:t>5</w:t>
            </w:r>
          </w:p>
        </w:tc>
      </w:tr>
      <w:tr w:rsidR="00BE0F3D" w:rsidRPr="00F35E00" w14:paraId="572E2D95" w14:textId="77777777" w:rsidTr="003A6137">
        <w:trPr>
          <w:trHeight w:val="509"/>
        </w:trPr>
        <w:tc>
          <w:tcPr>
            <w:tcW w:w="3440" w:type="dxa"/>
          </w:tcPr>
          <w:p w14:paraId="0698EA06" w14:textId="77777777" w:rsidR="00A61BF7" w:rsidRPr="00F35E00" w:rsidRDefault="00A61BF7" w:rsidP="003A6137">
            <w:pPr>
              <w:pStyle w:val="NoSpacing"/>
              <w:rPr>
                <w:rFonts w:ascii="Arial" w:hAnsi="Arial" w:cs="Arial"/>
                <w:b/>
                <w:color w:val="002060"/>
                <w:sz w:val="24"/>
                <w:szCs w:val="24"/>
              </w:rPr>
            </w:pPr>
            <w:r w:rsidRPr="00F35E00">
              <w:rPr>
                <w:rFonts w:ascii="Arial" w:hAnsi="Arial" w:cs="Arial"/>
                <w:b/>
                <w:color w:val="002060"/>
                <w:sz w:val="24"/>
                <w:szCs w:val="24"/>
              </w:rPr>
              <w:t>Date for Review:</w:t>
            </w:r>
          </w:p>
          <w:p w14:paraId="335689F9" w14:textId="77777777" w:rsidR="00A61BF7" w:rsidRPr="00F35E00" w:rsidRDefault="00A61BF7" w:rsidP="003A6137">
            <w:pPr>
              <w:pStyle w:val="NoSpacing"/>
              <w:rPr>
                <w:rFonts w:ascii="Arial" w:hAnsi="Arial" w:cs="Arial"/>
                <w:b/>
                <w:color w:val="002060"/>
                <w:sz w:val="24"/>
                <w:szCs w:val="24"/>
              </w:rPr>
            </w:pPr>
          </w:p>
        </w:tc>
        <w:tc>
          <w:tcPr>
            <w:tcW w:w="6053" w:type="dxa"/>
          </w:tcPr>
          <w:p w14:paraId="19F7EC3A" w14:textId="77777777" w:rsidR="00A61BF7" w:rsidRPr="00F35E00" w:rsidRDefault="00A61BF7" w:rsidP="003A6137">
            <w:pPr>
              <w:pStyle w:val="NoSpacing"/>
              <w:rPr>
                <w:rFonts w:ascii="Arial" w:hAnsi="Arial" w:cs="Arial"/>
                <w:color w:val="002060"/>
                <w:sz w:val="24"/>
                <w:szCs w:val="24"/>
              </w:rPr>
            </w:pPr>
            <w:r w:rsidRPr="00F35E00">
              <w:rPr>
                <w:rFonts w:ascii="Arial" w:hAnsi="Arial" w:cs="Arial"/>
                <w:color w:val="002060"/>
                <w:sz w:val="24"/>
                <w:szCs w:val="24"/>
              </w:rPr>
              <w:t xml:space="preserve">Annually </w:t>
            </w:r>
          </w:p>
        </w:tc>
      </w:tr>
      <w:tr w:rsidR="00BE0F3D" w:rsidRPr="00F35E00" w14:paraId="54E79733" w14:textId="77777777" w:rsidTr="003A6137">
        <w:trPr>
          <w:trHeight w:val="509"/>
        </w:trPr>
        <w:tc>
          <w:tcPr>
            <w:tcW w:w="3440" w:type="dxa"/>
          </w:tcPr>
          <w:p w14:paraId="21979608" w14:textId="77777777" w:rsidR="00A61BF7" w:rsidRPr="00F35E00" w:rsidRDefault="00A61BF7" w:rsidP="003A6137">
            <w:pPr>
              <w:pStyle w:val="NoSpacing"/>
              <w:rPr>
                <w:rFonts w:ascii="Arial" w:hAnsi="Arial" w:cs="Arial"/>
                <w:b/>
                <w:color w:val="002060"/>
                <w:sz w:val="24"/>
                <w:szCs w:val="24"/>
              </w:rPr>
            </w:pPr>
            <w:r w:rsidRPr="00F35E00">
              <w:rPr>
                <w:rFonts w:ascii="Arial" w:hAnsi="Arial" w:cs="Arial"/>
                <w:b/>
                <w:color w:val="002060"/>
                <w:sz w:val="24"/>
                <w:szCs w:val="24"/>
              </w:rPr>
              <w:t>Author:</w:t>
            </w:r>
          </w:p>
          <w:p w14:paraId="4F636FC5" w14:textId="77777777" w:rsidR="00A61BF7" w:rsidRPr="00F35E00" w:rsidRDefault="00A61BF7" w:rsidP="003A6137">
            <w:pPr>
              <w:pStyle w:val="NoSpacing"/>
              <w:rPr>
                <w:rFonts w:ascii="Arial" w:hAnsi="Arial" w:cs="Arial"/>
                <w:b/>
                <w:color w:val="002060"/>
                <w:sz w:val="24"/>
                <w:szCs w:val="24"/>
              </w:rPr>
            </w:pPr>
          </w:p>
        </w:tc>
        <w:tc>
          <w:tcPr>
            <w:tcW w:w="6053" w:type="dxa"/>
          </w:tcPr>
          <w:p w14:paraId="34C3C19E" w14:textId="69F6839C" w:rsidR="00A61BF7" w:rsidRPr="00F35E00" w:rsidRDefault="0050018F" w:rsidP="003A6137">
            <w:pPr>
              <w:pStyle w:val="NoSpacing"/>
              <w:rPr>
                <w:rFonts w:ascii="Arial" w:hAnsi="Arial" w:cs="Arial"/>
                <w:color w:val="002060"/>
                <w:sz w:val="24"/>
                <w:szCs w:val="24"/>
              </w:rPr>
            </w:pPr>
            <w:r w:rsidRPr="00F35E00">
              <w:rPr>
                <w:rFonts w:ascii="Arial" w:hAnsi="Arial" w:cs="Arial"/>
                <w:color w:val="002060"/>
                <w:sz w:val="24"/>
                <w:szCs w:val="24"/>
              </w:rPr>
              <w:t>Head of Student Regulations and Casework</w:t>
            </w:r>
            <w:r w:rsidR="00ED23AE" w:rsidRPr="00F35E00">
              <w:rPr>
                <w:rFonts w:ascii="Arial" w:hAnsi="Arial" w:cs="Arial"/>
                <w:color w:val="002060"/>
                <w:sz w:val="24"/>
                <w:szCs w:val="24"/>
              </w:rPr>
              <w:t xml:space="preserve"> </w:t>
            </w:r>
          </w:p>
        </w:tc>
      </w:tr>
      <w:tr w:rsidR="00BE0F3D" w:rsidRPr="00F35E00" w14:paraId="01538D4C" w14:textId="77777777" w:rsidTr="003A6137">
        <w:trPr>
          <w:trHeight w:val="496"/>
        </w:trPr>
        <w:tc>
          <w:tcPr>
            <w:tcW w:w="3440" w:type="dxa"/>
          </w:tcPr>
          <w:p w14:paraId="53A06055" w14:textId="77777777" w:rsidR="00A61BF7" w:rsidRPr="00F35E00" w:rsidRDefault="00A61BF7" w:rsidP="003A6137">
            <w:pPr>
              <w:pStyle w:val="NoSpacing"/>
              <w:rPr>
                <w:rFonts w:ascii="Arial" w:hAnsi="Arial" w:cs="Arial"/>
                <w:b/>
                <w:color w:val="002060"/>
                <w:sz w:val="24"/>
                <w:szCs w:val="24"/>
              </w:rPr>
            </w:pPr>
            <w:r w:rsidRPr="00F35E00">
              <w:rPr>
                <w:rFonts w:ascii="Arial" w:hAnsi="Arial" w:cs="Arial"/>
                <w:b/>
                <w:color w:val="002060"/>
                <w:sz w:val="24"/>
                <w:szCs w:val="24"/>
              </w:rPr>
              <w:t>Owner (if different from above):</w:t>
            </w:r>
          </w:p>
          <w:p w14:paraId="4A9C90CB" w14:textId="77777777" w:rsidR="00A61BF7" w:rsidRPr="00F35E00" w:rsidRDefault="00A61BF7" w:rsidP="003A6137">
            <w:pPr>
              <w:pStyle w:val="NoSpacing"/>
              <w:rPr>
                <w:rFonts w:ascii="Arial" w:hAnsi="Arial" w:cs="Arial"/>
                <w:b/>
                <w:color w:val="002060"/>
                <w:sz w:val="24"/>
                <w:szCs w:val="24"/>
              </w:rPr>
            </w:pPr>
          </w:p>
        </w:tc>
        <w:tc>
          <w:tcPr>
            <w:tcW w:w="6053" w:type="dxa"/>
          </w:tcPr>
          <w:p w14:paraId="736B9582" w14:textId="6F7F9AE8" w:rsidR="00A61BF7" w:rsidRPr="00F35E00" w:rsidRDefault="00FA0476" w:rsidP="003A6137">
            <w:pPr>
              <w:pStyle w:val="NoSpacing"/>
              <w:rPr>
                <w:rFonts w:ascii="Arial" w:hAnsi="Arial" w:cs="Arial"/>
                <w:color w:val="002060"/>
                <w:sz w:val="24"/>
                <w:szCs w:val="24"/>
              </w:rPr>
            </w:pPr>
            <w:r>
              <w:rPr>
                <w:rFonts w:ascii="Arial" w:hAnsi="Arial" w:cs="Arial"/>
                <w:color w:val="002060"/>
                <w:sz w:val="24"/>
                <w:szCs w:val="24"/>
              </w:rPr>
              <w:t>Director of Registry and Academic Development</w:t>
            </w:r>
          </w:p>
        </w:tc>
      </w:tr>
      <w:tr w:rsidR="00BE0F3D" w:rsidRPr="00F35E00" w14:paraId="38645254" w14:textId="77777777" w:rsidTr="003A6137">
        <w:trPr>
          <w:trHeight w:val="509"/>
        </w:trPr>
        <w:tc>
          <w:tcPr>
            <w:tcW w:w="3440" w:type="dxa"/>
          </w:tcPr>
          <w:p w14:paraId="7D6053D4" w14:textId="77777777" w:rsidR="00A61BF7" w:rsidRPr="00F35E00" w:rsidRDefault="00A61BF7" w:rsidP="003A6137">
            <w:pPr>
              <w:pStyle w:val="NoSpacing"/>
              <w:rPr>
                <w:rFonts w:ascii="Arial" w:hAnsi="Arial" w:cs="Arial"/>
                <w:b/>
                <w:color w:val="002060"/>
                <w:sz w:val="24"/>
                <w:szCs w:val="24"/>
              </w:rPr>
            </w:pPr>
            <w:r w:rsidRPr="00F35E00">
              <w:rPr>
                <w:rFonts w:ascii="Arial" w:hAnsi="Arial" w:cs="Arial"/>
                <w:b/>
                <w:color w:val="002060"/>
                <w:sz w:val="24"/>
                <w:szCs w:val="24"/>
              </w:rPr>
              <w:t>Document Location:</w:t>
            </w:r>
          </w:p>
          <w:p w14:paraId="737CE732" w14:textId="77777777" w:rsidR="00A61BF7" w:rsidRPr="00F35E00" w:rsidRDefault="00A61BF7" w:rsidP="003A6137">
            <w:pPr>
              <w:pStyle w:val="NoSpacing"/>
              <w:rPr>
                <w:rFonts w:ascii="Arial" w:hAnsi="Arial" w:cs="Arial"/>
                <w:b/>
                <w:color w:val="002060"/>
                <w:sz w:val="24"/>
                <w:szCs w:val="24"/>
              </w:rPr>
            </w:pPr>
          </w:p>
        </w:tc>
        <w:tc>
          <w:tcPr>
            <w:tcW w:w="6053" w:type="dxa"/>
          </w:tcPr>
          <w:p w14:paraId="19BE6639" w14:textId="77777777" w:rsidR="00A61BF7" w:rsidRPr="00F35E00" w:rsidRDefault="00A61BF7" w:rsidP="003A6137">
            <w:pPr>
              <w:pStyle w:val="NoSpacing"/>
              <w:rPr>
                <w:rFonts w:ascii="Arial" w:hAnsi="Arial" w:cs="Arial"/>
                <w:color w:val="002060"/>
                <w:sz w:val="24"/>
                <w:szCs w:val="24"/>
              </w:rPr>
            </w:pPr>
            <w:r w:rsidRPr="00F35E00">
              <w:rPr>
                <w:rFonts w:ascii="Arial" w:hAnsi="Arial" w:cs="Arial"/>
                <w:color w:val="002060"/>
                <w:sz w:val="24"/>
                <w:szCs w:val="24"/>
              </w:rPr>
              <w:t>[https://www.hud.ac.uk/policies/registry/awards-taught/]</w:t>
            </w:r>
          </w:p>
        </w:tc>
      </w:tr>
      <w:tr w:rsidR="00A61BF7" w:rsidRPr="00F35E00" w14:paraId="29C54633" w14:textId="77777777" w:rsidTr="003A6137">
        <w:trPr>
          <w:trHeight w:val="522"/>
        </w:trPr>
        <w:tc>
          <w:tcPr>
            <w:tcW w:w="3440" w:type="dxa"/>
          </w:tcPr>
          <w:p w14:paraId="7BB72E23" w14:textId="77777777" w:rsidR="00A61BF7" w:rsidRPr="00F35E00" w:rsidRDefault="00A61BF7" w:rsidP="003A6137">
            <w:pPr>
              <w:pStyle w:val="NoSpacing"/>
              <w:rPr>
                <w:rFonts w:ascii="Arial" w:hAnsi="Arial" w:cs="Arial"/>
                <w:b/>
                <w:color w:val="002060"/>
                <w:sz w:val="24"/>
                <w:szCs w:val="24"/>
              </w:rPr>
            </w:pPr>
            <w:r w:rsidRPr="00F35E00">
              <w:rPr>
                <w:rFonts w:ascii="Arial" w:hAnsi="Arial" w:cs="Arial"/>
                <w:b/>
                <w:color w:val="002060"/>
                <w:sz w:val="24"/>
                <w:szCs w:val="24"/>
              </w:rPr>
              <w:t>Compliance Checks:</w:t>
            </w:r>
          </w:p>
          <w:p w14:paraId="3D71FBD0" w14:textId="77777777" w:rsidR="00A61BF7" w:rsidRPr="00F35E00" w:rsidRDefault="00A61BF7" w:rsidP="003A6137">
            <w:pPr>
              <w:pStyle w:val="NoSpacing"/>
              <w:rPr>
                <w:rFonts w:ascii="Arial" w:hAnsi="Arial" w:cs="Arial"/>
                <w:b/>
                <w:color w:val="002060"/>
                <w:sz w:val="24"/>
                <w:szCs w:val="24"/>
              </w:rPr>
            </w:pPr>
          </w:p>
        </w:tc>
        <w:tc>
          <w:tcPr>
            <w:tcW w:w="6053" w:type="dxa"/>
          </w:tcPr>
          <w:p w14:paraId="58D62138" w14:textId="77777777" w:rsidR="00A61BF7" w:rsidRPr="00F35E00" w:rsidRDefault="00A61BF7" w:rsidP="003A6137">
            <w:pPr>
              <w:pStyle w:val="NoSpacing"/>
              <w:rPr>
                <w:rFonts w:ascii="Arial" w:hAnsi="Arial" w:cs="Arial"/>
                <w:color w:val="002060"/>
                <w:sz w:val="24"/>
                <w:szCs w:val="24"/>
              </w:rPr>
            </w:pPr>
            <w:r w:rsidRPr="00F35E00">
              <w:rPr>
                <w:rFonts w:ascii="Arial" w:hAnsi="Arial" w:cs="Arial"/>
                <w:color w:val="002060"/>
                <w:sz w:val="24"/>
                <w:szCs w:val="24"/>
              </w:rPr>
              <w:t>Completed</w:t>
            </w:r>
          </w:p>
        </w:tc>
      </w:tr>
    </w:tbl>
    <w:p w14:paraId="1022D8BD" w14:textId="77777777" w:rsidR="00A61BF7" w:rsidRPr="00F35E00" w:rsidRDefault="00A61BF7" w:rsidP="00A61BF7">
      <w:pPr>
        <w:rPr>
          <w:rFonts w:cs="Arial"/>
          <w:szCs w:val="24"/>
        </w:rPr>
      </w:pPr>
    </w:p>
    <w:tbl>
      <w:tblPr>
        <w:tblStyle w:val="TableGrid"/>
        <w:tblW w:w="9493" w:type="dxa"/>
        <w:tblLook w:val="04A0" w:firstRow="1" w:lastRow="0" w:firstColumn="1" w:lastColumn="0" w:noHBand="0" w:noVBand="1"/>
      </w:tblPr>
      <w:tblGrid>
        <w:gridCol w:w="1124"/>
        <w:gridCol w:w="1324"/>
        <w:gridCol w:w="5911"/>
        <w:gridCol w:w="1134"/>
      </w:tblGrid>
      <w:tr w:rsidR="00BE0F3D" w:rsidRPr="00F35E00" w14:paraId="6081568A" w14:textId="77777777" w:rsidTr="136A59F7">
        <w:trPr>
          <w:tblHeader/>
        </w:trPr>
        <w:tc>
          <w:tcPr>
            <w:tcW w:w="1124" w:type="dxa"/>
          </w:tcPr>
          <w:p w14:paraId="23E185B5" w14:textId="77777777" w:rsidR="00A61BF7" w:rsidRPr="00F35E00" w:rsidRDefault="00A61BF7" w:rsidP="003A6137">
            <w:pPr>
              <w:spacing w:line="276" w:lineRule="auto"/>
              <w:rPr>
                <w:rFonts w:cs="Arial"/>
                <w:b/>
                <w:szCs w:val="24"/>
              </w:rPr>
            </w:pPr>
            <w:r w:rsidRPr="00F35E00">
              <w:rPr>
                <w:rFonts w:cs="Arial"/>
                <w:b/>
                <w:szCs w:val="24"/>
              </w:rPr>
              <w:t>Version</w:t>
            </w:r>
          </w:p>
        </w:tc>
        <w:tc>
          <w:tcPr>
            <w:tcW w:w="1324" w:type="dxa"/>
          </w:tcPr>
          <w:p w14:paraId="1DD32954" w14:textId="77777777" w:rsidR="00A61BF7" w:rsidRPr="00F35E00" w:rsidRDefault="00A61BF7" w:rsidP="003A6137">
            <w:pPr>
              <w:spacing w:line="276" w:lineRule="auto"/>
              <w:rPr>
                <w:rFonts w:cs="Arial"/>
                <w:b/>
                <w:szCs w:val="24"/>
              </w:rPr>
            </w:pPr>
            <w:r w:rsidRPr="00F35E00">
              <w:rPr>
                <w:rFonts w:cs="Arial"/>
                <w:b/>
                <w:szCs w:val="24"/>
              </w:rPr>
              <w:t xml:space="preserve">Date </w:t>
            </w:r>
          </w:p>
        </w:tc>
        <w:tc>
          <w:tcPr>
            <w:tcW w:w="5911" w:type="dxa"/>
          </w:tcPr>
          <w:p w14:paraId="48E53450" w14:textId="77777777" w:rsidR="00A61BF7" w:rsidRPr="00F35E00" w:rsidRDefault="00A61BF7" w:rsidP="003A6137">
            <w:pPr>
              <w:spacing w:line="276" w:lineRule="auto"/>
              <w:rPr>
                <w:rFonts w:cs="Arial"/>
                <w:b/>
                <w:szCs w:val="24"/>
              </w:rPr>
            </w:pPr>
            <w:r w:rsidRPr="00F35E00">
              <w:rPr>
                <w:rFonts w:cs="Arial"/>
                <w:b/>
                <w:szCs w:val="24"/>
              </w:rPr>
              <w:t>Revision description/Summary of changes</w:t>
            </w:r>
          </w:p>
        </w:tc>
        <w:tc>
          <w:tcPr>
            <w:tcW w:w="1134" w:type="dxa"/>
          </w:tcPr>
          <w:p w14:paraId="1C14AEC4" w14:textId="77777777" w:rsidR="00A61BF7" w:rsidRPr="00F35E00" w:rsidRDefault="00A61BF7" w:rsidP="003A6137">
            <w:pPr>
              <w:spacing w:line="276" w:lineRule="auto"/>
              <w:rPr>
                <w:rFonts w:cs="Arial"/>
                <w:b/>
                <w:szCs w:val="24"/>
              </w:rPr>
            </w:pPr>
            <w:r w:rsidRPr="00F35E00">
              <w:rPr>
                <w:rFonts w:cs="Arial"/>
                <w:b/>
                <w:szCs w:val="24"/>
              </w:rPr>
              <w:t>Author</w:t>
            </w:r>
          </w:p>
        </w:tc>
      </w:tr>
      <w:tr w:rsidR="00C8301B" w:rsidRPr="00F35E00" w14:paraId="328AA48F" w14:textId="77777777" w:rsidTr="136A59F7">
        <w:tc>
          <w:tcPr>
            <w:tcW w:w="1124" w:type="dxa"/>
          </w:tcPr>
          <w:p w14:paraId="0D781B1E" w14:textId="5DA2E172" w:rsidR="00C8301B" w:rsidRPr="00F35E00" w:rsidRDefault="00E11AE8" w:rsidP="003A6137">
            <w:pPr>
              <w:spacing w:line="276" w:lineRule="auto"/>
              <w:rPr>
                <w:rFonts w:cs="Arial"/>
                <w:szCs w:val="24"/>
              </w:rPr>
            </w:pPr>
            <w:r w:rsidRPr="00F35E00">
              <w:rPr>
                <w:rFonts w:cs="Arial"/>
                <w:szCs w:val="24"/>
              </w:rPr>
              <w:t>V</w:t>
            </w:r>
            <w:r>
              <w:rPr>
                <w:rFonts w:cs="Arial"/>
                <w:szCs w:val="24"/>
              </w:rPr>
              <w:t>8</w:t>
            </w:r>
          </w:p>
        </w:tc>
        <w:tc>
          <w:tcPr>
            <w:tcW w:w="1324" w:type="dxa"/>
          </w:tcPr>
          <w:p w14:paraId="53B513E1" w14:textId="4CAFA835" w:rsidR="00C8301B" w:rsidRPr="00F35E00" w:rsidRDefault="00E11AE8" w:rsidP="003A6137">
            <w:pPr>
              <w:spacing w:line="276" w:lineRule="auto"/>
              <w:rPr>
                <w:rFonts w:cs="Arial"/>
                <w:szCs w:val="24"/>
              </w:rPr>
            </w:pPr>
            <w:r w:rsidRPr="00F35E00">
              <w:rPr>
                <w:rFonts w:cs="Arial"/>
                <w:szCs w:val="24"/>
              </w:rPr>
              <w:t>01 August 202</w:t>
            </w:r>
            <w:r>
              <w:rPr>
                <w:rFonts w:cs="Arial"/>
                <w:szCs w:val="24"/>
              </w:rPr>
              <w:t>5</w:t>
            </w:r>
          </w:p>
        </w:tc>
        <w:tc>
          <w:tcPr>
            <w:tcW w:w="5911" w:type="dxa"/>
          </w:tcPr>
          <w:p w14:paraId="09D4D246" w14:textId="77777777" w:rsidR="00E11AE8" w:rsidRPr="00F35E00" w:rsidRDefault="00E11AE8" w:rsidP="00E11AE8">
            <w:pPr>
              <w:pStyle w:val="NoSpacing"/>
              <w:rPr>
                <w:rFonts w:ascii="Arial" w:hAnsi="Arial" w:cs="Arial"/>
                <w:b/>
                <w:color w:val="002060"/>
                <w:sz w:val="24"/>
                <w:szCs w:val="24"/>
              </w:rPr>
            </w:pPr>
            <w:r w:rsidRPr="00F35E00">
              <w:rPr>
                <w:rFonts w:ascii="Arial" w:hAnsi="Arial" w:cs="Arial"/>
                <w:b/>
                <w:color w:val="002060"/>
                <w:sz w:val="24"/>
                <w:szCs w:val="24"/>
              </w:rPr>
              <w:t>Throughout the Regulations</w:t>
            </w:r>
          </w:p>
          <w:p w14:paraId="449372D0" w14:textId="77777777" w:rsidR="00E11AE8" w:rsidRDefault="00E11AE8" w:rsidP="00E11AE8">
            <w:pPr>
              <w:pStyle w:val="NoSpacing"/>
              <w:numPr>
                <w:ilvl w:val="0"/>
                <w:numId w:val="209"/>
              </w:numPr>
              <w:rPr>
                <w:rFonts w:ascii="Arial" w:hAnsi="Arial" w:cs="Arial"/>
                <w:bCs/>
                <w:color w:val="002060"/>
                <w:sz w:val="24"/>
                <w:szCs w:val="24"/>
              </w:rPr>
            </w:pPr>
            <w:r w:rsidRPr="00F35E00">
              <w:rPr>
                <w:rFonts w:ascii="Arial" w:hAnsi="Arial" w:cs="Arial"/>
                <w:bCs/>
                <w:color w:val="002060"/>
                <w:sz w:val="24"/>
                <w:szCs w:val="24"/>
              </w:rPr>
              <w:t>Minor corrections throughout</w:t>
            </w:r>
          </w:p>
          <w:p w14:paraId="67A875EB" w14:textId="21E9F57F" w:rsidR="00E11AE8" w:rsidRDefault="00E11AE8" w:rsidP="00E11AE8">
            <w:pPr>
              <w:pStyle w:val="NoSpacing"/>
              <w:numPr>
                <w:ilvl w:val="0"/>
                <w:numId w:val="209"/>
              </w:numPr>
              <w:rPr>
                <w:rFonts w:ascii="Arial" w:hAnsi="Arial" w:cs="Arial"/>
                <w:bCs/>
                <w:color w:val="002060"/>
                <w:sz w:val="24"/>
                <w:szCs w:val="24"/>
                <w:lang w:val="en-US"/>
              </w:rPr>
            </w:pPr>
            <w:r>
              <w:rPr>
                <w:rFonts w:ascii="Arial" w:hAnsi="Arial" w:cs="Arial"/>
                <w:bCs/>
                <w:color w:val="002060"/>
                <w:sz w:val="24"/>
                <w:szCs w:val="24"/>
                <w:lang w:val="en-US"/>
              </w:rPr>
              <w:t xml:space="preserve">The change of reference to </w:t>
            </w:r>
            <w:r w:rsidR="00E84EEC">
              <w:rPr>
                <w:rFonts w:ascii="Arial" w:hAnsi="Arial" w:cs="Arial"/>
                <w:bCs/>
                <w:color w:val="002060"/>
                <w:sz w:val="24"/>
                <w:szCs w:val="24"/>
                <w:lang w:val="en-US"/>
              </w:rPr>
              <w:t>‘s</w:t>
            </w:r>
            <w:r>
              <w:rPr>
                <w:rFonts w:ascii="Arial" w:hAnsi="Arial" w:cs="Arial"/>
                <w:bCs/>
                <w:color w:val="002060"/>
                <w:sz w:val="24"/>
                <w:szCs w:val="24"/>
                <w:lang w:val="en-US"/>
              </w:rPr>
              <w:t>chools</w:t>
            </w:r>
            <w:r w:rsidR="00E84EEC">
              <w:rPr>
                <w:rFonts w:ascii="Arial" w:hAnsi="Arial" w:cs="Arial"/>
                <w:bCs/>
                <w:color w:val="002060"/>
                <w:sz w:val="24"/>
                <w:szCs w:val="24"/>
                <w:lang w:val="en-US"/>
              </w:rPr>
              <w:t>’</w:t>
            </w:r>
            <w:r>
              <w:rPr>
                <w:rFonts w:ascii="Arial" w:hAnsi="Arial" w:cs="Arial"/>
                <w:bCs/>
                <w:color w:val="002060"/>
                <w:sz w:val="24"/>
                <w:szCs w:val="24"/>
                <w:lang w:val="en-US"/>
              </w:rPr>
              <w:t xml:space="preserve"> in some places where this is now Central teams</w:t>
            </w:r>
          </w:p>
          <w:p w14:paraId="44C0A8D7" w14:textId="77777777" w:rsidR="00E11AE8" w:rsidRPr="00532A0B" w:rsidRDefault="7B67A988" w:rsidP="136A59F7">
            <w:pPr>
              <w:pStyle w:val="ListParagraph"/>
              <w:widowControl w:val="0"/>
              <w:numPr>
                <w:ilvl w:val="0"/>
                <w:numId w:val="209"/>
              </w:numPr>
              <w:autoSpaceDE w:val="0"/>
              <w:autoSpaceDN w:val="0"/>
              <w:spacing w:after="120" w:line="259" w:lineRule="auto"/>
              <w:rPr>
                <w:rFonts w:ascii="Arial" w:hAnsi="Arial" w:cs="Arial"/>
                <w:color w:val="002060"/>
                <w:sz w:val="24"/>
                <w:szCs w:val="24"/>
                <w:lang w:val="en-US"/>
              </w:rPr>
            </w:pPr>
            <w:r w:rsidRPr="00532A0B">
              <w:rPr>
                <w:rFonts w:ascii="Arial" w:hAnsi="Arial" w:cs="Arial"/>
                <w:color w:val="002060"/>
                <w:sz w:val="24"/>
                <w:szCs w:val="24"/>
                <w:lang w:val="en-US"/>
              </w:rPr>
              <w:t xml:space="preserve">Change of terminology from ‘Extenuating Circumstances’ Procedure to Exceptional Circumstances’ Procedure. </w:t>
            </w:r>
          </w:p>
          <w:p w14:paraId="08BCD30D" w14:textId="29CAD8EA" w:rsidR="789056DC" w:rsidRPr="00532A0B" w:rsidRDefault="789056DC" w:rsidP="136A59F7">
            <w:pPr>
              <w:pStyle w:val="ListParagraph"/>
              <w:widowControl w:val="0"/>
              <w:numPr>
                <w:ilvl w:val="0"/>
                <w:numId w:val="209"/>
              </w:numPr>
              <w:spacing w:after="120" w:line="259" w:lineRule="auto"/>
              <w:rPr>
                <w:rFonts w:ascii="Arial" w:hAnsi="Arial" w:cs="Arial"/>
                <w:color w:val="002060"/>
                <w:sz w:val="24"/>
                <w:szCs w:val="24"/>
                <w:lang w:val="en-US"/>
              </w:rPr>
            </w:pPr>
            <w:r w:rsidRPr="136A59F7">
              <w:rPr>
                <w:rFonts w:ascii="Arial" w:hAnsi="Arial" w:cs="Arial"/>
                <w:color w:val="002060"/>
                <w:sz w:val="24"/>
                <w:szCs w:val="24"/>
                <w:lang w:val="en-US"/>
              </w:rPr>
              <w:t>Change of terminology from ‘Evidence’ to ‘Documentation’ or ‘Information’ as appropriate</w:t>
            </w:r>
          </w:p>
          <w:p w14:paraId="2E1A0C3C" w14:textId="77777777" w:rsidR="00E11AE8" w:rsidRPr="00F35E00" w:rsidRDefault="00E11AE8" w:rsidP="00E11AE8">
            <w:pPr>
              <w:pStyle w:val="NoSpacing"/>
              <w:numPr>
                <w:ilvl w:val="0"/>
                <w:numId w:val="209"/>
              </w:numPr>
              <w:rPr>
                <w:rFonts w:ascii="Arial" w:hAnsi="Arial" w:cs="Arial"/>
                <w:bCs/>
                <w:color w:val="002060"/>
                <w:sz w:val="24"/>
                <w:szCs w:val="24"/>
              </w:rPr>
            </w:pPr>
            <w:r>
              <w:rPr>
                <w:rFonts w:ascii="Arial" w:hAnsi="Arial" w:cs="Arial"/>
                <w:bCs/>
                <w:color w:val="002060"/>
                <w:sz w:val="24"/>
                <w:szCs w:val="24"/>
              </w:rPr>
              <w:t xml:space="preserve">Updated references to ‘Director of Registry’ to Director of Registry and Academic Development’ </w:t>
            </w:r>
          </w:p>
          <w:p w14:paraId="38542241" w14:textId="38865156" w:rsidR="00E11AE8" w:rsidRPr="000712A2" w:rsidRDefault="00E11AE8" w:rsidP="00E11AE8">
            <w:pPr>
              <w:pStyle w:val="NoSpacing"/>
              <w:numPr>
                <w:ilvl w:val="0"/>
                <w:numId w:val="209"/>
              </w:numPr>
              <w:rPr>
                <w:rFonts w:ascii="Arial" w:hAnsi="Arial" w:cs="Arial"/>
                <w:bCs/>
                <w:color w:val="002060"/>
                <w:sz w:val="24"/>
                <w:szCs w:val="24"/>
              </w:rPr>
            </w:pPr>
            <w:r w:rsidRPr="00F35E00">
              <w:rPr>
                <w:rFonts w:ascii="Arial" w:hAnsi="Arial" w:cs="Arial"/>
                <w:color w:val="002060"/>
                <w:sz w:val="24"/>
                <w:szCs w:val="24"/>
              </w:rPr>
              <w:t>Remov</w:t>
            </w:r>
            <w:r w:rsidR="00C3787E">
              <w:rPr>
                <w:rFonts w:ascii="Arial" w:hAnsi="Arial" w:cs="Arial"/>
                <w:color w:val="002060"/>
                <w:sz w:val="24"/>
                <w:szCs w:val="24"/>
              </w:rPr>
              <w:t>ed</w:t>
            </w:r>
            <w:r w:rsidRPr="00F35E00">
              <w:rPr>
                <w:rFonts w:ascii="Arial" w:hAnsi="Arial" w:cs="Arial"/>
                <w:color w:val="002060"/>
                <w:sz w:val="24"/>
                <w:szCs w:val="24"/>
              </w:rPr>
              <w:t xml:space="preserve"> </w:t>
            </w:r>
            <w:r>
              <w:rPr>
                <w:rFonts w:ascii="Arial" w:hAnsi="Arial" w:cs="Arial"/>
                <w:color w:val="002060"/>
                <w:sz w:val="24"/>
                <w:szCs w:val="24"/>
              </w:rPr>
              <w:t xml:space="preserve">any reference to </w:t>
            </w:r>
            <w:r w:rsidRPr="00F35E00">
              <w:rPr>
                <w:rFonts w:ascii="Arial" w:hAnsi="Arial" w:cs="Arial"/>
                <w:color w:val="002060"/>
                <w:sz w:val="24"/>
                <w:szCs w:val="24"/>
              </w:rPr>
              <w:t>‘</w:t>
            </w:r>
            <w:r>
              <w:rPr>
                <w:rFonts w:ascii="Arial" w:hAnsi="Arial" w:cs="Arial"/>
                <w:color w:val="002060"/>
                <w:sz w:val="24"/>
                <w:szCs w:val="24"/>
              </w:rPr>
              <w:t>Tutor Reassessment’</w:t>
            </w:r>
          </w:p>
          <w:p w14:paraId="0EB2E3E5" w14:textId="7BC7CD6A" w:rsidR="00E11AE8" w:rsidRDefault="00E11AE8" w:rsidP="00E11AE8">
            <w:pPr>
              <w:pStyle w:val="NoSpacing"/>
              <w:numPr>
                <w:ilvl w:val="0"/>
                <w:numId w:val="209"/>
              </w:numPr>
              <w:rPr>
                <w:rFonts w:ascii="Arial" w:hAnsi="Arial" w:cs="Arial"/>
                <w:bCs/>
                <w:color w:val="002060"/>
                <w:sz w:val="24"/>
                <w:szCs w:val="24"/>
              </w:rPr>
            </w:pPr>
            <w:r>
              <w:rPr>
                <w:rFonts w:ascii="Arial" w:hAnsi="Arial" w:cs="Arial"/>
                <w:bCs/>
                <w:color w:val="002060"/>
                <w:sz w:val="24"/>
                <w:szCs w:val="24"/>
              </w:rPr>
              <w:t>Remov</w:t>
            </w:r>
            <w:r w:rsidR="00276098">
              <w:rPr>
                <w:rFonts w:ascii="Arial" w:hAnsi="Arial" w:cs="Arial"/>
                <w:bCs/>
                <w:color w:val="002060"/>
                <w:sz w:val="24"/>
                <w:szCs w:val="24"/>
              </w:rPr>
              <w:t>ed</w:t>
            </w:r>
            <w:r>
              <w:rPr>
                <w:rFonts w:ascii="Arial" w:hAnsi="Arial" w:cs="Arial"/>
                <w:bCs/>
                <w:color w:val="002060"/>
                <w:sz w:val="24"/>
                <w:szCs w:val="24"/>
              </w:rPr>
              <w:t xml:space="preserve"> any reference to ‘Module Assessment Meeting’ (MAM)</w:t>
            </w:r>
          </w:p>
          <w:p w14:paraId="7FDD7838" w14:textId="6DAD844B" w:rsidR="00E11AE8" w:rsidRPr="00F35E00" w:rsidRDefault="00E11AE8" w:rsidP="00E11AE8">
            <w:pPr>
              <w:pStyle w:val="NoSpacing"/>
              <w:numPr>
                <w:ilvl w:val="0"/>
                <w:numId w:val="209"/>
              </w:numPr>
              <w:rPr>
                <w:rFonts w:ascii="Arial" w:hAnsi="Arial" w:cs="Arial"/>
                <w:bCs/>
                <w:color w:val="002060"/>
                <w:sz w:val="24"/>
                <w:szCs w:val="24"/>
              </w:rPr>
            </w:pPr>
            <w:r>
              <w:rPr>
                <w:rFonts w:ascii="Arial" w:hAnsi="Arial" w:cs="Arial"/>
                <w:bCs/>
                <w:color w:val="002060"/>
                <w:sz w:val="24"/>
                <w:szCs w:val="24"/>
              </w:rPr>
              <w:t>Remov</w:t>
            </w:r>
            <w:r w:rsidR="00276098">
              <w:rPr>
                <w:rFonts w:ascii="Arial" w:hAnsi="Arial" w:cs="Arial"/>
                <w:bCs/>
                <w:color w:val="002060"/>
                <w:sz w:val="24"/>
                <w:szCs w:val="24"/>
              </w:rPr>
              <w:t>ed</w:t>
            </w:r>
            <w:r>
              <w:rPr>
                <w:rFonts w:ascii="Arial" w:hAnsi="Arial" w:cs="Arial"/>
                <w:bCs/>
                <w:color w:val="002060"/>
                <w:sz w:val="24"/>
                <w:szCs w:val="24"/>
              </w:rPr>
              <w:t xml:space="preserve"> any reference to ‘No Contact Order’</w:t>
            </w:r>
          </w:p>
          <w:p w14:paraId="6E59E6BD" w14:textId="77777777" w:rsidR="00E11AE8" w:rsidRPr="00532A0B" w:rsidRDefault="00E11AE8" w:rsidP="00532A0B">
            <w:pPr>
              <w:pStyle w:val="NoSpacing"/>
              <w:numPr>
                <w:ilvl w:val="0"/>
                <w:numId w:val="209"/>
              </w:numPr>
              <w:rPr>
                <w:rFonts w:ascii="Arial" w:hAnsi="Arial" w:cs="Arial"/>
                <w:bCs/>
                <w:color w:val="002060"/>
                <w:sz w:val="24"/>
                <w:szCs w:val="24"/>
              </w:rPr>
            </w:pPr>
            <w:r w:rsidRPr="00532A0B">
              <w:rPr>
                <w:rFonts w:ascii="Arial" w:hAnsi="Arial" w:cs="Arial"/>
                <w:bCs/>
                <w:color w:val="002060"/>
                <w:sz w:val="24"/>
                <w:szCs w:val="24"/>
              </w:rPr>
              <w:lastRenderedPageBreak/>
              <w:t>Some larger areas of re-wording providing additional clarity, which does not impact a regulatory or material change</w:t>
            </w:r>
          </w:p>
          <w:p w14:paraId="09F5DE2B" w14:textId="77777777" w:rsidR="00E11AE8" w:rsidRDefault="00E11AE8" w:rsidP="00532A0B">
            <w:pPr>
              <w:pStyle w:val="NoSpacing"/>
              <w:numPr>
                <w:ilvl w:val="0"/>
                <w:numId w:val="209"/>
              </w:numPr>
              <w:rPr>
                <w:rFonts w:ascii="Arial" w:hAnsi="Arial" w:cs="Arial"/>
                <w:bCs/>
                <w:color w:val="002060"/>
                <w:sz w:val="24"/>
                <w:szCs w:val="24"/>
              </w:rPr>
            </w:pPr>
            <w:r w:rsidRPr="00532A0B">
              <w:rPr>
                <w:rFonts w:ascii="Arial" w:hAnsi="Arial" w:cs="Arial"/>
                <w:bCs/>
                <w:color w:val="002060"/>
                <w:sz w:val="24"/>
                <w:szCs w:val="24"/>
              </w:rPr>
              <w:t xml:space="preserve">Change of terminology from ‘interim award’ to ‘exit award’ </w:t>
            </w:r>
          </w:p>
          <w:p w14:paraId="2E9DA170" w14:textId="389DC602" w:rsidR="00525E71" w:rsidRPr="00532A0B" w:rsidRDefault="005D2126" w:rsidP="00532A0B">
            <w:pPr>
              <w:pStyle w:val="NoSpacing"/>
              <w:numPr>
                <w:ilvl w:val="0"/>
                <w:numId w:val="209"/>
              </w:numPr>
              <w:rPr>
                <w:rFonts w:ascii="Arial" w:hAnsi="Arial" w:cs="Arial"/>
                <w:bCs/>
                <w:color w:val="002060"/>
                <w:sz w:val="24"/>
                <w:szCs w:val="24"/>
              </w:rPr>
            </w:pPr>
            <w:r>
              <w:rPr>
                <w:rFonts w:ascii="Arial" w:hAnsi="Arial" w:cs="Arial"/>
                <w:bCs/>
                <w:color w:val="002060"/>
                <w:sz w:val="24"/>
                <w:szCs w:val="24"/>
              </w:rPr>
              <w:t xml:space="preserve">Updated links to forms </w:t>
            </w:r>
            <w:r w:rsidR="00DA1484">
              <w:rPr>
                <w:rFonts w:ascii="Arial" w:hAnsi="Arial" w:cs="Arial"/>
                <w:bCs/>
                <w:color w:val="002060"/>
                <w:sz w:val="24"/>
                <w:szCs w:val="24"/>
              </w:rPr>
              <w:t xml:space="preserve">where these have been changed to MS Office </w:t>
            </w:r>
            <w:r>
              <w:rPr>
                <w:rFonts w:ascii="Arial" w:hAnsi="Arial" w:cs="Arial"/>
                <w:bCs/>
                <w:color w:val="002060"/>
                <w:sz w:val="24"/>
                <w:szCs w:val="24"/>
              </w:rPr>
              <w:t xml:space="preserve">forms </w:t>
            </w:r>
          </w:p>
          <w:p w14:paraId="3858D4B0" w14:textId="77777777" w:rsidR="00E11AE8" w:rsidRDefault="00E11AE8" w:rsidP="00E11AE8">
            <w:pPr>
              <w:pStyle w:val="NoSpacing"/>
              <w:rPr>
                <w:rFonts w:ascii="Arial" w:hAnsi="Arial" w:cs="Arial"/>
                <w:b/>
                <w:color w:val="002060"/>
                <w:sz w:val="24"/>
                <w:szCs w:val="24"/>
              </w:rPr>
            </w:pPr>
          </w:p>
          <w:p w14:paraId="42E43F33" w14:textId="77777777" w:rsidR="00E11AE8" w:rsidRPr="00F35E00" w:rsidRDefault="00E11AE8" w:rsidP="00E11AE8">
            <w:pPr>
              <w:pStyle w:val="NoSpacing"/>
              <w:rPr>
                <w:rFonts w:ascii="Arial" w:hAnsi="Arial" w:cs="Arial"/>
                <w:b/>
                <w:color w:val="002060"/>
                <w:sz w:val="24"/>
                <w:szCs w:val="24"/>
              </w:rPr>
            </w:pPr>
            <w:r w:rsidRPr="00F35E00">
              <w:rPr>
                <w:rFonts w:ascii="Arial" w:hAnsi="Arial" w:cs="Arial"/>
                <w:b/>
                <w:color w:val="002060"/>
                <w:sz w:val="24"/>
                <w:szCs w:val="24"/>
              </w:rPr>
              <w:t>Student Charter</w:t>
            </w:r>
          </w:p>
          <w:p w14:paraId="49596A82" w14:textId="77777777" w:rsidR="00E11AE8" w:rsidRPr="00F35E00" w:rsidRDefault="00E11AE8" w:rsidP="00E11AE8">
            <w:pPr>
              <w:pStyle w:val="NoSpacing"/>
              <w:numPr>
                <w:ilvl w:val="0"/>
                <w:numId w:val="209"/>
              </w:numPr>
              <w:rPr>
                <w:rFonts w:ascii="Arial" w:hAnsi="Arial" w:cs="Arial"/>
                <w:bCs/>
                <w:color w:val="002060"/>
                <w:sz w:val="24"/>
                <w:szCs w:val="24"/>
              </w:rPr>
            </w:pPr>
            <w:r w:rsidRPr="00F35E00">
              <w:rPr>
                <w:rFonts w:ascii="Arial" w:hAnsi="Arial" w:cs="Arial"/>
                <w:bCs/>
                <w:color w:val="002060"/>
                <w:sz w:val="24"/>
                <w:szCs w:val="24"/>
              </w:rPr>
              <w:t>Updated with new SU President’s signature</w:t>
            </w:r>
          </w:p>
          <w:p w14:paraId="0657D50C" w14:textId="77777777" w:rsidR="00E11AE8" w:rsidRPr="00F35E00" w:rsidRDefault="00E11AE8" w:rsidP="00E11AE8">
            <w:pPr>
              <w:widowControl w:val="0"/>
              <w:autoSpaceDE w:val="0"/>
              <w:autoSpaceDN w:val="0"/>
              <w:spacing w:after="120"/>
              <w:ind w:left="360"/>
              <w:rPr>
                <w:rFonts w:cs="Arial"/>
                <w:b/>
                <w:szCs w:val="24"/>
              </w:rPr>
            </w:pPr>
          </w:p>
          <w:p w14:paraId="7294DC56" w14:textId="77777777" w:rsidR="00E11AE8" w:rsidRPr="00F35E00" w:rsidRDefault="00E11AE8" w:rsidP="00E11AE8">
            <w:pPr>
              <w:widowControl w:val="0"/>
              <w:autoSpaceDE w:val="0"/>
              <w:autoSpaceDN w:val="0"/>
              <w:spacing w:after="120"/>
              <w:rPr>
                <w:rFonts w:cs="Arial"/>
                <w:b/>
                <w:szCs w:val="24"/>
              </w:rPr>
            </w:pPr>
            <w:r w:rsidRPr="00F35E00">
              <w:rPr>
                <w:rFonts w:cs="Arial"/>
                <w:b/>
                <w:szCs w:val="24"/>
              </w:rPr>
              <w:t xml:space="preserve">Section 1: Student Information </w:t>
            </w:r>
          </w:p>
          <w:p w14:paraId="53D5CB2C" w14:textId="77777777" w:rsidR="00E11AE8" w:rsidRPr="00532A0B" w:rsidRDefault="00E11AE8" w:rsidP="00E11AE8">
            <w:pPr>
              <w:pStyle w:val="ListParagraph"/>
              <w:widowControl w:val="0"/>
              <w:numPr>
                <w:ilvl w:val="0"/>
                <w:numId w:val="209"/>
              </w:numPr>
              <w:autoSpaceDE w:val="0"/>
              <w:autoSpaceDN w:val="0"/>
              <w:spacing w:after="120"/>
              <w:rPr>
                <w:rFonts w:ascii="Arial" w:hAnsi="Arial" w:cs="Arial"/>
                <w:bCs/>
                <w:color w:val="002060"/>
                <w:sz w:val="24"/>
                <w:szCs w:val="24"/>
              </w:rPr>
            </w:pPr>
            <w:r w:rsidRPr="00532A0B">
              <w:rPr>
                <w:rFonts w:ascii="Arial" w:hAnsi="Arial" w:cs="Arial"/>
                <w:bCs/>
                <w:color w:val="002060"/>
                <w:sz w:val="24"/>
                <w:szCs w:val="24"/>
              </w:rPr>
              <w:t>Link to Key Facts for Apprentices included</w:t>
            </w:r>
          </w:p>
          <w:p w14:paraId="4BE0419B" w14:textId="77777777" w:rsidR="00E11AE8" w:rsidRPr="00532A0B" w:rsidRDefault="00E11AE8" w:rsidP="00E11AE8">
            <w:pPr>
              <w:pStyle w:val="ListParagraph"/>
              <w:widowControl w:val="0"/>
              <w:numPr>
                <w:ilvl w:val="0"/>
                <w:numId w:val="209"/>
              </w:numPr>
              <w:autoSpaceDE w:val="0"/>
              <w:autoSpaceDN w:val="0"/>
              <w:spacing w:after="120"/>
              <w:rPr>
                <w:rFonts w:ascii="Arial" w:hAnsi="Arial" w:cs="Arial"/>
                <w:bCs/>
                <w:color w:val="002060"/>
                <w:sz w:val="24"/>
                <w:szCs w:val="24"/>
              </w:rPr>
            </w:pPr>
            <w:r w:rsidRPr="00532A0B">
              <w:rPr>
                <w:rFonts w:ascii="Arial" w:hAnsi="Arial" w:cs="Arial"/>
                <w:bCs/>
                <w:color w:val="002060"/>
                <w:sz w:val="24"/>
                <w:szCs w:val="24"/>
              </w:rPr>
              <w:t>Late enrolment and Re-registration Withdrawal Appeal Procedure updated to clarify it is one stage appeal process</w:t>
            </w:r>
          </w:p>
          <w:p w14:paraId="7541C35A" w14:textId="77777777" w:rsidR="00E11AE8" w:rsidRPr="00532A0B" w:rsidRDefault="00E11AE8" w:rsidP="00E11AE8">
            <w:pPr>
              <w:pStyle w:val="ListParagraph"/>
              <w:widowControl w:val="0"/>
              <w:numPr>
                <w:ilvl w:val="0"/>
                <w:numId w:val="209"/>
              </w:numPr>
              <w:autoSpaceDE w:val="0"/>
              <w:autoSpaceDN w:val="0"/>
              <w:spacing w:after="120"/>
              <w:rPr>
                <w:rFonts w:ascii="Arial" w:hAnsi="Arial" w:cs="Arial"/>
                <w:bCs/>
                <w:color w:val="002060"/>
                <w:sz w:val="24"/>
                <w:szCs w:val="24"/>
              </w:rPr>
            </w:pPr>
            <w:r w:rsidRPr="00532A0B">
              <w:rPr>
                <w:rFonts w:ascii="Arial" w:hAnsi="Arial" w:cs="Arial"/>
                <w:bCs/>
                <w:color w:val="002060"/>
                <w:sz w:val="24"/>
                <w:szCs w:val="24"/>
              </w:rPr>
              <w:t>Numbering of headings adjusted for clarity</w:t>
            </w:r>
          </w:p>
          <w:p w14:paraId="76F0510C" w14:textId="296DF6C3" w:rsidR="00E11AE8" w:rsidRPr="00532A0B" w:rsidRDefault="00E11AE8" w:rsidP="00E11AE8">
            <w:pPr>
              <w:pStyle w:val="ListParagraph"/>
              <w:widowControl w:val="0"/>
              <w:numPr>
                <w:ilvl w:val="0"/>
                <w:numId w:val="209"/>
              </w:numPr>
              <w:autoSpaceDE w:val="0"/>
              <w:autoSpaceDN w:val="0"/>
              <w:spacing w:after="120"/>
              <w:rPr>
                <w:rFonts w:ascii="Arial" w:hAnsi="Arial" w:cs="Arial"/>
                <w:bCs/>
                <w:color w:val="002060"/>
                <w:sz w:val="24"/>
                <w:szCs w:val="24"/>
              </w:rPr>
            </w:pPr>
            <w:r w:rsidRPr="00532A0B">
              <w:rPr>
                <w:rFonts w:ascii="Arial" w:hAnsi="Arial" w:cs="Arial"/>
                <w:bCs/>
                <w:color w:val="002060"/>
                <w:sz w:val="24"/>
                <w:szCs w:val="24"/>
              </w:rPr>
              <w:t>Appendices</w:t>
            </w:r>
            <w:r w:rsidR="001B247C">
              <w:rPr>
                <w:rFonts w:ascii="Arial" w:hAnsi="Arial" w:cs="Arial"/>
                <w:bCs/>
                <w:color w:val="002060"/>
                <w:sz w:val="24"/>
                <w:szCs w:val="24"/>
              </w:rPr>
              <w:t xml:space="preserve"> A</w:t>
            </w:r>
            <w:r w:rsidRPr="00532A0B">
              <w:rPr>
                <w:rFonts w:ascii="Arial" w:hAnsi="Arial" w:cs="Arial"/>
                <w:bCs/>
                <w:color w:val="002060"/>
                <w:sz w:val="24"/>
                <w:szCs w:val="24"/>
              </w:rPr>
              <w:t xml:space="preserve"> and </w:t>
            </w:r>
            <w:r w:rsidR="001B247C">
              <w:rPr>
                <w:rFonts w:ascii="Arial" w:hAnsi="Arial" w:cs="Arial"/>
                <w:bCs/>
                <w:color w:val="002060"/>
                <w:sz w:val="24"/>
                <w:szCs w:val="24"/>
              </w:rPr>
              <w:t>B</w:t>
            </w:r>
            <w:r w:rsidRPr="00532A0B">
              <w:rPr>
                <w:rFonts w:ascii="Arial" w:hAnsi="Arial" w:cs="Arial"/>
                <w:bCs/>
                <w:color w:val="002060"/>
                <w:sz w:val="24"/>
                <w:szCs w:val="24"/>
              </w:rPr>
              <w:t xml:space="preserve"> included providing additional information for students studying in partner institutions about the University procedures</w:t>
            </w:r>
          </w:p>
          <w:p w14:paraId="5F4281A5" w14:textId="57526710" w:rsidR="007449BB" w:rsidRPr="00532A0B" w:rsidRDefault="00E11AE8" w:rsidP="00E11AE8">
            <w:pPr>
              <w:pStyle w:val="ListParagraph"/>
              <w:widowControl w:val="0"/>
              <w:numPr>
                <w:ilvl w:val="0"/>
                <w:numId w:val="209"/>
              </w:numPr>
              <w:autoSpaceDE w:val="0"/>
              <w:autoSpaceDN w:val="0"/>
              <w:spacing w:after="120"/>
              <w:rPr>
                <w:rFonts w:ascii="Arial" w:hAnsi="Arial" w:cs="Arial"/>
                <w:bCs/>
                <w:color w:val="002060"/>
                <w:sz w:val="24"/>
                <w:szCs w:val="24"/>
              </w:rPr>
            </w:pPr>
            <w:r w:rsidRPr="00532A0B">
              <w:rPr>
                <w:rFonts w:ascii="Arial" w:hAnsi="Arial" w:cs="Arial"/>
                <w:bCs/>
                <w:color w:val="002060"/>
                <w:sz w:val="24"/>
                <w:szCs w:val="24"/>
              </w:rPr>
              <w:t>Clarification on when in-person meetings can be facilitated</w:t>
            </w:r>
          </w:p>
          <w:p w14:paraId="5EA0628F" w14:textId="77777777" w:rsidR="00E11AE8" w:rsidRPr="00532A0B" w:rsidRDefault="00E11AE8" w:rsidP="00E11AE8">
            <w:pPr>
              <w:pStyle w:val="ListParagraph"/>
              <w:widowControl w:val="0"/>
              <w:numPr>
                <w:ilvl w:val="0"/>
                <w:numId w:val="209"/>
              </w:numPr>
              <w:autoSpaceDE w:val="0"/>
              <w:autoSpaceDN w:val="0"/>
              <w:spacing w:after="120"/>
              <w:rPr>
                <w:rFonts w:ascii="Arial" w:hAnsi="Arial" w:cs="Arial"/>
                <w:bCs/>
                <w:color w:val="002060"/>
                <w:sz w:val="24"/>
                <w:szCs w:val="24"/>
              </w:rPr>
            </w:pPr>
            <w:r w:rsidRPr="00532A0B">
              <w:rPr>
                <w:rFonts w:ascii="Arial" w:hAnsi="Arial" w:cs="Arial"/>
                <w:bCs/>
                <w:color w:val="002060"/>
                <w:sz w:val="24"/>
                <w:szCs w:val="24"/>
              </w:rPr>
              <w:t>Appeals decisions in relation to the Revocation of an award or credit will now be ratified by a nominee appointed by the Senate</w:t>
            </w:r>
          </w:p>
          <w:p w14:paraId="412068CF" w14:textId="1AD7FFFC" w:rsidR="00C42F80" w:rsidRDefault="00CB2928" w:rsidP="00E11AE8">
            <w:pPr>
              <w:pStyle w:val="ListParagraph"/>
              <w:widowControl w:val="0"/>
              <w:numPr>
                <w:ilvl w:val="0"/>
                <w:numId w:val="209"/>
              </w:numPr>
              <w:autoSpaceDE w:val="0"/>
              <w:autoSpaceDN w:val="0"/>
              <w:spacing w:after="120"/>
              <w:rPr>
                <w:rFonts w:ascii="Arial" w:hAnsi="Arial" w:cs="Arial"/>
                <w:bCs/>
                <w:color w:val="002060"/>
                <w:sz w:val="24"/>
                <w:szCs w:val="24"/>
              </w:rPr>
            </w:pPr>
            <w:r>
              <w:rPr>
                <w:rFonts w:ascii="Arial" w:hAnsi="Arial" w:cs="Arial"/>
                <w:bCs/>
                <w:color w:val="002060"/>
                <w:sz w:val="24"/>
                <w:szCs w:val="24"/>
              </w:rPr>
              <w:t>Clarification that funding may not be available for repeat year students without attendance</w:t>
            </w:r>
          </w:p>
          <w:p w14:paraId="571087FD" w14:textId="7BDEC407" w:rsidR="006E1B78" w:rsidRPr="00532A0B" w:rsidRDefault="00F74BB2" w:rsidP="00E11AE8">
            <w:pPr>
              <w:pStyle w:val="ListParagraph"/>
              <w:widowControl w:val="0"/>
              <w:numPr>
                <w:ilvl w:val="0"/>
                <w:numId w:val="209"/>
              </w:numPr>
              <w:autoSpaceDE w:val="0"/>
              <w:autoSpaceDN w:val="0"/>
              <w:spacing w:after="120"/>
              <w:rPr>
                <w:rFonts w:ascii="Arial" w:hAnsi="Arial" w:cs="Arial"/>
                <w:bCs/>
                <w:color w:val="002060"/>
                <w:sz w:val="24"/>
                <w:szCs w:val="24"/>
              </w:rPr>
            </w:pPr>
            <w:r>
              <w:rPr>
                <w:rFonts w:ascii="Arial" w:hAnsi="Arial" w:cs="Arial"/>
                <w:bCs/>
                <w:color w:val="002060"/>
                <w:sz w:val="24"/>
                <w:szCs w:val="24"/>
              </w:rPr>
              <w:t xml:space="preserve">Added </w:t>
            </w:r>
            <w:r w:rsidR="00305197">
              <w:rPr>
                <w:rFonts w:ascii="Arial" w:hAnsi="Arial" w:cs="Arial"/>
                <w:bCs/>
                <w:color w:val="002060"/>
                <w:sz w:val="24"/>
                <w:szCs w:val="24"/>
              </w:rPr>
              <w:t>reference to Plac</w:t>
            </w:r>
            <w:r w:rsidR="0058445A">
              <w:rPr>
                <w:rFonts w:ascii="Arial" w:hAnsi="Arial" w:cs="Arial"/>
                <w:bCs/>
                <w:color w:val="002060"/>
                <w:sz w:val="24"/>
                <w:szCs w:val="24"/>
              </w:rPr>
              <w:t>e</w:t>
            </w:r>
            <w:r w:rsidR="00305197">
              <w:rPr>
                <w:rFonts w:ascii="Arial" w:hAnsi="Arial" w:cs="Arial"/>
                <w:bCs/>
                <w:color w:val="002060"/>
                <w:sz w:val="24"/>
                <w:szCs w:val="24"/>
              </w:rPr>
              <w:t xml:space="preserve">ments under Fit to </w:t>
            </w:r>
            <w:r w:rsidR="00706938">
              <w:rPr>
                <w:rFonts w:ascii="Arial" w:hAnsi="Arial" w:cs="Arial"/>
                <w:bCs/>
                <w:color w:val="002060"/>
                <w:sz w:val="24"/>
                <w:szCs w:val="24"/>
              </w:rPr>
              <w:t>S</w:t>
            </w:r>
            <w:r w:rsidR="00305197">
              <w:rPr>
                <w:rFonts w:ascii="Arial" w:hAnsi="Arial" w:cs="Arial"/>
                <w:bCs/>
                <w:color w:val="002060"/>
                <w:sz w:val="24"/>
                <w:szCs w:val="24"/>
              </w:rPr>
              <w:t xml:space="preserve">ubmit for </w:t>
            </w:r>
            <w:r w:rsidR="0058445A">
              <w:rPr>
                <w:rFonts w:ascii="Arial" w:hAnsi="Arial" w:cs="Arial"/>
                <w:bCs/>
                <w:color w:val="002060"/>
                <w:sz w:val="24"/>
                <w:szCs w:val="24"/>
              </w:rPr>
              <w:t>clarity</w:t>
            </w:r>
          </w:p>
          <w:p w14:paraId="49F1F139" w14:textId="77777777" w:rsidR="00E11AE8" w:rsidRDefault="00E11AE8" w:rsidP="00E11AE8">
            <w:pPr>
              <w:widowControl w:val="0"/>
              <w:autoSpaceDE w:val="0"/>
              <w:autoSpaceDN w:val="0"/>
              <w:spacing w:after="120"/>
              <w:rPr>
                <w:rFonts w:cs="Arial"/>
                <w:b/>
                <w:szCs w:val="24"/>
              </w:rPr>
            </w:pPr>
          </w:p>
          <w:p w14:paraId="61BFF969" w14:textId="77777777" w:rsidR="00E11AE8" w:rsidRPr="00F35E00" w:rsidRDefault="00E11AE8" w:rsidP="00E11AE8">
            <w:pPr>
              <w:widowControl w:val="0"/>
              <w:autoSpaceDE w:val="0"/>
              <w:autoSpaceDN w:val="0"/>
              <w:spacing w:after="120"/>
              <w:rPr>
                <w:rFonts w:cs="Arial"/>
                <w:b/>
                <w:szCs w:val="24"/>
              </w:rPr>
            </w:pPr>
            <w:r w:rsidRPr="00F35E00">
              <w:rPr>
                <w:rFonts w:cs="Arial"/>
                <w:b/>
                <w:szCs w:val="24"/>
              </w:rPr>
              <w:t xml:space="preserve">Section 2: International Student and Student Visa Information  </w:t>
            </w:r>
          </w:p>
          <w:p w14:paraId="1CD02BF4" w14:textId="77777777" w:rsidR="00E11AE8" w:rsidRPr="00532A0B" w:rsidRDefault="00E11AE8" w:rsidP="00E11AE8">
            <w:pPr>
              <w:pStyle w:val="ListParagraph"/>
              <w:widowControl w:val="0"/>
              <w:numPr>
                <w:ilvl w:val="0"/>
                <w:numId w:val="209"/>
              </w:numPr>
              <w:autoSpaceDE w:val="0"/>
              <w:autoSpaceDN w:val="0"/>
              <w:spacing w:after="120"/>
              <w:rPr>
                <w:rFonts w:ascii="Arial" w:hAnsi="Arial" w:cs="Arial"/>
                <w:bCs/>
                <w:color w:val="002060"/>
                <w:sz w:val="24"/>
                <w:szCs w:val="24"/>
              </w:rPr>
            </w:pPr>
            <w:r w:rsidRPr="00532A0B">
              <w:rPr>
                <w:rFonts w:ascii="Arial" w:hAnsi="Arial" w:cs="Arial"/>
                <w:bCs/>
                <w:color w:val="002060"/>
                <w:sz w:val="24"/>
                <w:szCs w:val="24"/>
              </w:rPr>
              <w:t>Clarity on the consequences of failing to engage with the ‘check point’ requirements</w:t>
            </w:r>
          </w:p>
          <w:p w14:paraId="7932FE50" w14:textId="77777777" w:rsidR="00E11AE8" w:rsidRPr="00532A0B" w:rsidRDefault="00E11AE8" w:rsidP="00E11AE8">
            <w:pPr>
              <w:pStyle w:val="ListParagraph"/>
              <w:widowControl w:val="0"/>
              <w:numPr>
                <w:ilvl w:val="0"/>
                <w:numId w:val="209"/>
              </w:numPr>
              <w:autoSpaceDE w:val="0"/>
              <w:autoSpaceDN w:val="0"/>
              <w:spacing w:after="120"/>
              <w:rPr>
                <w:rFonts w:ascii="Arial" w:hAnsi="Arial" w:cs="Arial"/>
                <w:bCs/>
                <w:color w:val="002060"/>
                <w:sz w:val="24"/>
                <w:szCs w:val="24"/>
              </w:rPr>
            </w:pPr>
            <w:r w:rsidRPr="00532A0B">
              <w:rPr>
                <w:rFonts w:ascii="Arial" w:hAnsi="Arial" w:cs="Arial"/>
                <w:bCs/>
                <w:color w:val="002060"/>
                <w:sz w:val="24"/>
                <w:szCs w:val="24"/>
              </w:rPr>
              <w:t xml:space="preserve">Change of team name from ‘SEAM’ to Student Engagement Team (SET) </w:t>
            </w:r>
          </w:p>
          <w:p w14:paraId="345338A0" w14:textId="77777777" w:rsidR="00E11AE8" w:rsidRPr="00532A0B" w:rsidRDefault="00E11AE8" w:rsidP="00E11AE8">
            <w:pPr>
              <w:pStyle w:val="ListParagraph"/>
              <w:widowControl w:val="0"/>
              <w:numPr>
                <w:ilvl w:val="0"/>
                <w:numId w:val="209"/>
              </w:numPr>
              <w:autoSpaceDE w:val="0"/>
              <w:autoSpaceDN w:val="0"/>
              <w:spacing w:after="120"/>
              <w:rPr>
                <w:rFonts w:ascii="Arial" w:hAnsi="Arial" w:cs="Arial"/>
                <w:bCs/>
                <w:color w:val="002060"/>
                <w:sz w:val="24"/>
                <w:szCs w:val="24"/>
              </w:rPr>
            </w:pPr>
            <w:r w:rsidRPr="00532A0B">
              <w:rPr>
                <w:rFonts w:ascii="Arial" w:hAnsi="Arial" w:cs="Arial"/>
                <w:bCs/>
                <w:color w:val="002060"/>
                <w:sz w:val="24"/>
                <w:szCs w:val="24"/>
              </w:rPr>
              <w:t>Clarification on spot checks and authorised absences process</w:t>
            </w:r>
          </w:p>
          <w:p w14:paraId="77B02BD0" w14:textId="6B998890" w:rsidR="00E11AE8" w:rsidRPr="00532A0B" w:rsidRDefault="00E11AE8" w:rsidP="00E11AE8">
            <w:pPr>
              <w:pStyle w:val="ListParagraph"/>
              <w:widowControl w:val="0"/>
              <w:numPr>
                <w:ilvl w:val="0"/>
                <w:numId w:val="209"/>
              </w:numPr>
              <w:autoSpaceDE w:val="0"/>
              <w:autoSpaceDN w:val="0"/>
              <w:spacing w:after="120"/>
              <w:rPr>
                <w:rFonts w:ascii="Arial" w:hAnsi="Arial" w:cs="Arial"/>
                <w:bCs/>
                <w:color w:val="002060"/>
                <w:sz w:val="24"/>
                <w:szCs w:val="24"/>
              </w:rPr>
            </w:pPr>
            <w:r w:rsidRPr="00532A0B">
              <w:rPr>
                <w:rFonts w:ascii="Arial" w:hAnsi="Arial" w:cs="Arial"/>
                <w:bCs/>
                <w:color w:val="002060"/>
                <w:sz w:val="24"/>
                <w:szCs w:val="24"/>
              </w:rPr>
              <w:t>Info</w:t>
            </w:r>
            <w:r w:rsidR="00A9614F">
              <w:rPr>
                <w:rFonts w:ascii="Arial" w:hAnsi="Arial" w:cs="Arial"/>
                <w:bCs/>
                <w:color w:val="002060"/>
                <w:sz w:val="24"/>
                <w:szCs w:val="24"/>
              </w:rPr>
              <w:t>rmation</w:t>
            </w:r>
            <w:r w:rsidRPr="00532A0B">
              <w:rPr>
                <w:rFonts w:ascii="Arial" w:hAnsi="Arial" w:cs="Arial"/>
                <w:bCs/>
                <w:color w:val="002060"/>
                <w:sz w:val="24"/>
                <w:szCs w:val="24"/>
              </w:rPr>
              <w:t xml:space="preserve"> added about ATAS clearances when courses/research topic changes</w:t>
            </w:r>
          </w:p>
          <w:p w14:paraId="3C8DB4A9" w14:textId="77777777" w:rsidR="00E11AE8" w:rsidRDefault="00E11AE8" w:rsidP="00E11AE8">
            <w:pPr>
              <w:widowControl w:val="0"/>
              <w:autoSpaceDE w:val="0"/>
              <w:autoSpaceDN w:val="0"/>
              <w:spacing w:after="120"/>
              <w:rPr>
                <w:rFonts w:cs="Arial"/>
                <w:b/>
                <w:szCs w:val="24"/>
              </w:rPr>
            </w:pPr>
          </w:p>
          <w:p w14:paraId="23589907" w14:textId="77777777" w:rsidR="00E11AE8" w:rsidRPr="00F35E00" w:rsidRDefault="00E11AE8" w:rsidP="00E11AE8">
            <w:pPr>
              <w:widowControl w:val="0"/>
              <w:autoSpaceDE w:val="0"/>
              <w:autoSpaceDN w:val="0"/>
              <w:spacing w:after="120"/>
              <w:rPr>
                <w:rFonts w:cs="Arial"/>
                <w:b/>
                <w:szCs w:val="24"/>
              </w:rPr>
            </w:pPr>
            <w:r w:rsidRPr="00F35E00">
              <w:rPr>
                <w:rFonts w:cs="Arial"/>
                <w:b/>
                <w:szCs w:val="24"/>
              </w:rPr>
              <w:t xml:space="preserve">Section 4: Attendance Monitoring </w:t>
            </w:r>
          </w:p>
          <w:p w14:paraId="18F36F06" w14:textId="77777777" w:rsidR="00E11AE8" w:rsidRPr="00532A0B" w:rsidRDefault="00E11AE8" w:rsidP="00E11AE8">
            <w:pPr>
              <w:pStyle w:val="ListParagraph"/>
              <w:widowControl w:val="0"/>
              <w:numPr>
                <w:ilvl w:val="0"/>
                <w:numId w:val="209"/>
              </w:numPr>
              <w:autoSpaceDE w:val="0"/>
              <w:autoSpaceDN w:val="0"/>
              <w:spacing w:after="120"/>
              <w:rPr>
                <w:rFonts w:ascii="Arial" w:hAnsi="Arial" w:cs="Arial"/>
                <w:bCs/>
                <w:color w:val="002060"/>
                <w:sz w:val="24"/>
                <w:szCs w:val="24"/>
              </w:rPr>
            </w:pPr>
            <w:r w:rsidRPr="00532A0B">
              <w:rPr>
                <w:rFonts w:ascii="Arial" w:hAnsi="Arial" w:cs="Arial"/>
                <w:bCs/>
                <w:color w:val="002060"/>
                <w:sz w:val="24"/>
                <w:szCs w:val="24"/>
              </w:rPr>
              <w:t>Clarification on support available for students</w:t>
            </w:r>
          </w:p>
          <w:p w14:paraId="4DF6E59D" w14:textId="77777777" w:rsidR="00E11AE8" w:rsidRPr="00532A0B" w:rsidRDefault="00E11AE8" w:rsidP="00E11AE8">
            <w:pPr>
              <w:pStyle w:val="ListParagraph"/>
              <w:widowControl w:val="0"/>
              <w:numPr>
                <w:ilvl w:val="0"/>
                <w:numId w:val="209"/>
              </w:numPr>
              <w:autoSpaceDE w:val="0"/>
              <w:autoSpaceDN w:val="0"/>
              <w:spacing w:after="120"/>
              <w:rPr>
                <w:rFonts w:ascii="Arial" w:hAnsi="Arial" w:cs="Arial"/>
                <w:bCs/>
                <w:color w:val="002060"/>
                <w:sz w:val="24"/>
                <w:szCs w:val="24"/>
              </w:rPr>
            </w:pPr>
            <w:r w:rsidRPr="00532A0B">
              <w:rPr>
                <w:rFonts w:ascii="Arial" w:hAnsi="Arial" w:cs="Arial"/>
                <w:bCs/>
                <w:color w:val="002060"/>
                <w:sz w:val="24"/>
                <w:szCs w:val="24"/>
              </w:rPr>
              <w:lastRenderedPageBreak/>
              <w:t>Clarification on the process for requesting ‘Repeat without attendance’ for students required to repeat failed modules with attendance</w:t>
            </w:r>
          </w:p>
          <w:p w14:paraId="13D386DD" w14:textId="77777777" w:rsidR="00E11AE8" w:rsidRPr="00532A0B" w:rsidRDefault="00E11AE8" w:rsidP="00E11AE8">
            <w:pPr>
              <w:pStyle w:val="ListParagraph"/>
              <w:widowControl w:val="0"/>
              <w:numPr>
                <w:ilvl w:val="0"/>
                <w:numId w:val="209"/>
              </w:numPr>
              <w:autoSpaceDE w:val="0"/>
              <w:autoSpaceDN w:val="0"/>
              <w:spacing w:after="120"/>
              <w:rPr>
                <w:rFonts w:ascii="Arial" w:hAnsi="Arial" w:cs="Arial"/>
                <w:bCs/>
                <w:color w:val="002060"/>
                <w:sz w:val="24"/>
                <w:szCs w:val="24"/>
              </w:rPr>
            </w:pPr>
            <w:r w:rsidRPr="00532A0B">
              <w:rPr>
                <w:rFonts w:ascii="Arial" w:hAnsi="Arial" w:cs="Arial"/>
                <w:bCs/>
                <w:color w:val="002060"/>
                <w:sz w:val="24"/>
                <w:szCs w:val="24"/>
              </w:rPr>
              <w:t>Clarification on limited options at Stage 4 for previously interrupted students</w:t>
            </w:r>
          </w:p>
          <w:p w14:paraId="34E9830F" w14:textId="77777777" w:rsidR="00E11AE8" w:rsidRPr="00532A0B" w:rsidRDefault="00E11AE8" w:rsidP="00E11AE8">
            <w:pPr>
              <w:pStyle w:val="ListParagraph"/>
              <w:widowControl w:val="0"/>
              <w:numPr>
                <w:ilvl w:val="0"/>
                <w:numId w:val="209"/>
              </w:numPr>
              <w:autoSpaceDE w:val="0"/>
              <w:autoSpaceDN w:val="0"/>
              <w:spacing w:after="120"/>
              <w:rPr>
                <w:rFonts w:ascii="Arial" w:hAnsi="Arial" w:cs="Arial"/>
                <w:bCs/>
                <w:color w:val="002060"/>
                <w:sz w:val="24"/>
                <w:szCs w:val="24"/>
              </w:rPr>
            </w:pPr>
            <w:r w:rsidRPr="00532A0B">
              <w:rPr>
                <w:rFonts w:ascii="Arial" w:hAnsi="Arial" w:cs="Arial"/>
                <w:bCs/>
                <w:color w:val="002060"/>
                <w:sz w:val="24"/>
                <w:szCs w:val="24"/>
              </w:rPr>
              <w:t>Changed grounds and clarification on the process for the Attendance Monitoring Compliance Appeals Procedure</w:t>
            </w:r>
          </w:p>
          <w:p w14:paraId="7D55A7D1" w14:textId="77777777" w:rsidR="00E11AE8" w:rsidRPr="00532A0B" w:rsidRDefault="00E11AE8" w:rsidP="00532A0B">
            <w:pPr>
              <w:pStyle w:val="ListParagraph"/>
              <w:widowControl w:val="0"/>
              <w:autoSpaceDE w:val="0"/>
              <w:autoSpaceDN w:val="0"/>
              <w:spacing w:after="120"/>
              <w:rPr>
                <w:rFonts w:cs="Arial"/>
                <w:szCs w:val="24"/>
              </w:rPr>
            </w:pPr>
          </w:p>
          <w:p w14:paraId="5A14072B" w14:textId="77777777" w:rsidR="00E11AE8" w:rsidRPr="00F35E00" w:rsidRDefault="00E11AE8" w:rsidP="00E11AE8">
            <w:pPr>
              <w:widowControl w:val="0"/>
              <w:autoSpaceDE w:val="0"/>
              <w:autoSpaceDN w:val="0"/>
              <w:spacing w:after="120"/>
              <w:rPr>
                <w:rFonts w:cs="Arial"/>
                <w:b/>
                <w:szCs w:val="24"/>
              </w:rPr>
            </w:pPr>
            <w:r w:rsidRPr="00F35E00">
              <w:rPr>
                <w:rFonts w:cs="Arial"/>
                <w:b/>
                <w:szCs w:val="24"/>
              </w:rPr>
              <w:t xml:space="preserve">Section 5: </w:t>
            </w:r>
            <w:r w:rsidRPr="00F35E00">
              <w:rPr>
                <w:rFonts w:eastAsia="Arial" w:cs="Arial"/>
                <w:b/>
                <w:bCs/>
                <w:szCs w:val="24"/>
                <w:lang w:bidi="en-GB"/>
              </w:rPr>
              <w:t xml:space="preserve">Interrupting, Withdrawing or Transferring Course Internally or to another Institution </w:t>
            </w:r>
          </w:p>
          <w:p w14:paraId="4D63DB68" w14:textId="77777777" w:rsidR="00E11AE8" w:rsidRPr="00532A0B" w:rsidRDefault="00E11AE8" w:rsidP="00E11AE8">
            <w:pPr>
              <w:pStyle w:val="ListParagraph"/>
              <w:widowControl w:val="0"/>
              <w:numPr>
                <w:ilvl w:val="0"/>
                <w:numId w:val="209"/>
              </w:numPr>
              <w:autoSpaceDE w:val="0"/>
              <w:autoSpaceDN w:val="0"/>
              <w:spacing w:after="120"/>
              <w:rPr>
                <w:rFonts w:ascii="Arial" w:hAnsi="Arial" w:cs="Arial"/>
                <w:bCs/>
                <w:color w:val="002060"/>
                <w:sz w:val="24"/>
                <w:szCs w:val="24"/>
              </w:rPr>
            </w:pPr>
            <w:r w:rsidRPr="00532A0B">
              <w:rPr>
                <w:rFonts w:ascii="Arial" w:hAnsi="Arial" w:cs="Arial"/>
                <w:bCs/>
                <w:color w:val="002060"/>
                <w:sz w:val="24"/>
                <w:szCs w:val="24"/>
              </w:rPr>
              <w:t xml:space="preserve">Changed process for Apprenticeship return to study from an interruption and changes to Break in Learning process  </w:t>
            </w:r>
          </w:p>
          <w:p w14:paraId="0AE4F602" w14:textId="77777777" w:rsidR="00E11AE8" w:rsidRDefault="00E11AE8" w:rsidP="00E11AE8">
            <w:pPr>
              <w:widowControl w:val="0"/>
              <w:autoSpaceDE w:val="0"/>
              <w:autoSpaceDN w:val="0"/>
              <w:spacing w:after="120"/>
              <w:rPr>
                <w:rFonts w:cs="Arial"/>
                <w:b/>
                <w:szCs w:val="24"/>
              </w:rPr>
            </w:pPr>
          </w:p>
          <w:p w14:paraId="0CBE5A4F" w14:textId="77777777" w:rsidR="00E11AE8" w:rsidRPr="00F35E00" w:rsidRDefault="00E11AE8" w:rsidP="00E11AE8">
            <w:pPr>
              <w:widowControl w:val="0"/>
              <w:autoSpaceDE w:val="0"/>
              <w:autoSpaceDN w:val="0"/>
              <w:spacing w:after="120"/>
              <w:rPr>
                <w:rFonts w:cs="Arial"/>
                <w:b/>
                <w:szCs w:val="24"/>
              </w:rPr>
            </w:pPr>
            <w:r w:rsidRPr="00F35E00">
              <w:rPr>
                <w:rFonts w:cs="Arial"/>
                <w:b/>
                <w:szCs w:val="24"/>
              </w:rPr>
              <w:t>Section 6: Support to Study</w:t>
            </w:r>
          </w:p>
          <w:p w14:paraId="7D9B4949" w14:textId="77777777" w:rsidR="00E11AE8" w:rsidRDefault="00E11AE8" w:rsidP="00E11AE8">
            <w:pPr>
              <w:pStyle w:val="ListParagraph"/>
              <w:widowControl w:val="0"/>
              <w:numPr>
                <w:ilvl w:val="0"/>
                <w:numId w:val="209"/>
              </w:numPr>
              <w:autoSpaceDE w:val="0"/>
              <w:autoSpaceDN w:val="0"/>
              <w:spacing w:after="120"/>
              <w:rPr>
                <w:rFonts w:ascii="Arial" w:hAnsi="Arial" w:cs="Arial"/>
                <w:bCs/>
                <w:color w:val="002060"/>
                <w:sz w:val="24"/>
                <w:szCs w:val="24"/>
              </w:rPr>
            </w:pPr>
            <w:r w:rsidRPr="00532A0B">
              <w:rPr>
                <w:rFonts w:ascii="Arial" w:hAnsi="Arial" w:cs="Arial"/>
                <w:bCs/>
                <w:color w:val="002060"/>
                <w:sz w:val="24"/>
                <w:szCs w:val="24"/>
              </w:rPr>
              <w:t xml:space="preserve">Further clarification provided on the impact on their visa status for international students facing withdrawal or interruption </w:t>
            </w:r>
          </w:p>
          <w:p w14:paraId="2C0808EF" w14:textId="20CCA932" w:rsidR="002D04B8" w:rsidRDefault="006512DE" w:rsidP="00E11AE8">
            <w:pPr>
              <w:pStyle w:val="ListParagraph"/>
              <w:widowControl w:val="0"/>
              <w:numPr>
                <w:ilvl w:val="0"/>
                <w:numId w:val="209"/>
              </w:numPr>
              <w:autoSpaceDE w:val="0"/>
              <w:autoSpaceDN w:val="0"/>
              <w:spacing w:after="120"/>
              <w:rPr>
                <w:rFonts w:ascii="Arial" w:hAnsi="Arial" w:cs="Arial"/>
                <w:bCs/>
                <w:color w:val="002060"/>
                <w:sz w:val="24"/>
                <w:szCs w:val="24"/>
              </w:rPr>
            </w:pPr>
            <w:r>
              <w:rPr>
                <w:rFonts w:ascii="Arial" w:hAnsi="Arial" w:cs="Arial"/>
                <w:bCs/>
                <w:color w:val="002060"/>
                <w:sz w:val="24"/>
                <w:szCs w:val="24"/>
              </w:rPr>
              <w:t xml:space="preserve">Grounds for </w:t>
            </w:r>
            <w:r w:rsidR="00C00068">
              <w:rPr>
                <w:rFonts w:ascii="Arial" w:hAnsi="Arial" w:cs="Arial"/>
                <w:bCs/>
                <w:color w:val="002060"/>
                <w:sz w:val="24"/>
                <w:szCs w:val="24"/>
              </w:rPr>
              <w:t>a</w:t>
            </w:r>
            <w:r>
              <w:rPr>
                <w:rFonts w:ascii="Arial" w:hAnsi="Arial" w:cs="Arial"/>
                <w:bCs/>
                <w:color w:val="002060"/>
                <w:sz w:val="24"/>
                <w:szCs w:val="24"/>
              </w:rPr>
              <w:t xml:space="preserve">ppeal updated to include </w:t>
            </w:r>
            <w:r w:rsidR="00C00068">
              <w:rPr>
                <w:rFonts w:ascii="Arial" w:hAnsi="Arial" w:cs="Arial"/>
                <w:bCs/>
                <w:color w:val="002060"/>
                <w:sz w:val="24"/>
                <w:szCs w:val="24"/>
              </w:rPr>
              <w:t>‘Bias’</w:t>
            </w:r>
          </w:p>
          <w:p w14:paraId="3A2F2E29" w14:textId="460948CA" w:rsidR="00706938" w:rsidRDefault="00A22D4E" w:rsidP="00E11AE8">
            <w:pPr>
              <w:pStyle w:val="ListParagraph"/>
              <w:widowControl w:val="0"/>
              <w:numPr>
                <w:ilvl w:val="0"/>
                <w:numId w:val="209"/>
              </w:numPr>
              <w:autoSpaceDE w:val="0"/>
              <w:autoSpaceDN w:val="0"/>
              <w:spacing w:after="120"/>
              <w:rPr>
                <w:rFonts w:ascii="Arial" w:hAnsi="Arial" w:cs="Arial"/>
                <w:bCs/>
                <w:color w:val="002060"/>
                <w:sz w:val="24"/>
                <w:szCs w:val="24"/>
              </w:rPr>
            </w:pPr>
            <w:r>
              <w:rPr>
                <w:rFonts w:ascii="Arial" w:hAnsi="Arial" w:cs="Arial"/>
                <w:bCs/>
                <w:color w:val="002060"/>
                <w:sz w:val="24"/>
                <w:szCs w:val="24"/>
              </w:rPr>
              <w:t>Added refere</w:t>
            </w:r>
            <w:r w:rsidR="000C3A14">
              <w:rPr>
                <w:rFonts w:ascii="Arial" w:hAnsi="Arial" w:cs="Arial"/>
                <w:bCs/>
                <w:color w:val="002060"/>
                <w:sz w:val="24"/>
                <w:szCs w:val="24"/>
              </w:rPr>
              <w:t>nce to</w:t>
            </w:r>
            <w:r w:rsidR="006B4454">
              <w:rPr>
                <w:rFonts w:ascii="Arial" w:hAnsi="Arial" w:cs="Arial"/>
                <w:bCs/>
                <w:color w:val="002060"/>
                <w:sz w:val="24"/>
                <w:szCs w:val="24"/>
              </w:rPr>
              <w:t xml:space="preserve"> </w:t>
            </w:r>
            <w:r w:rsidR="00933F1E">
              <w:rPr>
                <w:rFonts w:ascii="Arial" w:hAnsi="Arial" w:cs="Arial"/>
                <w:bCs/>
                <w:color w:val="002060"/>
                <w:sz w:val="24"/>
                <w:szCs w:val="24"/>
              </w:rPr>
              <w:t xml:space="preserve">student </w:t>
            </w:r>
            <w:r w:rsidR="00D71E0B">
              <w:rPr>
                <w:rFonts w:ascii="Arial" w:hAnsi="Arial" w:cs="Arial"/>
                <w:bCs/>
                <w:color w:val="002060"/>
                <w:sz w:val="24"/>
                <w:szCs w:val="24"/>
              </w:rPr>
              <w:t>consent</w:t>
            </w:r>
            <w:r w:rsidR="00933F1E">
              <w:rPr>
                <w:rFonts w:ascii="Arial" w:hAnsi="Arial" w:cs="Arial"/>
                <w:bCs/>
                <w:color w:val="002060"/>
                <w:sz w:val="24"/>
                <w:szCs w:val="24"/>
              </w:rPr>
              <w:t xml:space="preserve"> requirement before </w:t>
            </w:r>
            <w:r w:rsidR="006B4454">
              <w:rPr>
                <w:rFonts w:ascii="Arial" w:hAnsi="Arial" w:cs="Arial"/>
                <w:bCs/>
                <w:color w:val="002060"/>
                <w:sz w:val="24"/>
                <w:szCs w:val="24"/>
              </w:rPr>
              <w:t>sharing information with PAT</w:t>
            </w:r>
          </w:p>
          <w:p w14:paraId="351CD944" w14:textId="4166A8AA" w:rsidR="00F83ADB" w:rsidRDefault="00F83ADB" w:rsidP="00E11AE8">
            <w:pPr>
              <w:pStyle w:val="ListParagraph"/>
              <w:widowControl w:val="0"/>
              <w:numPr>
                <w:ilvl w:val="0"/>
                <w:numId w:val="209"/>
              </w:numPr>
              <w:autoSpaceDE w:val="0"/>
              <w:autoSpaceDN w:val="0"/>
              <w:spacing w:after="120"/>
              <w:rPr>
                <w:rFonts w:ascii="Arial" w:hAnsi="Arial" w:cs="Arial"/>
                <w:bCs/>
                <w:color w:val="002060"/>
                <w:sz w:val="24"/>
                <w:szCs w:val="24"/>
              </w:rPr>
            </w:pPr>
            <w:r>
              <w:rPr>
                <w:rFonts w:ascii="Arial" w:hAnsi="Arial" w:cs="Arial"/>
                <w:bCs/>
                <w:color w:val="002060"/>
                <w:sz w:val="24"/>
                <w:szCs w:val="24"/>
              </w:rPr>
              <w:t xml:space="preserve">Changes to Panel </w:t>
            </w:r>
            <w:r w:rsidR="0082239C">
              <w:rPr>
                <w:rFonts w:ascii="Arial" w:hAnsi="Arial" w:cs="Arial"/>
                <w:bCs/>
                <w:color w:val="002060"/>
                <w:sz w:val="24"/>
                <w:szCs w:val="24"/>
              </w:rPr>
              <w:t xml:space="preserve">membership </w:t>
            </w:r>
            <w:r w:rsidR="008803AE">
              <w:rPr>
                <w:rFonts w:ascii="Arial" w:hAnsi="Arial" w:cs="Arial"/>
                <w:bCs/>
                <w:color w:val="002060"/>
                <w:sz w:val="24"/>
                <w:szCs w:val="24"/>
              </w:rPr>
              <w:t>to ensure there is no conflict of interest</w:t>
            </w:r>
          </w:p>
          <w:p w14:paraId="54C26769" w14:textId="77777777" w:rsidR="0068119E" w:rsidRPr="00532A0B" w:rsidRDefault="0068119E" w:rsidP="00532A0B">
            <w:pPr>
              <w:pStyle w:val="ListParagraph"/>
              <w:widowControl w:val="0"/>
              <w:autoSpaceDE w:val="0"/>
              <w:autoSpaceDN w:val="0"/>
              <w:spacing w:after="120"/>
              <w:rPr>
                <w:rFonts w:ascii="Arial" w:hAnsi="Arial" w:cs="Arial"/>
                <w:bCs/>
                <w:color w:val="002060"/>
                <w:sz w:val="24"/>
                <w:szCs w:val="24"/>
              </w:rPr>
            </w:pPr>
          </w:p>
          <w:p w14:paraId="49576563" w14:textId="77777777" w:rsidR="00E11AE8" w:rsidRPr="003136D0" w:rsidRDefault="00E11AE8" w:rsidP="00532A0B">
            <w:pPr>
              <w:widowControl w:val="0"/>
              <w:autoSpaceDE w:val="0"/>
              <w:autoSpaceDN w:val="0"/>
              <w:spacing w:after="120"/>
              <w:rPr>
                <w:rFonts w:cs="Arial"/>
                <w:b/>
                <w:szCs w:val="24"/>
              </w:rPr>
            </w:pPr>
            <w:r w:rsidRPr="003136D0">
              <w:rPr>
                <w:rFonts w:cs="Arial"/>
                <w:b/>
                <w:szCs w:val="24"/>
              </w:rPr>
              <w:t xml:space="preserve">Section 7: Conduct in Assessments and Exams </w:t>
            </w:r>
          </w:p>
          <w:p w14:paraId="38D96826" w14:textId="77777777" w:rsidR="00E11AE8" w:rsidRPr="00532A0B" w:rsidRDefault="00E11AE8" w:rsidP="00E11AE8">
            <w:pPr>
              <w:pStyle w:val="ListParagraph"/>
              <w:widowControl w:val="0"/>
              <w:numPr>
                <w:ilvl w:val="0"/>
                <w:numId w:val="209"/>
              </w:numPr>
              <w:autoSpaceDE w:val="0"/>
              <w:autoSpaceDN w:val="0"/>
              <w:spacing w:after="120"/>
              <w:rPr>
                <w:rFonts w:ascii="Arial" w:hAnsi="Arial" w:cs="Arial"/>
                <w:bCs/>
                <w:color w:val="002060"/>
                <w:sz w:val="24"/>
                <w:szCs w:val="24"/>
              </w:rPr>
            </w:pPr>
            <w:r w:rsidRPr="00532A0B">
              <w:rPr>
                <w:rFonts w:ascii="Arial" w:hAnsi="Arial" w:cs="Arial"/>
                <w:bCs/>
                <w:color w:val="002060"/>
                <w:sz w:val="24"/>
                <w:szCs w:val="24"/>
              </w:rPr>
              <w:t>Added information for students with PLSPs</w:t>
            </w:r>
          </w:p>
          <w:p w14:paraId="077D43D6" w14:textId="77777777" w:rsidR="00E11AE8" w:rsidRPr="00532A0B" w:rsidRDefault="00E11AE8" w:rsidP="00E11AE8">
            <w:pPr>
              <w:pStyle w:val="ListParagraph"/>
              <w:widowControl w:val="0"/>
              <w:numPr>
                <w:ilvl w:val="0"/>
                <w:numId w:val="209"/>
              </w:numPr>
              <w:autoSpaceDE w:val="0"/>
              <w:autoSpaceDN w:val="0"/>
              <w:spacing w:after="120"/>
              <w:rPr>
                <w:rFonts w:ascii="Arial" w:hAnsi="Arial" w:cs="Arial"/>
                <w:bCs/>
                <w:color w:val="002060"/>
                <w:sz w:val="24"/>
                <w:szCs w:val="24"/>
              </w:rPr>
            </w:pPr>
            <w:r w:rsidRPr="00532A0B">
              <w:rPr>
                <w:rFonts w:ascii="Arial" w:hAnsi="Arial" w:cs="Arial"/>
                <w:bCs/>
                <w:color w:val="002060"/>
                <w:sz w:val="24"/>
                <w:szCs w:val="24"/>
              </w:rPr>
              <w:t>Expectations on saving work when using a computer during exams</w:t>
            </w:r>
          </w:p>
          <w:p w14:paraId="6BA02DE6" w14:textId="77777777" w:rsidR="00E11AE8" w:rsidRPr="00532A0B" w:rsidRDefault="00E11AE8" w:rsidP="00E11AE8">
            <w:pPr>
              <w:pStyle w:val="ListParagraph"/>
              <w:widowControl w:val="0"/>
              <w:numPr>
                <w:ilvl w:val="0"/>
                <w:numId w:val="209"/>
              </w:numPr>
              <w:autoSpaceDE w:val="0"/>
              <w:autoSpaceDN w:val="0"/>
              <w:spacing w:after="120"/>
              <w:rPr>
                <w:rFonts w:ascii="Arial" w:hAnsi="Arial" w:cs="Arial"/>
                <w:bCs/>
                <w:color w:val="002060"/>
                <w:sz w:val="24"/>
                <w:szCs w:val="24"/>
              </w:rPr>
            </w:pPr>
            <w:r w:rsidRPr="00532A0B">
              <w:rPr>
                <w:rFonts w:ascii="Arial" w:hAnsi="Arial" w:cs="Arial"/>
                <w:bCs/>
                <w:color w:val="002060"/>
                <w:sz w:val="24"/>
                <w:szCs w:val="24"/>
              </w:rPr>
              <w:t xml:space="preserve">Clarity on the potential Academic Misconduct process during or following an exam </w:t>
            </w:r>
          </w:p>
          <w:p w14:paraId="7B0DC37E" w14:textId="77777777" w:rsidR="00E11AE8" w:rsidRPr="00532A0B" w:rsidRDefault="00E11AE8" w:rsidP="00E11AE8">
            <w:pPr>
              <w:widowControl w:val="0"/>
              <w:autoSpaceDE w:val="0"/>
              <w:autoSpaceDN w:val="0"/>
              <w:spacing w:after="120"/>
              <w:rPr>
                <w:rFonts w:cs="Arial"/>
                <w:b/>
                <w:szCs w:val="24"/>
              </w:rPr>
            </w:pPr>
          </w:p>
          <w:p w14:paraId="5A11AB30" w14:textId="77777777" w:rsidR="00E11AE8" w:rsidRPr="00F35E00" w:rsidRDefault="00E11AE8" w:rsidP="00E11AE8">
            <w:pPr>
              <w:widowControl w:val="0"/>
              <w:autoSpaceDE w:val="0"/>
              <w:autoSpaceDN w:val="0"/>
              <w:spacing w:after="120"/>
              <w:rPr>
                <w:rFonts w:cs="Arial"/>
                <w:b/>
                <w:szCs w:val="24"/>
              </w:rPr>
            </w:pPr>
            <w:r w:rsidRPr="00F35E00">
              <w:rPr>
                <w:rFonts w:cs="Arial"/>
                <w:b/>
                <w:szCs w:val="24"/>
              </w:rPr>
              <w:t>Section 8: Personal Circumstances</w:t>
            </w:r>
          </w:p>
          <w:p w14:paraId="72E1385C" w14:textId="77777777" w:rsidR="00E11AE8" w:rsidRPr="00532A0B" w:rsidRDefault="00E11AE8" w:rsidP="00E11AE8">
            <w:pPr>
              <w:pStyle w:val="ListParagraph"/>
              <w:widowControl w:val="0"/>
              <w:numPr>
                <w:ilvl w:val="0"/>
                <w:numId w:val="209"/>
              </w:numPr>
              <w:autoSpaceDE w:val="0"/>
              <w:autoSpaceDN w:val="0"/>
              <w:spacing w:after="120"/>
              <w:rPr>
                <w:rFonts w:ascii="Arial" w:hAnsi="Arial" w:cs="Arial"/>
                <w:bCs/>
                <w:color w:val="002060"/>
                <w:sz w:val="24"/>
                <w:szCs w:val="24"/>
              </w:rPr>
            </w:pPr>
            <w:r w:rsidRPr="00532A0B">
              <w:rPr>
                <w:rFonts w:ascii="Arial" w:hAnsi="Arial" w:cs="Arial"/>
                <w:bCs/>
                <w:color w:val="002060"/>
                <w:sz w:val="24"/>
                <w:szCs w:val="24"/>
              </w:rPr>
              <w:t xml:space="preserve">Change of terminology from ‘Extenuating Circumstances’ to Exceptional Circumstances’ </w:t>
            </w:r>
          </w:p>
          <w:p w14:paraId="453C1F27" w14:textId="77777777" w:rsidR="00E11AE8" w:rsidRPr="00532A0B" w:rsidRDefault="00E11AE8" w:rsidP="00E11AE8">
            <w:pPr>
              <w:pStyle w:val="ListParagraph"/>
              <w:widowControl w:val="0"/>
              <w:numPr>
                <w:ilvl w:val="0"/>
                <w:numId w:val="209"/>
              </w:numPr>
              <w:autoSpaceDE w:val="0"/>
              <w:autoSpaceDN w:val="0"/>
              <w:spacing w:after="120"/>
              <w:rPr>
                <w:rFonts w:ascii="Arial" w:hAnsi="Arial" w:cs="Arial"/>
                <w:bCs/>
                <w:color w:val="002060"/>
                <w:sz w:val="24"/>
                <w:szCs w:val="24"/>
              </w:rPr>
            </w:pPr>
            <w:r w:rsidRPr="00532A0B">
              <w:rPr>
                <w:rFonts w:ascii="Arial" w:hAnsi="Arial" w:cs="Arial"/>
                <w:bCs/>
                <w:color w:val="002060"/>
                <w:sz w:val="24"/>
                <w:szCs w:val="24"/>
              </w:rPr>
              <w:t xml:space="preserve">Introduction of the new EC system for making claims via the MyHUD portal </w:t>
            </w:r>
          </w:p>
          <w:p w14:paraId="2E83ED37" w14:textId="77777777" w:rsidR="00E11AE8" w:rsidRPr="00532A0B" w:rsidRDefault="00E11AE8" w:rsidP="00E11AE8">
            <w:pPr>
              <w:pStyle w:val="ListParagraph"/>
              <w:widowControl w:val="0"/>
              <w:numPr>
                <w:ilvl w:val="0"/>
                <w:numId w:val="209"/>
              </w:numPr>
              <w:autoSpaceDE w:val="0"/>
              <w:autoSpaceDN w:val="0"/>
              <w:spacing w:after="120"/>
              <w:rPr>
                <w:rFonts w:ascii="Arial" w:hAnsi="Arial" w:cs="Arial"/>
                <w:bCs/>
                <w:color w:val="002060"/>
                <w:sz w:val="24"/>
                <w:szCs w:val="24"/>
              </w:rPr>
            </w:pPr>
            <w:r w:rsidRPr="00532A0B">
              <w:rPr>
                <w:rFonts w:ascii="Arial" w:hAnsi="Arial" w:cs="Arial"/>
                <w:bCs/>
                <w:color w:val="002060"/>
                <w:sz w:val="24"/>
                <w:szCs w:val="24"/>
              </w:rPr>
              <w:t>Change of terminology from ‘Pended’ to ‘Paused’</w:t>
            </w:r>
          </w:p>
          <w:p w14:paraId="16302CDA" w14:textId="77777777" w:rsidR="00E11AE8" w:rsidRPr="00532A0B" w:rsidRDefault="7B67A988" w:rsidP="136A59F7">
            <w:pPr>
              <w:pStyle w:val="ListParagraph"/>
              <w:widowControl w:val="0"/>
              <w:numPr>
                <w:ilvl w:val="0"/>
                <w:numId w:val="209"/>
              </w:numPr>
              <w:autoSpaceDE w:val="0"/>
              <w:autoSpaceDN w:val="0"/>
              <w:spacing w:after="120"/>
              <w:rPr>
                <w:rFonts w:ascii="Arial" w:hAnsi="Arial" w:cs="Arial"/>
                <w:color w:val="002060"/>
                <w:sz w:val="24"/>
                <w:szCs w:val="24"/>
              </w:rPr>
            </w:pPr>
            <w:r w:rsidRPr="00532A0B">
              <w:rPr>
                <w:rFonts w:ascii="Arial" w:hAnsi="Arial" w:cs="Arial"/>
                <w:color w:val="002060"/>
                <w:sz w:val="24"/>
                <w:szCs w:val="24"/>
              </w:rPr>
              <w:t>Added further detail and clarification to EC decisions and the impact on student’s profile</w:t>
            </w:r>
          </w:p>
          <w:p w14:paraId="3E957C67" w14:textId="1562C662" w:rsidR="64EE8923" w:rsidRPr="00532A0B" w:rsidRDefault="64EE8923" w:rsidP="136A59F7">
            <w:pPr>
              <w:pStyle w:val="ListParagraph"/>
              <w:widowControl w:val="0"/>
              <w:numPr>
                <w:ilvl w:val="0"/>
                <w:numId w:val="209"/>
              </w:numPr>
              <w:spacing w:after="120"/>
              <w:rPr>
                <w:rFonts w:ascii="Arial" w:hAnsi="Arial" w:cs="Arial"/>
                <w:color w:val="002060"/>
                <w:sz w:val="24"/>
                <w:szCs w:val="24"/>
              </w:rPr>
            </w:pPr>
            <w:r w:rsidRPr="136A59F7">
              <w:rPr>
                <w:rFonts w:ascii="Arial" w:hAnsi="Arial" w:cs="Arial"/>
                <w:color w:val="002060"/>
                <w:sz w:val="24"/>
                <w:szCs w:val="24"/>
              </w:rPr>
              <w:lastRenderedPageBreak/>
              <w:t xml:space="preserve">Clarification on the use of PLSPs </w:t>
            </w:r>
            <w:r w:rsidR="00C22291">
              <w:rPr>
                <w:rFonts w:ascii="Arial" w:hAnsi="Arial" w:cs="Arial"/>
                <w:color w:val="002060"/>
                <w:sz w:val="24"/>
                <w:szCs w:val="24"/>
              </w:rPr>
              <w:t>to</w:t>
            </w:r>
            <w:r w:rsidR="007F04CE">
              <w:rPr>
                <w:rFonts w:ascii="Arial" w:hAnsi="Arial" w:cs="Arial"/>
                <w:color w:val="002060"/>
                <w:sz w:val="24"/>
                <w:szCs w:val="24"/>
              </w:rPr>
              <w:t xml:space="preserve"> </w:t>
            </w:r>
            <w:r w:rsidRPr="136A59F7">
              <w:rPr>
                <w:rFonts w:ascii="Arial" w:hAnsi="Arial" w:cs="Arial"/>
                <w:color w:val="002060"/>
                <w:sz w:val="24"/>
                <w:szCs w:val="24"/>
              </w:rPr>
              <w:t>support an EC claim</w:t>
            </w:r>
          </w:p>
          <w:p w14:paraId="2AB01D71" w14:textId="77777777" w:rsidR="004806B0" w:rsidRPr="00DA1484" w:rsidRDefault="007045D2" w:rsidP="00E40A3F">
            <w:pPr>
              <w:pStyle w:val="ListParagraph"/>
              <w:widowControl w:val="0"/>
              <w:numPr>
                <w:ilvl w:val="0"/>
                <w:numId w:val="209"/>
              </w:numPr>
              <w:autoSpaceDE w:val="0"/>
              <w:autoSpaceDN w:val="0"/>
              <w:spacing w:after="120"/>
              <w:rPr>
                <w:rFonts w:ascii="Arial" w:hAnsi="Arial" w:cs="Arial"/>
                <w:bCs/>
                <w:color w:val="002060"/>
                <w:sz w:val="24"/>
                <w:szCs w:val="24"/>
              </w:rPr>
            </w:pPr>
            <w:r w:rsidRPr="00DA1484">
              <w:rPr>
                <w:rFonts w:ascii="Arial" w:hAnsi="Arial" w:cs="Arial"/>
                <w:bCs/>
                <w:color w:val="002060"/>
                <w:sz w:val="24"/>
                <w:szCs w:val="24"/>
              </w:rPr>
              <w:t xml:space="preserve">Added information about </w:t>
            </w:r>
            <w:r w:rsidR="00E57A34" w:rsidRPr="00DA1484">
              <w:rPr>
                <w:rFonts w:ascii="Arial" w:hAnsi="Arial" w:cs="Arial"/>
                <w:bCs/>
                <w:color w:val="002060"/>
                <w:sz w:val="24"/>
                <w:szCs w:val="24"/>
              </w:rPr>
              <w:t>how failure to complete d</w:t>
            </w:r>
            <w:r w:rsidR="00DA3CC6" w:rsidRPr="00DA1484">
              <w:rPr>
                <w:rFonts w:ascii="Arial" w:hAnsi="Arial" w:cs="Arial"/>
                <w:bCs/>
                <w:color w:val="002060"/>
                <w:sz w:val="24"/>
                <w:szCs w:val="24"/>
              </w:rPr>
              <w:t xml:space="preserve">eferred work within the academic year </w:t>
            </w:r>
            <w:r w:rsidR="00140277" w:rsidRPr="00DA1484">
              <w:rPr>
                <w:rFonts w:ascii="Arial" w:hAnsi="Arial" w:cs="Arial"/>
                <w:bCs/>
                <w:color w:val="002060"/>
                <w:sz w:val="24"/>
                <w:szCs w:val="24"/>
              </w:rPr>
              <w:t xml:space="preserve">may invoke </w:t>
            </w:r>
            <w:r w:rsidR="00DA3CC6" w:rsidRPr="00DA1484">
              <w:rPr>
                <w:rFonts w:ascii="Arial" w:hAnsi="Arial" w:cs="Arial"/>
                <w:bCs/>
                <w:color w:val="002060"/>
                <w:sz w:val="24"/>
                <w:szCs w:val="24"/>
              </w:rPr>
              <w:t>the University’s two-year no credit rule</w:t>
            </w:r>
            <w:r w:rsidR="003B6254" w:rsidRPr="00DA1484">
              <w:rPr>
                <w:rFonts w:ascii="Arial" w:hAnsi="Arial" w:cs="Arial"/>
                <w:bCs/>
                <w:color w:val="002060"/>
                <w:sz w:val="24"/>
                <w:szCs w:val="24"/>
              </w:rPr>
              <w:t>.</w:t>
            </w:r>
          </w:p>
          <w:p w14:paraId="57F2CD41" w14:textId="2D6C3168" w:rsidR="00083DB6" w:rsidRPr="00DA1484" w:rsidRDefault="00A72C0E" w:rsidP="00E40A3F">
            <w:pPr>
              <w:pStyle w:val="ListParagraph"/>
              <w:widowControl w:val="0"/>
              <w:numPr>
                <w:ilvl w:val="0"/>
                <w:numId w:val="209"/>
              </w:numPr>
              <w:autoSpaceDE w:val="0"/>
              <w:autoSpaceDN w:val="0"/>
              <w:spacing w:after="120"/>
              <w:rPr>
                <w:rFonts w:ascii="Arial" w:hAnsi="Arial" w:cs="Arial"/>
                <w:bCs/>
                <w:color w:val="002060"/>
                <w:sz w:val="24"/>
                <w:szCs w:val="24"/>
              </w:rPr>
            </w:pPr>
            <w:r w:rsidRPr="00DA1484">
              <w:rPr>
                <w:rFonts w:ascii="Arial" w:hAnsi="Arial" w:cs="Arial"/>
                <w:bCs/>
                <w:color w:val="002060"/>
                <w:sz w:val="24"/>
                <w:szCs w:val="24"/>
              </w:rPr>
              <w:t>Added information about student respon</w:t>
            </w:r>
            <w:r w:rsidR="00C739AB" w:rsidRPr="00DA1484">
              <w:rPr>
                <w:rFonts w:ascii="Arial" w:hAnsi="Arial" w:cs="Arial"/>
                <w:bCs/>
                <w:color w:val="002060"/>
                <w:sz w:val="24"/>
                <w:szCs w:val="24"/>
              </w:rPr>
              <w:t xml:space="preserve">sibility </w:t>
            </w:r>
            <w:r w:rsidR="00334AB4" w:rsidRPr="00DA1484">
              <w:rPr>
                <w:rFonts w:ascii="Arial" w:hAnsi="Arial" w:cs="Arial"/>
                <w:bCs/>
                <w:color w:val="002060"/>
                <w:sz w:val="24"/>
                <w:szCs w:val="24"/>
              </w:rPr>
              <w:t>to share approved EC outcomes with Partner institutions</w:t>
            </w:r>
          </w:p>
          <w:p w14:paraId="5F7CD6C6" w14:textId="766B67F3" w:rsidR="00334AB4" w:rsidRPr="00DA1484" w:rsidRDefault="002023F6" w:rsidP="00E40A3F">
            <w:pPr>
              <w:pStyle w:val="BodyText"/>
              <w:widowControl w:val="0"/>
              <w:numPr>
                <w:ilvl w:val="0"/>
                <w:numId w:val="209"/>
              </w:numPr>
              <w:autoSpaceDE w:val="0"/>
              <w:autoSpaceDN w:val="0"/>
              <w:spacing w:line="276" w:lineRule="auto"/>
              <w:jc w:val="left"/>
              <w:rPr>
                <w:rFonts w:eastAsiaTheme="minorHAnsi" w:cs="Arial"/>
                <w:bCs/>
                <w:color w:val="002060"/>
                <w:szCs w:val="24"/>
              </w:rPr>
            </w:pPr>
            <w:r w:rsidRPr="00DA1484">
              <w:rPr>
                <w:rFonts w:eastAsiaTheme="minorHAnsi" w:cs="Arial"/>
                <w:bCs/>
                <w:color w:val="002060"/>
                <w:szCs w:val="24"/>
              </w:rPr>
              <w:t>Clarity re late submission and EC claims</w:t>
            </w:r>
          </w:p>
          <w:p w14:paraId="02142167" w14:textId="47E09B4F" w:rsidR="00D07983" w:rsidRPr="00DA1484" w:rsidRDefault="00D07983" w:rsidP="00E40A3F">
            <w:pPr>
              <w:pStyle w:val="BodyText"/>
              <w:widowControl w:val="0"/>
              <w:numPr>
                <w:ilvl w:val="0"/>
                <w:numId w:val="209"/>
              </w:numPr>
              <w:autoSpaceDE w:val="0"/>
              <w:autoSpaceDN w:val="0"/>
              <w:spacing w:line="276" w:lineRule="auto"/>
              <w:jc w:val="left"/>
              <w:rPr>
                <w:rFonts w:eastAsiaTheme="minorHAnsi" w:cs="Arial"/>
                <w:bCs/>
                <w:color w:val="002060"/>
                <w:szCs w:val="24"/>
              </w:rPr>
            </w:pPr>
            <w:r w:rsidRPr="00DA1484">
              <w:rPr>
                <w:rFonts w:eastAsiaTheme="minorHAnsi" w:cs="Arial"/>
                <w:bCs/>
                <w:color w:val="002060"/>
                <w:szCs w:val="24"/>
              </w:rPr>
              <w:t xml:space="preserve">Added clarity </w:t>
            </w:r>
            <w:r w:rsidR="00A623D7" w:rsidRPr="00DA1484">
              <w:rPr>
                <w:rFonts w:eastAsiaTheme="minorHAnsi" w:cs="Arial"/>
                <w:bCs/>
                <w:color w:val="002060"/>
                <w:szCs w:val="24"/>
              </w:rPr>
              <w:t>about</w:t>
            </w:r>
            <w:r w:rsidR="001E32B9" w:rsidRPr="00DA1484">
              <w:rPr>
                <w:rFonts w:eastAsiaTheme="minorHAnsi" w:cs="Arial"/>
                <w:bCs/>
                <w:color w:val="002060"/>
                <w:szCs w:val="24"/>
              </w:rPr>
              <w:t xml:space="preserve"> submission deadlines following</w:t>
            </w:r>
            <w:r w:rsidR="00A623D7" w:rsidRPr="00DA1484">
              <w:rPr>
                <w:rFonts w:eastAsiaTheme="minorHAnsi" w:cs="Arial"/>
                <w:bCs/>
                <w:color w:val="002060"/>
                <w:szCs w:val="24"/>
              </w:rPr>
              <w:t xml:space="preserve"> </w:t>
            </w:r>
            <w:r w:rsidR="00155C71" w:rsidRPr="00DA1484">
              <w:rPr>
                <w:rFonts w:eastAsiaTheme="minorHAnsi" w:cs="Arial"/>
                <w:bCs/>
                <w:color w:val="002060"/>
                <w:szCs w:val="24"/>
              </w:rPr>
              <w:t xml:space="preserve">in-year </w:t>
            </w:r>
            <w:r w:rsidR="00A623D7" w:rsidRPr="00DA1484">
              <w:rPr>
                <w:rFonts w:eastAsiaTheme="minorHAnsi" w:cs="Arial"/>
                <w:bCs/>
                <w:color w:val="002060"/>
                <w:szCs w:val="24"/>
              </w:rPr>
              <w:t>CAMS</w:t>
            </w:r>
          </w:p>
          <w:p w14:paraId="07CFFF8E" w14:textId="77777777" w:rsidR="00E11AE8" w:rsidRPr="00F35E00" w:rsidRDefault="00E11AE8" w:rsidP="00E11AE8">
            <w:pPr>
              <w:widowControl w:val="0"/>
              <w:autoSpaceDE w:val="0"/>
              <w:autoSpaceDN w:val="0"/>
              <w:spacing w:after="120"/>
              <w:rPr>
                <w:rFonts w:cs="Arial"/>
                <w:b/>
                <w:szCs w:val="24"/>
              </w:rPr>
            </w:pPr>
            <w:r w:rsidRPr="00F35E00">
              <w:rPr>
                <w:rFonts w:cs="Arial"/>
                <w:b/>
                <w:szCs w:val="24"/>
              </w:rPr>
              <w:t>Section 10: Academic Misconduct</w:t>
            </w:r>
          </w:p>
          <w:p w14:paraId="518BA4F4" w14:textId="77777777" w:rsidR="00E11AE8" w:rsidRPr="00532A0B" w:rsidRDefault="00E11AE8" w:rsidP="00E11AE8">
            <w:pPr>
              <w:pStyle w:val="ListParagraph"/>
              <w:widowControl w:val="0"/>
              <w:numPr>
                <w:ilvl w:val="0"/>
                <w:numId w:val="209"/>
              </w:numPr>
              <w:autoSpaceDE w:val="0"/>
              <w:autoSpaceDN w:val="0"/>
              <w:spacing w:after="120"/>
              <w:rPr>
                <w:rFonts w:ascii="Arial" w:hAnsi="Arial" w:cs="Arial"/>
                <w:bCs/>
                <w:color w:val="002060"/>
                <w:sz w:val="24"/>
                <w:szCs w:val="24"/>
              </w:rPr>
            </w:pPr>
            <w:r w:rsidRPr="00532A0B">
              <w:rPr>
                <w:rFonts w:ascii="Arial" w:hAnsi="Arial" w:cs="Arial"/>
                <w:bCs/>
                <w:color w:val="002060"/>
                <w:sz w:val="24"/>
                <w:szCs w:val="24"/>
              </w:rPr>
              <w:t>Clarification on Panel and other attendees when an Academic Misconduct hearing is reconvened as a result of an appeal outcome</w:t>
            </w:r>
          </w:p>
          <w:p w14:paraId="3F504E64" w14:textId="5FA87E7E" w:rsidR="008C60FF" w:rsidRPr="008F7699" w:rsidRDefault="0028176F" w:rsidP="00E11AE8">
            <w:pPr>
              <w:pStyle w:val="ListParagraph"/>
              <w:widowControl w:val="0"/>
              <w:numPr>
                <w:ilvl w:val="0"/>
                <w:numId w:val="209"/>
              </w:numPr>
              <w:autoSpaceDE w:val="0"/>
              <w:autoSpaceDN w:val="0"/>
              <w:spacing w:after="120"/>
              <w:rPr>
                <w:rFonts w:ascii="Arial" w:hAnsi="Arial" w:cs="Arial"/>
                <w:color w:val="002060"/>
                <w:sz w:val="24"/>
                <w:szCs w:val="24"/>
              </w:rPr>
            </w:pPr>
            <w:r>
              <w:rPr>
                <w:rFonts w:ascii="Arial" w:hAnsi="Arial" w:cs="Arial"/>
                <w:bCs/>
                <w:color w:val="002060"/>
                <w:sz w:val="24"/>
                <w:szCs w:val="24"/>
              </w:rPr>
              <w:t xml:space="preserve">Updated </w:t>
            </w:r>
            <w:r w:rsidR="00BE4B28">
              <w:rPr>
                <w:rFonts w:ascii="Arial" w:hAnsi="Arial" w:cs="Arial"/>
                <w:bCs/>
                <w:color w:val="002060"/>
                <w:sz w:val="24"/>
                <w:szCs w:val="24"/>
              </w:rPr>
              <w:t xml:space="preserve">for consistency across procedures </w:t>
            </w:r>
            <w:r w:rsidR="00E15A82">
              <w:rPr>
                <w:rFonts w:ascii="Arial" w:hAnsi="Arial" w:cs="Arial"/>
                <w:bCs/>
                <w:color w:val="002060"/>
                <w:sz w:val="24"/>
                <w:szCs w:val="24"/>
              </w:rPr>
              <w:t>–</w:t>
            </w:r>
            <w:r w:rsidR="00BE4B28">
              <w:rPr>
                <w:rFonts w:ascii="Arial" w:hAnsi="Arial" w:cs="Arial"/>
                <w:bCs/>
                <w:color w:val="002060"/>
                <w:sz w:val="24"/>
                <w:szCs w:val="24"/>
              </w:rPr>
              <w:t xml:space="preserve"> </w:t>
            </w:r>
            <w:r w:rsidR="00E15A82">
              <w:rPr>
                <w:rFonts w:ascii="Arial" w:hAnsi="Arial" w:cs="Arial"/>
                <w:bCs/>
                <w:color w:val="002060"/>
                <w:sz w:val="24"/>
                <w:szCs w:val="24"/>
              </w:rPr>
              <w:t xml:space="preserve">right to appeal </w:t>
            </w:r>
            <w:r w:rsidR="00F87B56">
              <w:rPr>
                <w:rFonts w:ascii="Arial" w:hAnsi="Arial" w:cs="Arial"/>
                <w:bCs/>
                <w:color w:val="002060"/>
                <w:sz w:val="24"/>
                <w:szCs w:val="24"/>
              </w:rPr>
              <w:t xml:space="preserve">waived if students choose to not attend </w:t>
            </w:r>
            <w:r w:rsidR="0019210F">
              <w:rPr>
                <w:rFonts w:ascii="Arial" w:hAnsi="Arial" w:cs="Arial"/>
                <w:bCs/>
                <w:color w:val="002060"/>
                <w:sz w:val="24"/>
                <w:szCs w:val="24"/>
              </w:rPr>
              <w:t>meeting/hearing</w:t>
            </w:r>
            <w:r w:rsidR="00F87B56">
              <w:rPr>
                <w:rFonts w:ascii="Arial" w:hAnsi="Arial" w:cs="Arial"/>
                <w:bCs/>
                <w:color w:val="002060"/>
                <w:sz w:val="24"/>
                <w:szCs w:val="24"/>
              </w:rPr>
              <w:t xml:space="preserve"> </w:t>
            </w:r>
          </w:p>
          <w:p w14:paraId="75441195" w14:textId="77777777" w:rsidR="00E11AE8" w:rsidRPr="00F35E00" w:rsidRDefault="00E11AE8" w:rsidP="00E11AE8">
            <w:pPr>
              <w:pStyle w:val="ListParagraph"/>
              <w:widowControl w:val="0"/>
              <w:autoSpaceDE w:val="0"/>
              <w:autoSpaceDN w:val="0"/>
              <w:spacing w:after="120"/>
              <w:rPr>
                <w:rFonts w:cs="Arial"/>
                <w:szCs w:val="24"/>
              </w:rPr>
            </w:pPr>
          </w:p>
          <w:p w14:paraId="4F638560" w14:textId="77777777" w:rsidR="00E11AE8" w:rsidRPr="00F35E00" w:rsidRDefault="00E11AE8" w:rsidP="00E11AE8">
            <w:pPr>
              <w:widowControl w:val="0"/>
              <w:autoSpaceDE w:val="0"/>
              <w:autoSpaceDN w:val="0"/>
              <w:spacing w:after="120"/>
              <w:rPr>
                <w:rFonts w:cs="Arial"/>
                <w:b/>
                <w:szCs w:val="24"/>
              </w:rPr>
            </w:pPr>
            <w:r w:rsidRPr="00F35E00">
              <w:rPr>
                <w:rFonts w:cs="Arial"/>
                <w:b/>
                <w:szCs w:val="24"/>
              </w:rPr>
              <w:t>Section 11: Fitness to Practise</w:t>
            </w:r>
          </w:p>
          <w:p w14:paraId="3800A4A5" w14:textId="77777777" w:rsidR="00E11AE8" w:rsidRPr="00532A0B" w:rsidRDefault="00E11AE8" w:rsidP="00E11AE8">
            <w:pPr>
              <w:pStyle w:val="ListParagraph"/>
              <w:widowControl w:val="0"/>
              <w:numPr>
                <w:ilvl w:val="0"/>
                <w:numId w:val="209"/>
              </w:numPr>
              <w:autoSpaceDE w:val="0"/>
              <w:autoSpaceDN w:val="0"/>
              <w:spacing w:after="120"/>
              <w:rPr>
                <w:rFonts w:ascii="Arial" w:hAnsi="Arial" w:cs="Arial"/>
                <w:bCs/>
                <w:color w:val="002060"/>
                <w:sz w:val="24"/>
                <w:szCs w:val="24"/>
              </w:rPr>
            </w:pPr>
            <w:r w:rsidRPr="00532A0B">
              <w:rPr>
                <w:rFonts w:ascii="Arial" w:hAnsi="Arial" w:cs="Arial"/>
                <w:bCs/>
                <w:color w:val="002060"/>
                <w:sz w:val="24"/>
                <w:szCs w:val="24"/>
              </w:rPr>
              <w:t xml:space="preserve">Clarification regarding allowing legal representation </w:t>
            </w:r>
          </w:p>
          <w:p w14:paraId="31DD1459" w14:textId="2670B83C" w:rsidR="00733853" w:rsidRPr="00532A0B" w:rsidRDefault="008404ED" w:rsidP="00E11AE8">
            <w:pPr>
              <w:pStyle w:val="ListParagraph"/>
              <w:widowControl w:val="0"/>
              <w:numPr>
                <w:ilvl w:val="0"/>
                <w:numId w:val="209"/>
              </w:numPr>
              <w:autoSpaceDE w:val="0"/>
              <w:autoSpaceDN w:val="0"/>
              <w:spacing w:after="120"/>
              <w:rPr>
                <w:rFonts w:ascii="Arial" w:hAnsi="Arial" w:cs="Arial"/>
                <w:bCs/>
                <w:color w:val="002060"/>
                <w:sz w:val="24"/>
                <w:szCs w:val="24"/>
              </w:rPr>
            </w:pPr>
            <w:r>
              <w:rPr>
                <w:rFonts w:ascii="Arial" w:hAnsi="Arial" w:cs="Arial"/>
                <w:bCs/>
                <w:color w:val="002060"/>
                <w:sz w:val="24"/>
                <w:szCs w:val="24"/>
              </w:rPr>
              <w:t>Changes</w:t>
            </w:r>
            <w:r w:rsidR="00B45482">
              <w:rPr>
                <w:rFonts w:ascii="Arial" w:hAnsi="Arial" w:cs="Arial"/>
                <w:bCs/>
                <w:color w:val="002060"/>
                <w:sz w:val="24"/>
                <w:szCs w:val="24"/>
              </w:rPr>
              <w:t xml:space="preserve"> </w:t>
            </w:r>
            <w:r>
              <w:rPr>
                <w:rFonts w:ascii="Arial" w:hAnsi="Arial" w:cs="Arial"/>
                <w:bCs/>
                <w:color w:val="002060"/>
                <w:sz w:val="24"/>
                <w:szCs w:val="24"/>
              </w:rPr>
              <w:t xml:space="preserve">to the Stage 1 outcomes </w:t>
            </w:r>
            <w:r w:rsidR="002F02EF">
              <w:rPr>
                <w:rFonts w:ascii="Arial" w:hAnsi="Arial" w:cs="Arial"/>
                <w:bCs/>
                <w:color w:val="002060"/>
                <w:sz w:val="24"/>
                <w:szCs w:val="24"/>
              </w:rPr>
              <w:t>sign off requirements.</w:t>
            </w:r>
          </w:p>
          <w:p w14:paraId="0BB90F95" w14:textId="77777777" w:rsidR="00E11AE8" w:rsidRPr="00F35E00" w:rsidRDefault="00E11AE8" w:rsidP="00E11AE8">
            <w:pPr>
              <w:pStyle w:val="ListParagraph"/>
              <w:widowControl w:val="0"/>
              <w:autoSpaceDE w:val="0"/>
              <w:autoSpaceDN w:val="0"/>
              <w:spacing w:after="120"/>
              <w:rPr>
                <w:rFonts w:cs="Arial"/>
                <w:b/>
                <w:szCs w:val="24"/>
              </w:rPr>
            </w:pPr>
          </w:p>
          <w:p w14:paraId="55977F19" w14:textId="77777777" w:rsidR="00E11AE8" w:rsidRPr="00F35E00" w:rsidRDefault="00E11AE8" w:rsidP="00E11AE8">
            <w:pPr>
              <w:widowControl w:val="0"/>
              <w:autoSpaceDE w:val="0"/>
              <w:autoSpaceDN w:val="0"/>
              <w:spacing w:after="120"/>
              <w:rPr>
                <w:rFonts w:cs="Arial"/>
                <w:b/>
                <w:szCs w:val="24"/>
              </w:rPr>
            </w:pPr>
            <w:r w:rsidRPr="00F35E00">
              <w:rPr>
                <w:rFonts w:cs="Arial"/>
                <w:b/>
                <w:szCs w:val="24"/>
              </w:rPr>
              <w:t xml:space="preserve">Section 12: Student Disciplinary </w:t>
            </w:r>
          </w:p>
          <w:p w14:paraId="2FF3D639" w14:textId="77777777" w:rsidR="00E11AE8" w:rsidRPr="00532A0B" w:rsidRDefault="00E11AE8" w:rsidP="00E11AE8">
            <w:pPr>
              <w:pStyle w:val="ListParagraph"/>
              <w:widowControl w:val="0"/>
              <w:numPr>
                <w:ilvl w:val="0"/>
                <w:numId w:val="209"/>
              </w:numPr>
              <w:autoSpaceDE w:val="0"/>
              <w:autoSpaceDN w:val="0"/>
              <w:spacing w:after="120"/>
              <w:rPr>
                <w:rFonts w:ascii="Arial" w:hAnsi="Arial" w:cs="Arial"/>
                <w:bCs/>
                <w:color w:val="002060"/>
                <w:sz w:val="24"/>
                <w:szCs w:val="24"/>
              </w:rPr>
            </w:pPr>
            <w:r w:rsidRPr="00532A0B">
              <w:rPr>
                <w:rFonts w:ascii="Arial" w:hAnsi="Arial" w:cs="Arial"/>
                <w:bCs/>
                <w:color w:val="002060"/>
                <w:sz w:val="24"/>
                <w:szCs w:val="24"/>
              </w:rPr>
              <w:t>Clarification that the procedure is guided by principles of natural justice and is not a formal legal process</w:t>
            </w:r>
          </w:p>
          <w:p w14:paraId="386E1103" w14:textId="77777777" w:rsidR="00E11AE8" w:rsidRPr="00532A0B" w:rsidRDefault="00E11AE8" w:rsidP="00E11AE8">
            <w:pPr>
              <w:pStyle w:val="ListParagraph"/>
              <w:widowControl w:val="0"/>
              <w:numPr>
                <w:ilvl w:val="0"/>
                <w:numId w:val="209"/>
              </w:numPr>
              <w:autoSpaceDE w:val="0"/>
              <w:autoSpaceDN w:val="0"/>
              <w:spacing w:after="120"/>
              <w:rPr>
                <w:rFonts w:ascii="Arial" w:hAnsi="Arial" w:cs="Arial"/>
                <w:bCs/>
                <w:color w:val="002060"/>
                <w:sz w:val="24"/>
                <w:szCs w:val="24"/>
              </w:rPr>
            </w:pPr>
            <w:r w:rsidRPr="00532A0B">
              <w:rPr>
                <w:rFonts w:ascii="Arial" w:hAnsi="Arial" w:cs="Arial"/>
                <w:bCs/>
                <w:color w:val="002060"/>
                <w:sz w:val="24"/>
                <w:szCs w:val="24"/>
              </w:rPr>
              <w:t>Change of terminology from ‘Responding party’ to ‘Reported party’</w:t>
            </w:r>
          </w:p>
          <w:p w14:paraId="718F84CA" w14:textId="77777777" w:rsidR="00E11AE8" w:rsidRPr="00532A0B" w:rsidRDefault="00E11AE8" w:rsidP="00E11AE8">
            <w:pPr>
              <w:pStyle w:val="ListParagraph"/>
              <w:widowControl w:val="0"/>
              <w:numPr>
                <w:ilvl w:val="0"/>
                <w:numId w:val="209"/>
              </w:numPr>
              <w:autoSpaceDE w:val="0"/>
              <w:autoSpaceDN w:val="0"/>
              <w:spacing w:after="120"/>
              <w:rPr>
                <w:rFonts w:ascii="Arial" w:hAnsi="Arial" w:cs="Arial"/>
                <w:bCs/>
                <w:color w:val="002060"/>
                <w:sz w:val="24"/>
                <w:szCs w:val="24"/>
              </w:rPr>
            </w:pPr>
            <w:r w:rsidRPr="00532A0B">
              <w:rPr>
                <w:rFonts w:ascii="Arial" w:hAnsi="Arial" w:cs="Arial"/>
                <w:bCs/>
                <w:color w:val="002060"/>
                <w:sz w:val="24"/>
                <w:szCs w:val="24"/>
              </w:rPr>
              <w:t>Change of terminology from ‘restriction’ to ‘temporary suspension’ to reflect compassionate comms</w:t>
            </w:r>
          </w:p>
          <w:p w14:paraId="29E63E62" w14:textId="77777777" w:rsidR="00E11AE8" w:rsidRPr="00532A0B" w:rsidRDefault="00E11AE8" w:rsidP="00E11AE8">
            <w:pPr>
              <w:pStyle w:val="ListParagraph"/>
              <w:widowControl w:val="0"/>
              <w:numPr>
                <w:ilvl w:val="0"/>
                <w:numId w:val="209"/>
              </w:numPr>
              <w:autoSpaceDE w:val="0"/>
              <w:autoSpaceDN w:val="0"/>
              <w:spacing w:after="120"/>
              <w:rPr>
                <w:rFonts w:ascii="Arial" w:hAnsi="Arial" w:cs="Arial"/>
                <w:bCs/>
                <w:color w:val="002060"/>
                <w:sz w:val="24"/>
                <w:szCs w:val="24"/>
              </w:rPr>
            </w:pPr>
            <w:r w:rsidRPr="00532A0B">
              <w:rPr>
                <w:rFonts w:ascii="Arial" w:hAnsi="Arial" w:cs="Arial"/>
                <w:bCs/>
                <w:color w:val="002060"/>
                <w:sz w:val="24"/>
                <w:szCs w:val="24"/>
              </w:rPr>
              <w:t>Included distinct indicative examples of ‘Major’ and ‘Gross’ misconduct</w:t>
            </w:r>
          </w:p>
          <w:p w14:paraId="00F3F8F7" w14:textId="6DB4D414" w:rsidR="00E11AE8" w:rsidRPr="00532A0B" w:rsidRDefault="00E11AE8" w:rsidP="00E11AE8">
            <w:pPr>
              <w:pStyle w:val="ListParagraph"/>
              <w:widowControl w:val="0"/>
              <w:numPr>
                <w:ilvl w:val="0"/>
                <w:numId w:val="209"/>
              </w:numPr>
              <w:autoSpaceDE w:val="0"/>
              <w:autoSpaceDN w:val="0"/>
              <w:spacing w:after="120"/>
              <w:rPr>
                <w:rFonts w:ascii="Arial" w:hAnsi="Arial" w:cs="Arial"/>
                <w:bCs/>
                <w:color w:val="002060"/>
                <w:sz w:val="24"/>
                <w:szCs w:val="24"/>
              </w:rPr>
            </w:pPr>
            <w:r w:rsidRPr="00532A0B">
              <w:rPr>
                <w:rFonts w:ascii="Arial" w:hAnsi="Arial" w:cs="Arial"/>
                <w:bCs/>
                <w:color w:val="002060"/>
                <w:sz w:val="24"/>
                <w:szCs w:val="24"/>
              </w:rPr>
              <w:t>Remov</w:t>
            </w:r>
            <w:r w:rsidR="0059263D">
              <w:rPr>
                <w:rFonts w:ascii="Arial" w:hAnsi="Arial" w:cs="Arial"/>
                <w:bCs/>
                <w:color w:val="002060"/>
                <w:sz w:val="24"/>
                <w:szCs w:val="24"/>
              </w:rPr>
              <w:t>ed</w:t>
            </w:r>
            <w:r w:rsidRPr="00532A0B">
              <w:rPr>
                <w:rFonts w:ascii="Arial" w:hAnsi="Arial" w:cs="Arial"/>
                <w:bCs/>
                <w:color w:val="002060"/>
                <w:sz w:val="24"/>
                <w:szCs w:val="24"/>
              </w:rPr>
              <w:t xml:space="preserve"> ‘No Contact Order’; replaced by No Contact Agreement (required)</w:t>
            </w:r>
          </w:p>
          <w:p w14:paraId="2AA2DA86" w14:textId="77777777" w:rsidR="00E11AE8" w:rsidRPr="00532A0B" w:rsidRDefault="00E11AE8" w:rsidP="00E11AE8">
            <w:pPr>
              <w:pStyle w:val="ListParagraph"/>
              <w:widowControl w:val="0"/>
              <w:numPr>
                <w:ilvl w:val="0"/>
                <w:numId w:val="209"/>
              </w:numPr>
              <w:autoSpaceDE w:val="0"/>
              <w:autoSpaceDN w:val="0"/>
              <w:spacing w:after="120"/>
              <w:rPr>
                <w:rFonts w:ascii="Arial" w:hAnsi="Arial" w:cs="Arial"/>
                <w:bCs/>
                <w:color w:val="002060"/>
                <w:sz w:val="24"/>
                <w:szCs w:val="24"/>
              </w:rPr>
            </w:pPr>
            <w:r w:rsidRPr="00532A0B">
              <w:rPr>
                <w:rFonts w:ascii="Arial" w:hAnsi="Arial" w:cs="Arial"/>
                <w:bCs/>
                <w:color w:val="002060"/>
                <w:sz w:val="24"/>
                <w:szCs w:val="24"/>
              </w:rPr>
              <w:t>Clarification on making anonymous allegations</w:t>
            </w:r>
          </w:p>
          <w:p w14:paraId="44A60266" w14:textId="77777777" w:rsidR="00E11AE8" w:rsidRPr="00532A0B" w:rsidRDefault="00E11AE8" w:rsidP="00E11AE8">
            <w:pPr>
              <w:pStyle w:val="ListParagraph"/>
              <w:widowControl w:val="0"/>
              <w:numPr>
                <w:ilvl w:val="0"/>
                <w:numId w:val="209"/>
              </w:numPr>
              <w:autoSpaceDE w:val="0"/>
              <w:autoSpaceDN w:val="0"/>
              <w:spacing w:after="120"/>
              <w:rPr>
                <w:rFonts w:ascii="Arial" w:hAnsi="Arial" w:cs="Arial"/>
                <w:bCs/>
                <w:color w:val="002060"/>
                <w:sz w:val="24"/>
                <w:szCs w:val="24"/>
              </w:rPr>
            </w:pPr>
            <w:r w:rsidRPr="00532A0B">
              <w:rPr>
                <w:rFonts w:ascii="Arial" w:hAnsi="Arial" w:cs="Arial"/>
                <w:bCs/>
                <w:color w:val="002060"/>
                <w:sz w:val="24"/>
                <w:szCs w:val="24"/>
              </w:rPr>
              <w:t xml:space="preserve">Addition that the Reporting party will be informed of the outcome when the case is concluded and when the details of the outcome will be shared </w:t>
            </w:r>
          </w:p>
          <w:p w14:paraId="2FB6DF7B" w14:textId="77777777" w:rsidR="00E11AE8" w:rsidRPr="00532A0B" w:rsidRDefault="00E11AE8" w:rsidP="00E11AE8">
            <w:pPr>
              <w:pStyle w:val="ListParagraph"/>
              <w:widowControl w:val="0"/>
              <w:numPr>
                <w:ilvl w:val="0"/>
                <w:numId w:val="209"/>
              </w:numPr>
              <w:autoSpaceDE w:val="0"/>
              <w:autoSpaceDN w:val="0"/>
              <w:spacing w:after="120"/>
              <w:rPr>
                <w:rFonts w:ascii="Arial" w:hAnsi="Arial" w:cs="Arial"/>
                <w:bCs/>
                <w:color w:val="002060"/>
                <w:sz w:val="24"/>
                <w:szCs w:val="24"/>
              </w:rPr>
            </w:pPr>
            <w:r w:rsidRPr="00532A0B">
              <w:rPr>
                <w:rFonts w:ascii="Arial" w:hAnsi="Arial" w:cs="Arial"/>
                <w:bCs/>
                <w:color w:val="002060"/>
                <w:sz w:val="24"/>
                <w:szCs w:val="24"/>
              </w:rPr>
              <w:lastRenderedPageBreak/>
              <w:t>An additional Stage 1 penalty ‘Advisory warning’ added</w:t>
            </w:r>
          </w:p>
          <w:p w14:paraId="15A83A5E" w14:textId="77777777" w:rsidR="00E11AE8" w:rsidRPr="00255B1D" w:rsidRDefault="00E11AE8" w:rsidP="00532A0B">
            <w:pPr>
              <w:pStyle w:val="ListParagraph"/>
              <w:widowControl w:val="0"/>
              <w:numPr>
                <w:ilvl w:val="0"/>
                <w:numId w:val="209"/>
              </w:numPr>
              <w:autoSpaceDE w:val="0"/>
              <w:autoSpaceDN w:val="0"/>
              <w:spacing w:after="120"/>
              <w:rPr>
                <w:rFonts w:cs="Arial"/>
                <w:b/>
                <w:szCs w:val="24"/>
              </w:rPr>
            </w:pPr>
            <w:r w:rsidRPr="00532A0B">
              <w:rPr>
                <w:rFonts w:ascii="Arial" w:hAnsi="Arial" w:cs="Arial"/>
                <w:bCs/>
                <w:color w:val="002060"/>
                <w:sz w:val="24"/>
                <w:szCs w:val="24"/>
              </w:rPr>
              <w:t>Clarification regarding allowing legal representation</w:t>
            </w:r>
            <w:r>
              <w:rPr>
                <w:rFonts w:cs="Arial"/>
                <w:bCs/>
                <w:szCs w:val="24"/>
              </w:rPr>
              <w:t xml:space="preserve"> </w:t>
            </w:r>
          </w:p>
          <w:p w14:paraId="3B4679F3" w14:textId="4B88AD1B" w:rsidR="008E6139" w:rsidRPr="008F7699" w:rsidRDefault="008E6139" w:rsidP="00A84CAA">
            <w:pPr>
              <w:pStyle w:val="ListParagraph"/>
              <w:widowControl w:val="0"/>
              <w:numPr>
                <w:ilvl w:val="0"/>
                <w:numId w:val="209"/>
              </w:numPr>
              <w:autoSpaceDE w:val="0"/>
              <w:autoSpaceDN w:val="0"/>
              <w:spacing w:after="120"/>
              <w:rPr>
                <w:rFonts w:cs="Arial"/>
                <w:b/>
                <w:szCs w:val="24"/>
              </w:rPr>
            </w:pPr>
            <w:r w:rsidRPr="00A84CAA">
              <w:rPr>
                <w:rFonts w:ascii="Arial" w:hAnsi="Arial" w:cs="Arial"/>
                <w:bCs/>
                <w:color w:val="002060"/>
                <w:sz w:val="24"/>
                <w:szCs w:val="24"/>
              </w:rPr>
              <w:t xml:space="preserve">Updated for consistency across procedures – right to appeal waived if students choose to not attend meeting/hearing </w:t>
            </w:r>
          </w:p>
          <w:p w14:paraId="2F85BC61" w14:textId="32B3B20F" w:rsidR="00DC7918" w:rsidRDefault="00EB5F17" w:rsidP="00532A0B">
            <w:pPr>
              <w:pStyle w:val="ListParagraph"/>
              <w:widowControl w:val="0"/>
              <w:numPr>
                <w:ilvl w:val="0"/>
                <w:numId w:val="209"/>
              </w:numPr>
              <w:autoSpaceDE w:val="0"/>
              <w:autoSpaceDN w:val="0"/>
              <w:spacing w:after="120"/>
              <w:rPr>
                <w:rFonts w:ascii="Arial" w:hAnsi="Arial" w:cs="Arial"/>
                <w:bCs/>
                <w:color w:val="002060"/>
                <w:sz w:val="24"/>
                <w:szCs w:val="24"/>
              </w:rPr>
            </w:pPr>
            <w:r w:rsidRPr="007D0820">
              <w:rPr>
                <w:rFonts w:ascii="Arial" w:hAnsi="Arial" w:cs="Arial"/>
                <w:bCs/>
                <w:color w:val="002060"/>
                <w:sz w:val="24"/>
                <w:szCs w:val="24"/>
              </w:rPr>
              <w:t>Link to Harassment and Sexual Misconduct statement and guidance</w:t>
            </w:r>
          </w:p>
          <w:p w14:paraId="2BBFD3B6" w14:textId="09FCD6F5" w:rsidR="008A5CB4" w:rsidRPr="007D0820" w:rsidRDefault="005F2269" w:rsidP="00532A0B">
            <w:pPr>
              <w:pStyle w:val="ListParagraph"/>
              <w:widowControl w:val="0"/>
              <w:numPr>
                <w:ilvl w:val="0"/>
                <w:numId w:val="209"/>
              </w:numPr>
              <w:autoSpaceDE w:val="0"/>
              <w:autoSpaceDN w:val="0"/>
              <w:spacing w:after="120"/>
              <w:rPr>
                <w:rFonts w:ascii="Arial" w:hAnsi="Arial" w:cs="Arial"/>
                <w:bCs/>
                <w:color w:val="002060"/>
                <w:sz w:val="24"/>
                <w:szCs w:val="24"/>
              </w:rPr>
            </w:pPr>
            <w:r>
              <w:rPr>
                <w:rFonts w:ascii="Arial" w:hAnsi="Arial" w:cs="Arial"/>
                <w:bCs/>
                <w:color w:val="002060"/>
                <w:sz w:val="24"/>
                <w:szCs w:val="24"/>
              </w:rPr>
              <w:t xml:space="preserve">Clarity </w:t>
            </w:r>
            <w:r w:rsidR="00A46DAC">
              <w:rPr>
                <w:rFonts w:ascii="Arial" w:hAnsi="Arial" w:cs="Arial"/>
                <w:bCs/>
                <w:color w:val="002060"/>
                <w:sz w:val="24"/>
                <w:szCs w:val="24"/>
              </w:rPr>
              <w:t>in order to meet Condition E6 compliance</w:t>
            </w:r>
          </w:p>
          <w:p w14:paraId="71D3E2F7" w14:textId="77777777" w:rsidR="00E11AE8" w:rsidRPr="00F35E00" w:rsidRDefault="00E11AE8" w:rsidP="00E11AE8">
            <w:pPr>
              <w:pStyle w:val="ListParagraph"/>
              <w:widowControl w:val="0"/>
              <w:autoSpaceDE w:val="0"/>
              <w:autoSpaceDN w:val="0"/>
              <w:spacing w:after="120"/>
              <w:rPr>
                <w:rFonts w:cs="Arial"/>
                <w:b/>
                <w:szCs w:val="24"/>
              </w:rPr>
            </w:pPr>
          </w:p>
          <w:p w14:paraId="68B70E1F" w14:textId="77777777" w:rsidR="00E11AE8" w:rsidRPr="00F35E00" w:rsidRDefault="00E11AE8" w:rsidP="00E11AE8">
            <w:pPr>
              <w:widowControl w:val="0"/>
              <w:autoSpaceDE w:val="0"/>
              <w:autoSpaceDN w:val="0"/>
              <w:spacing w:after="120"/>
              <w:rPr>
                <w:rFonts w:cs="Arial"/>
                <w:b/>
                <w:szCs w:val="24"/>
              </w:rPr>
            </w:pPr>
            <w:r w:rsidRPr="00F35E00">
              <w:rPr>
                <w:rFonts w:cs="Arial"/>
                <w:b/>
                <w:szCs w:val="24"/>
              </w:rPr>
              <w:t>Section 13: Complaints</w:t>
            </w:r>
          </w:p>
          <w:p w14:paraId="1E22BF34" w14:textId="3B89290E" w:rsidR="00C0603E" w:rsidRPr="007D0820" w:rsidRDefault="00434E8D">
            <w:pPr>
              <w:pStyle w:val="NoSpacing"/>
              <w:widowControl w:val="0"/>
              <w:numPr>
                <w:ilvl w:val="0"/>
                <w:numId w:val="209"/>
              </w:numPr>
              <w:autoSpaceDE w:val="0"/>
              <w:autoSpaceDN w:val="0"/>
              <w:spacing w:after="120"/>
              <w:rPr>
                <w:rFonts w:ascii="Arial" w:hAnsi="Arial" w:cs="Arial"/>
                <w:bCs/>
                <w:color w:val="002060"/>
                <w:sz w:val="24"/>
                <w:szCs w:val="24"/>
              </w:rPr>
            </w:pPr>
            <w:r w:rsidRPr="001B2D4E">
              <w:rPr>
                <w:rFonts w:ascii="Arial" w:hAnsi="Arial" w:cs="Arial"/>
                <w:bCs/>
                <w:color w:val="002060"/>
                <w:sz w:val="24"/>
                <w:szCs w:val="24"/>
              </w:rPr>
              <w:t xml:space="preserve">Complaints procedure changes to reflect new terminology and process agreed with School Ops Managers </w:t>
            </w:r>
          </w:p>
          <w:p w14:paraId="6DA090A3" w14:textId="635B37B7" w:rsidR="00082798" w:rsidRDefault="00E11AE8" w:rsidP="007D0820">
            <w:pPr>
              <w:pStyle w:val="NoSpacing"/>
              <w:widowControl w:val="0"/>
              <w:numPr>
                <w:ilvl w:val="0"/>
                <w:numId w:val="209"/>
              </w:numPr>
              <w:autoSpaceDE w:val="0"/>
              <w:autoSpaceDN w:val="0"/>
              <w:spacing w:after="120"/>
              <w:rPr>
                <w:rFonts w:ascii="Arial" w:hAnsi="Arial" w:cs="Arial"/>
                <w:bCs/>
                <w:color w:val="002060"/>
                <w:sz w:val="24"/>
                <w:szCs w:val="24"/>
              </w:rPr>
            </w:pPr>
            <w:r w:rsidRPr="00C0603E">
              <w:rPr>
                <w:rFonts w:ascii="Arial" w:hAnsi="Arial" w:cs="Arial"/>
                <w:bCs/>
                <w:color w:val="002060"/>
                <w:sz w:val="24"/>
                <w:szCs w:val="24"/>
              </w:rPr>
              <w:t>Student Conciliators</w:t>
            </w:r>
            <w:r w:rsidR="00A46DAC" w:rsidRPr="00C0603E">
              <w:rPr>
                <w:rFonts w:ascii="Arial" w:hAnsi="Arial" w:cs="Arial"/>
                <w:bCs/>
                <w:color w:val="002060"/>
                <w:sz w:val="24"/>
                <w:szCs w:val="24"/>
              </w:rPr>
              <w:t xml:space="preserve"> page updated</w:t>
            </w:r>
          </w:p>
          <w:p w14:paraId="1C6F7DF7" w14:textId="3B4A6179" w:rsidR="00FA537C" w:rsidRDefault="00FA537C" w:rsidP="0005072E">
            <w:pPr>
              <w:pStyle w:val="ListParagraph"/>
              <w:widowControl w:val="0"/>
              <w:numPr>
                <w:ilvl w:val="0"/>
                <w:numId w:val="209"/>
              </w:numPr>
              <w:autoSpaceDE w:val="0"/>
              <w:autoSpaceDN w:val="0"/>
              <w:spacing w:after="120"/>
              <w:rPr>
                <w:rFonts w:ascii="Arial" w:hAnsi="Arial" w:cs="Arial"/>
                <w:bCs/>
                <w:color w:val="002060"/>
                <w:sz w:val="24"/>
                <w:szCs w:val="24"/>
              </w:rPr>
            </w:pPr>
            <w:r>
              <w:rPr>
                <w:rFonts w:ascii="Arial" w:hAnsi="Arial" w:cs="Arial"/>
                <w:bCs/>
                <w:color w:val="002060"/>
                <w:sz w:val="24"/>
                <w:szCs w:val="24"/>
              </w:rPr>
              <w:t>Introduction of Complaint</w:t>
            </w:r>
            <w:r w:rsidR="001B2D4E">
              <w:rPr>
                <w:rFonts w:ascii="Arial" w:hAnsi="Arial" w:cs="Arial"/>
                <w:bCs/>
                <w:color w:val="002060"/>
                <w:sz w:val="24"/>
                <w:szCs w:val="24"/>
              </w:rPr>
              <w:t>s</w:t>
            </w:r>
            <w:r>
              <w:rPr>
                <w:rFonts w:ascii="Arial" w:hAnsi="Arial" w:cs="Arial"/>
                <w:bCs/>
                <w:color w:val="002060"/>
                <w:sz w:val="24"/>
                <w:szCs w:val="24"/>
              </w:rPr>
              <w:t xml:space="preserve"> Directory</w:t>
            </w:r>
          </w:p>
          <w:p w14:paraId="6C9B7FE9" w14:textId="21691EC3" w:rsidR="00A46DAC" w:rsidRDefault="007A46D0" w:rsidP="0005072E">
            <w:pPr>
              <w:pStyle w:val="ListParagraph"/>
              <w:widowControl w:val="0"/>
              <w:numPr>
                <w:ilvl w:val="0"/>
                <w:numId w:val="209"/>
              </w:numPr>
              <w:autoSpaceDE w:val="0"/>
              <w:autoSpaceDN w:val="0"/>
              <w:spacing w:after="120"/>
              <w:rPr>
                <w:rFonts w:ascii="Arial" w:hAnsi="Arial" w:cs="Arial"/>
                <w:bCs/>
                <w:color w:val="002060"/>
                <w:sz w:val="24"/>
                <w:szCs w:val="24"/>
              </w:rPr>
            </w:pPr>
            <w:r>
              <w:rPr>
                <w:rFonts w:ascii="Arial" w:hAnsi="Arial" w:cs="Arial"/>
                <w:bCs/>
                <w:color w:val="002060"/>
                <w:sz w:val="24"/>
                <w:szCs w:val="24"/>
              </w:rPr>
              <w:t>Introduction</w:t>
            </w:r>
            <w:r w:rsidR="00A46DAC">
              <w:rPr>
                <w:rFonts w:ascii="Arial" w:hAnsi="Arial" w:cs="Arial"/>
                <w:bCs/>
                <w:color w:val="002060"/>
                <w:sz w:val="24"/>
                <w:szCs w:val="24"/>
              </w:rPr>
              <w:t xml:space="preserve"> of </w:t>
            </w:r>
            <w:r w:rsidR="00FA537C">
              <w:rPr>
                <w:rFonts w:ascii="Arial" w:hAnsi="Arial" w:cs="Arial"/>
                <w:bCs/>
                <w:color w:val="002060"/>
                <w:sz w:val="24"/>
                <w:szCs w:val="24"/>
              </w:rPr>
              <w:t>Student Con</w:t>
            </w:r>
            <w:r>
              <w:rPr>
                <w:rFonts w:ascii="Arial" w:hAnsi="Arial" w:cs="Arial"/>
                <w:bCs/>
                <w:color w:val="002060"/>
                <w:sz w:val="24"/>
                <w:szCs w:val="24"/>
              </w:rPr>
              <w:t>c</w:t>
            </w:r>
            <w:r w:rsidR="00FA537C">
              <w:rPr>
                <w:rFonts w:ascii="Arial" w:hAnsi="Arial" w:cs="Arial"/>
                <w:bCs/>
                <w:color w:val="002060"/>
                <w:sz w:val="24"/>
                <w:szCs w:val="24"/>
              </w:rPr>
              <w:t>ern form for Local Resolution Level</w:t>
            </w:r>
          </w:p>
          <w:p w14:paraId="5AFC3998" w14:textId="6B74745A" w:rsidR="00E11AE8" w:rsidRPr="00532A0B" w:rsidRDefault="00E11AE8" w:rsidP="00532A0B">
            <w:pPr>
              <w:widowControl w:val="0"/>
              <w:autoSpaceDE w:val="0"/>
              <w:autoSpaceDN w:val="0"/>
              <w:spacing w:after="120"/>
              <w:ind w:left="360"/>
              <w:rPr>
                <w:rFonts w:cs="Arial"/>
                <w:bCs/>
                <w:szCs w:val="24"/>
              </w:rPr>
            </w:pPr>
            <w:r w:rsidRPr="00082798">
              <w:rPr>
                <w:rFonts w:cs="Arial"/>
                <w:bCs/>
                <w:szCs w:val="24"/>
              </w:rPr>
              <w:t xml:space="preserve"> </w:t>
            </w:r>
          </w:p>
          <w:p w14:paraId="193A6E7D" w14:textId="77777777" w:rsidR="00E11AE8" w:rsidRDefault="00E11AE8" w:rsidP="00E11AE8">
            <w:pPr>
              <w:widowControl w:val="0"/>
              <w:autoSpaceDE w:val="0"/>
              <w:autoSpaceDN w:val="0"/>
              <w:spacing w:after="120"/>
              <w:rPr>
                <w:rFonts w:cs="Arial"/>
                <w:b/>
                <w:szCs w:val="24"/>
              </w:rPr>
            </w:pPr>
            <w:r>
              <w:rPr>
                <w:rFonts w:cs="Arial"/>
                <w:b/>
                <w:szCs w:val="24"/>
              </w:rPr>
              <w:t>Section 14: Precautionary Measures</w:t>
            </w:r>
          </w:p>
          <w:p w14:paraId="71AD64F5" w14:textId="77777777" w:rsidR="00E11AE8" w:rsidRPr="00532A0B" w:rsidRDefault="00E11AE8" w:rsidP="00E11AE8">
            <w:pPr>
              <w:pStyle w:val="ListParagraph"/>
              <w:widowControl w:val="0"/>
              <w:numPr>
                <w:ilvl w:val="0"/>
                <w:numId w:val="209"/>
              </w:numPr>
              <w:autoSpaceDE w:val="0"/>
              <w:autoSpaceDN w:val="0"/>
              <w:spacing w:after="120"/>
              <w:rPr>
                <w:rFonts w:ascii="Arial" w:hAnsi="Arial" w:cs="Arial"/>
                <w:bCs/>
                <w:color w:val="002060"/>
                <w:sz w:val="24"/>
                <w:szCs w:val="24"/>
              </w:rPr>
            </w:pPr>
            <w:r w:rsidRPr="00532A0B">
              <w:rPr>
                <w:rFonts w:ascii="Arial" w:hAnsi="Arial" w:cs="Arial"/>
                <w:bCs/>
                <w:color w:val="002060"/>
                <w:sz w:val="24"/>
                <w:szCs w:val="24"/>
              </w:rPr>
              <w:t>Section Heading in the Procedure section rephrased for clarity</w:t>
            </w:r>
          </w:p>
          <w:p w14:paraId="24070A02" w14:textId="77777777" w:rsidR="00E11AE8" w:rsidRPr="00532A0B" w:rsidRDefault="00E11AE8" w:rsidP="00E11AE8">
            <w:pPr>
              <w:pStyle w:val="ListParagraph"/>
              <w:widowControl w:val="0"/>
              <w:numPr>
                <w:ilvl w:val="0"/>
                <w:numId w:val="209"/>
              </w:numPr>
              <w:autoSpaceDE w:val="0"/>
              <w:autoSpaceDN w:val="0"/>
              <w:spacing w:after="120"/>
              <w:rPr>
                <w:rFonts w:ascii="Arial" w:hAnsi="Arial" w:cs="Arial"/>
                <w:bCs/>
                <w:color w:val="002060"/>
                <w:sz w:val="24"/>
                <w:szCs w:val="24"/>
              </w:rPr>
            </w:pPr>
            <w:r w:rsidRPr="00532A0B">
              <w:rPr>
                <w:rFonts w:ascii="Arial" w:hAnsi="Arial" w:cs="Arial"/>
                <w:bCs/>
                <w:color w:val="002060"/>
                <w:sz w:val="24"/>
                <w:szCs w:val="24"/>
              </w:rPr>
              <w:t>Clarification on external investigations and pausing of the University procedures</w:t>
            </w:r>
          </w:p>
          <w:p w14:paraId="3D17C412" w14:textId="77777777" w:rsidR="00E11AE8" w:rsidRPr="00532A0B" w:rsidRDefault="00E11AE8" w:rsidP="00532A0B">
            <w:pPr>
              <w:pStyle w:val="ListParagraph"/>
              <w:widowControl w:val="0"/>
              <w:numPr>
                <w:ilvl w:val="0"/>
                <w:numId w:val="209"/>
              </w:numPr>
              <w:autoSpaceDE w:val="0"/>
              <w:autoSpaceDN w:val="0"/>
              <w:spacing w:after="120"/>
              <w:rPr>
                <w:rFonts w:ascii="Arial" w:hAnsi="Arial" w:cs="Arial"/>
                <w:bCs/>
                <w:color w:val="002060"/>
                <w:sz w:val="24"/>
                <w:szCs w:val="24"/>
              </w:rPr>
            </w:pPr>
            <w:r w:rsidRPr="00532A0B">
              <w:rPr>
                <w:rFonts w:ascii="Arial" w:hAnsi="Arial" w:cs="Arial"/>
                <w:bCs/>
                <w:color w:val="002060"/>
                <w:sz w:val="24"/>
                <w:szCs w:val="24"/>
              </w:rPr>
              <w:t xml:space="preserve">Change of terminology from ‘partial restriction’ to ‘partial suspension’ </w:t>
            </w:r>
          </w:p>
          <w:p w14:paraId="53C9BC1B" w14:textId="77777777" w:rsidR="00E11AE8" w:rsidRPr="00532A0B" w:rsidRDefault="00E11AE8" w:rsidP="00532A0B">
            <w:pPr>
              <w:pStyle w:val="ListParagraph"/>
              <w:widowControl w:val="0"/>
              <w:numPr>
                <w:ilvl w:val="0"/>
                <w:numId w:val="209"/>
              </w:numPr>
              <w:autoSpaceDE w:val="0"/>
              <w:autoSpaceDN w:val="0"/>
              <w:spacing w:after="120"/>
              <w:rPr>
                <w:rFonts w:ascii="Arial" w:hAnsi="Arial" w:cs="Arial"/>
                <w:bCs/>
                <w:color w:val="002060"/>
                <w:sz w:val="24"/>
                <w:szCs w:val="24"/>
              </w:rPr>
            </w:pPr>
            <w:r w:rsidRPr="00532A0B">
              <w:rPr>
                <w:rFonts w:ascii="Arial" w:hAnsi="Arial" w:cs="Arial"/>
                <w:bCs/>
                <w:color w:val="002060"/>
                <w:sz w:val="24"/>
                <w:szCs w:val="24"/>
              </w:rPr>
              <w:t xml:space="preserve">Change of terminology from ‘partial prohibition’ to ‘campus suspension’ </w:t>
            </w:r>
          </w:p>
          <w:p w14:paraId="7D424247" w14:textId="77777777" w:rsidR="00E11AE8" w:rsidRDefault="00E11AE8" w:rsidP="00E4672C">
            <w:pPr>
              <w:pStyle w:val="ListParagraph"/>
              <w:widowControl w:val="0"/>
              <w:numPr>
                <w:ilvl w:val="0"/>
                <w:numId w:val="209"/>
              </w:numPr>
              <w:autoSpaceDE w:val="0"/>
              <w:autoSpaceDN w:val="0"/>
              <w:spacing w:after="120"/>
              <w:rPr>
                <w:rFonts w:ascii="Arial" w:hAnsi="Arial" w:cs="Arial"/>
                <w:bCs/>
                <w:color w:val="002060"/>
                <w:sz w:val="24"/>
                <w:szCs w:val="24"/>
              </w:rPr>
            </w:pPr>
            <w:r w:rsidRPr="00532A0B">
              <w:rPr>
                <w:rFonts w:ascii="Arial" w:hAnsi="Arial" w:cs="Arial"/>
                <w:bCs/>
                <w:color w:val="002060"/>
                <w:sz w:val="24"/>
                <w:szCs w:val="24"/>
              </w:rPr>
              <w:t>Change of terminology from ‘full prohibition’ to ‘full suspension’</w:t>
            </w:r>
          </w:p>
          <w:p w14:paraId="0C32D81B" w14:textId="26280B64" w:rsidR="00C8301B" w:rsidRPr="00255B1D" w:rsidRDefault="00E11AE8">
            <w:pPr>
              <w:pStyle w:val="ListParagraph"/>
              <w:widowControl w:val="0"/>
              <w:numPr>
                <w:ilvl w:val="0"/>
                <w:numId w:val="209"/>
              </w:numPr>
              <w:autoSpaceDE w:val="0"/>
              <w:autoSpaceDN w:val="0"/>
              <w:spacing w:after="120"/>
              <w:rPr>
                <w:rFonts w:ascii="Arial" w:hAnsi="Arial" w:cs="Arial"/>
                <w:b/>
                <w:color w:val="002060"/>
                <w:sz w:val="24"/>
                <w:szCs w:val="24"/>
              </w:rPr>
            </w:pPr>
            <w:r w:rsidRPr="00532A0B">
              <w:rPr>
                <w:rFonts w:ascii="Arial" w:hAnsi="Arial" w:cs="Arial"/>
                <w:bCs/>
                <w:color w:val="002060"/>
                <w:sz w:val="24"/>
                <w:szCs w:val="24"/>
              </w:rPr>
              <w:t>Remov</w:t>
            </w:r>
            <w:r w:rsidR="00C34DFE">
              <w:rPr>
                <w:rFonts w:ascii="Arial" w:hAnsi="Arial" w:cs="Arial"/>
                <w:bCs/>
                <w:color w:val="002060"/>
                <w:sz w:val="24"/>
                <w:szCs w:val="24"/>
              </w:rPr>
              <w:t>ed</w:t>
            </w:r>
            <w:r w:rsidRPr="00532A0B">
              <w:rPr>
                <w:rFonts w:ascii="Arial" w:hAnsi="Arial" w:cs="Arial"/>
                <w:bCs/>
                <w:color w:val="002060"/>
                <w:sz w:val="24"/>
                <w:szCs w:val="24"/>
              </w:rPr>
              <w:t xml:space="preserve"> ‘No Contact Order’; replaced by No Contact Agreement (required)</w:t>
            </w:r>
          </w:p>
          <w:p w14:paraId="31382E64" w14:textId="2C4B9E05" w:rsidR="00A73FB4" w:rsidRPr="00532A0B" w:rsidRDefault="00A73FB4">
            <w:pPr>
              <w:pStyle w:val="ListParagraph"/>
              <w:widowControl w:val="0"/>
              <w:numPr>
                <w:ilvl w:val="0"/>
                <w:numId w:val="209"/>
              </w:numPr>
              <w:autoSpaceDE w:val="0"/>
              <w:autoSpaceDN w:val="0"/>
              <w:spacing w:after="120"/>
              <w:rPr>
                <w:rFonts w:ascii="Arial" w:hAnsi="Arial" w:cs="Arial"/>
                <w:b/>
                <w:color w:val="002060"/>
                <w:sz w:val="24"/>
                <w:szCs w:val="24"/>
              </w:rPr>
            </w:pPr>
            <w:r>
              <w:rPr>
                <w:rFonts w:ascii="Arial" w:hAnsi="Arial" w:cs="Arial"/>
                <w:b/>
                <w:color w:val="002060"/>
                <w:sz w:val="24"/>
                <w:szCs w:val="24"/>
              </w:rPr>
              <w:t xml:space="preserve">Minor </w:t>
            </w:r>
            <w:r w:rsidR="00AD0734">
              <w:rPr>
                <w:rFonts w:ascii="Arial" w:hAnsi="Arial" w:cs="Arial"/>
                <w:b/>
                <w:color w:val="002060"/>
                <w:sz w:val="24"/>
                <w:szCs w:val="24"/>
              </w:rPr>
              <w:t xml:space="preserve">addition for clarity to </w:t>
            </w:r>
            <w:r w:rsidR="003370B7">
              <w:rPr>
                <w:rFonts w:ascii="Arial" w:hAnsi="Arial" w:cs="Arial"/>
                <w:b/>
                <w:color w:val="002060"/>
                <w:sz w:val="24"/>
                <w:szCs w:val="24"/>
              </w:rPr>
              <w:t xml:space="preserve">grounds </w:t>
            </w:r>
            <w:r w:rsidR="00793E48">
              <w:rPr>
                <w:rFonts w:ascii="Arial" w:hAnsi="Arial" w:cs="Arial"/>
                <w:b/>
                <w:color w:val="002060"/>
                <w:sz w:val="24"/>
                <w:szCs w:val="24"/>
              </w:rPr>
              <w:t>for review</w:t>
            </w:r>
          </w:p>
          <w:p w14:paraId="68B42FE7" w14:textId="77777777" w:rsidR="000D4F93" w:rsidRDefault="000D4F93" w:rsidP="002A5715">
            <w:pPr>
              <w:widowControl w:val="0"/>
              <w:autoSpaceDE w:val="0"/>
              <w:autoSpaceDN w:val="0"/>
              <w:spacing w:after="120"/>
              <w:ind w:left="360"/>
              <w:rPr>
                <w:rFonts w:cs="Arial"/>
                <w:b/>
                <w:szCs w:val="24"/>
              </w:rPr>
            </w:pPr>
          </w:p>
          <w:p w14:paraId="639EA907" w14:textId="77777777" w:rsidR="002A5715" w:rsidRDefault="002A5715" w:rsidP="002A5715">
            <w:pPr>
              <w:rPr>
                <w:rFonts w:cs="Arial"/>
                <w:b/>
                <w:bCs/>
                <w:szCs w:val="24"/>
              </w:rPr>
            </w:pPr>
            <w:r w:rsidRPr="00532A0B">
              <w:rPr>
                <w:rFonts w:cs="Arial"/>
                <w:b/>
                <w:bCs/>
                <w:szCs w:val="24"/>
              </w:rPr>
              <w:t>Document Sign-off, Ownership Details and Revision History</w:t>
            </w:r>
          </w:p>
          <w:p w14:paraId="61458183" w14:textId="77777777" w:rsidR="002A5715" w:rsidRDefault="002A5715" w:rsidP="002A5715">
            <w:pPr>
              <w:rPr>
                <w:rFonts w:cs="Arial"/>
                <w:b/>
                <w:bCs/>
                <w:szCs w:val="24"/>
              </w:rPr>
            </w:pPr>
          </w:p>
          <w:p w14:paraId="77639FC7" w14:textId="77777777" w:rsidR="002A5715" w:rsidRPr="00DA1484" w:rsidRDefault="00584B5D" w:rsidP="007F0EA8">
            <w:pPr>
              <w:pStyle w:val="ListParagraph"/>
              <w:numPr>
                <w:ilvl w:val="0"/>
                <w:numId w:val="226"/>
              </w:numPr>
              <w:rPr>
                <w:rFonts w:ascii="Arial" w:hAnsi="Arial" w:cs="Arial"/>
                <w:bCs/>
                <w:color w:val="002060"/>
                <w:sz w:val="24"/>
                <w:szCs w:val="24"/>
              </w:rPr>
            </w:pPr>
            <w:r w:rsidRPr="00532A0B">
              <w:rPr>
                <w:rFonts w:ascii="Arial" w:hAnsi="Arial" w:cs="Arial"/>
                <w:b/>
                <w:bCs/>
                <w:sz w:val="24"/>
                <w:szCs w:val="24"/>
              </w:rPr>
              <w:t>‘</w:t>
            </w:r>
            <w:r w:rsidR="002A5715" w:rsidRPr="004806B0">
              <w:rPr>
                <w:rFonts w:ascii="Arial" w:hAnsi="Arial" w:cs="Arial"/>
                <w:bCs/>
                <w:color w:val="002060"/>
                <w:sz w:val="24"/>
                <w:szCs w:val="24"/>
              </w:rPr>
              <w:t>A</w:t>
            </w:r>
            <w:r w:rsidR="0063144B" w:rsidRPr="004806B0">
              <w:rPr>
                <w:rFonts w:ascii="Arial" w:hAnsi="Arial" w:cs="Arial"/>
                <w:bCs/>
                <w:color w:val="002060"/>
                <w:sz w:val="24"/>
                <w:szCs w:val="24"/>
              </w:rPr>
              <w:t>pproved by</w:t>
            </w:r>
            <w:r w:rsidRPr="004806B0">
              <w:rPr>
                <w:rFonts w:ascii="Arial" w:hAnsi="Arial" w:cs="Arial"/>
                <w:bCs/>
                <w:color w:val="002060"/>
                <w:sz w:val="24"/>
                <w:szCs w:val="24"/>
              </w:rPr>
              <w:t xml:space="preserve">’ </w:t>
            </w:r>
            <w:r w:rsidR="001576AC" w:rsidRPr="004806B0">
              <w:rPr>
                <w:rFonts w:ascii="Arial" w:hAnsi="Arial" w:cs="Arial"/>
                <w:bCs/>
                <w:color w:val="002060"/>
                <w:sz w:val="24"/>
                <w:szCs w:val="24"/>
              </w:rPr>
              <w:t xml:space="preserve">box </w:t>
            </w:r>
            <w:r w:rsidRPr="004806B0">
              <w:rPr>
                <w:rFonts w:ascii="Arial" w:hAnsi="Arial" w:cs="Arial"/>
                <w:bCs/>
                <w:color w:val="002060"/>
                <w:sz w:val="24"/>
                <w:szCs w:val="24"/>
              </w:rPr>
              <w:t xml:space="preserve">amended to ‘Senate’ from </w:t>
            </w:r>
            <w:r w:rsidR="00FF0ACF" w:rsidRPr="004806B0">
              <w:rPr>
                <w:rFonts w:ascii="Arial" w:hAnsi="Arial" w:cs="Arial"/>
                <w:bCs/>
                <w:color w:val="002060"/>
                <w:sz w:val="24"/>
                <w:szCs w:val="24"/>
              </w:rPr>
              <w:t>‘</w:t>
            </w:r>
            <w:r w:rsidRPr="004806B0">
              <w:rPr>
                <w:rFonts w:ascii="Arial" w:hAnsi="Arial" w:cs="Arial"/>
                <w:bCs/>
                <w:color w:val="002060"/>
                <w:sz w:val="24"/>
                <w:szCs w:val="24"/>
              </w:rPr>
              <w:t>UTLC and URC</w:t>
            </w:r>
            <w:r w:rsidR="00FF0ACF" w:rsidRPr="004806B0">
              <w:rPr>
                <w:rFonts w:ascii="Arial" w:hAnsi="Arial" w:cs="Arial"/>
                <w:bCs/>
                <w:color w:val="002060"/>
                <w:sz w:val="24"/>
                <w:szCs w:val="24"/>
              </w:rPr>
              <w:t>’</w:t>
            </w:r>
            <w:r w:rsidRPr="004806B0">
              <w:rPr>
                <w:rFonts w:ascii="Arial" w:hAnsi="Arial" w:cs="Arial"/>
                <w:bCs/>
                <w:color w:val="002060"/>
                <w:sz w:val="24"/>
                <w:szCs w:val="24"/>
              </w:rPr>
              <w:t xml:space="preserve"> to reflect practise</w:t>
            </w:r>
          </w:p>
          <w:p w14:paraId="64C8919A" w14:textId="48A0A96C" w:rsidR="001576AC" w:rsidRPr="00532A0B" w:rsidRDefault="001576AC" w:rsidP="00532A0B">
            <w:pPr>
              <w:pStyle w:val="ListParagraph"/>
              <w:rPr>
                <w:rFonts w:ascii="Arial" w:hAnsi="Arial" w:cs="Arial"/>
                <w:b/>
                <w:color w:val="002060"/>
                <w:sz w:val="24"/>
                <w:szCs w:val="24"/>
              </w:rPr>
            </w:pPr>
          </w:p>
        </w:tc>
        <w:tc>
          <w:tcPr>
            <w:tcW w:w="1134" w:type="dxa"/>
          </w:tcPr>
          <w:p w14:paraId="7D86AC3D" w14:textId="77777777" w:rsidR="00C8301B" w:rsidRPr="00F35E00" w:rsidRDefault="00C8301B" w:rsidP="003A6137">
            <w:pPr>
              <w:spacing w:line="276" w:lineRule="auto"/>
              <w:rPr>
                <w:rFonts w:cs="Arial"/>
                <w:szCs w:val="24"/>
              </w:rPr>
            </w:pPr>
          </w:p>
        </w:tc>
      </w:tr>
      <w:tr w:rsidR="0050018F" w:rsidRPr="00F35E00" w14:paraId="19943AB3" w14:textId="77777777" w:rsidTr="136A59F7">
        <w:tc>
          <w:tcPr>
            <w:tcW w:w="1124" w:type="dxa"/>
          </w:tcPr>
          <w:p w14:paraId="713CFB66" w14:textId="2958491A" w:rsidR="0050018F" w:rsidRPr="00F35E00" w:rsidRDefault="0050018F" w:rsidP="003A6137">
            <w:pPr>
              <w:spacing w:line="276" w:lineRule="auto"/>
              <w:rPr>
                <w:rFonts w:cs="Arial"/>
                <w:szCs w:val="24"/>
              </w:rPr>
            </w:pPr>
            <w:r w:rsidRPr="00F35E00">
              <w:rPr>
                <w:rFonts w:cs="Arial"/>
                <w:szCs w:val="24"/>
              </w:rPr>
              <w:lastRenderedPageBreak/>
              <w:t>V7</w:t>
            </w:r>
          </w:p>
        </w:tc>
        <w:tc>
          <w:tcPr>
            <w:tcW w:w="1324" w:type="dxa"/>
          </w:tcPr>
          <w:p w14:paraId="4B8562C1" w14:textId="0E5BC677" w:rsidR="0050018F" w:rsidRPr="00F35E00" w:rsidRDefault="0050018F" w:rsidP="003A6137">
            <w:pPr>
              <w:spacing w:line="276" w:lineRule="auto"/>
              <w:rPr>
                <w:rFonts w:cs="Arial"/>
                <w:szCs w:val="24"/>
              </w:rPr>
            </w:pPr>
            <w:r w:rsidRPr="00F35E00">
              <w:rPr>
                <w:rFonts w:cs="Arial"/>
                <w:szCs w:val="24"/>
              </w:rPr>
              <w:t>01 August 2024</w:t>
            </w:r>
          </w:p>
        </w:tc>
        <w:tc>
          <w:tcPr>
            <w:tcW w:w="5911" w:type="dxa"/>
          </w:tcPr>
          <w:p w14:paraId="724765D8" w14:textId="77777777" w:rsidR="00A226C4" w:rsidRPr="00F35E00" w:rsidRDefault="00A226C4" w:rsidP="00A226C4">
            <w:pPr>
              <w:pStyle w:val="NoSpacing"/>
              <w:rPr>
                <w:rFonts w:ascii="Arial" w:hAnsi="Arial" w:cs="Arial"/>
                <w:b/>
                <w:color w:val="002060"/>
                <w:sz w:val="24"/>
                <w:szCs w:val="24"/>
              </w:rPr>
            </w:pPr>
            <w:r w:rsidRPr="00F35E00">
              <w:rPr>
                <w:rFonts w:ascii="Arial" w:hAnsi="Arial" w:cs="Arial"/>
                <w:b/>
                <w:color w:val="002060"/>
                <w:sz w:val="24"/>
                <w:szCs w:val="24"/>
              </w:rPr>
              <w:t>Throughout the Regulations</w:t>
            </w:r>
          </w:p>
          <w:p w14:paraId="381B16B7" w14:textId="77777777" w:rsidR="00A226C4" w:rsidRPr="00F35E00" w:rsidRDefault="00A226C4" w:rsidP="00D56342">
            <w:pPr>
              <w:pStyle w:val="NoSpacing"/>
              <w:numPr>
                <w:ilvl w:val="0"/>
                <w:numId w:val="209"/>
              </w:numPr>
              <w:rPr>
                <w:rFonts w:ascii="Arial" w:hAnsi="Arial" w:cs="Arial"/>
                <w:bCs/>
                <w:color w:val="002060"/>
                <w:sz w:val="24"/>
                <w:szCs w:val="24"/>
              </w:rPr>
            </w:pPr>
            <w:r w:rsidRPr="00F35E00">
              <w:rPr>
                <w:rFonts w:ascii="Arial" w:hAnsi="Arial" w:cs="Arial"/>
                <w:bCs/>
                <w:color w:val="002060"/>
                <w:sz w:val="24"/>
                <w:szCs w:val="24"/>
              </w:rPr>
              <w:t>Minor corrections throughout</w:t>
            </w:r>
          </w:p>
          <w:p w14:paraId="02433F14" w14:textId="77777777" w:rsidR="00A226C4" w:rsidRPr="00F35E00" w:rsidRDefault="00A226C4" w:rsidP="00D56342">
            <w:pPr>
              <w:pStyle w:val="NoSpacing"/>
              <w:numPr>
                <w:ilvl w:val="0"/>
                <w:numId w:val="209"/>
              </w:numPr>
              <w:rPr>
                <w:rFonts w:ascii="Arial" w:hAnsi="Arial" w:cs="Arial"/>
                <w:bCs/>
                <w:color w:val="002060"/>
                <w:sz w:val="24"/>
                <w:szCs w:val="24"/>
              </w:rPr>
            </w:pPr>
            <w:r w:rsidRPr="00F35E00">
              <w:rPr>
                <w:rFonts w:ascii="Arial" w:hAnsi="Arial" w:cs="Arial"/>
                <w:color w:val="002060"/>
                <w:sz w:val="24"/>
                <w:szCs w:val="24"/>
              </w:rPr>
              <w:t xml:space="preserve">Removal of ‘School based investigations’ and renamed as appropriate </w:t>
            </w:r>
          </w:p>
          <w:p w14:paraId="68D79883" w14:textId="77777777" w:rsidR="00A226C4" w:rsidRPr="00F35E00" w:rsidRDefault="00A226C4" w:rsidP="00D56342">
            <w:pPr>
              <w:pStyle w:val="NoSpacing"/>
              <w:numPr>
                <w:ilvl w:val="0"/>
                <w:numId w:val="209"/>
              </w:numPr>
              <w:rPr>
                <w:rFonts w:ascii="Arial" w:hAnsi="Arial" w:cs="Arial"/>
                <w:bCs/>
                <w:color w:val="002060"/>
                <w:sz w:val="24"/>
                <w:szCs w:val="24"/>
              </w:rPr>
            </w:pPr>
            <w:r w:rsidRPr="00F35E00">
              <w:rPr>
                <w:rFonts w:ascii="Arial" w:hAnsi="Arial" w:cs="Arial"/>
                <w:bCs/>
                <w:color w:val="002060"/>
                <w:sz w:val="24"/>
                <w:szCs w:val="24"/>
              </w:rPr>
              <w:t>Correction of mailboxes throughout</w:t>
            </w:r>
          </w:p>
          <w:p w14:paraId="3202C6EA" w14:textId="77777777" w:rsidR="00A226C4" w:rsidRPr="00F35E00" w:rsidRDefault="00A226C4" w:rsidP="00D56342">
            <w:pPr>
              <w:pStyle w:val="ListParagraph"/>
              <w:widowControl w:val="0"/>
              <w:numPr>
                <w:ilvl w:val="0"/>
                <w:numId w:val="209"/>
              </w:numPr>
              <w:autoSpaceDE w:val="0"/>
              <w:autoSpaceDN w:val="0"/>
              <w:spacing w:after="120"/>
              <w:contextualSpacing w:val="0"/>
              <w:rPr>
                <w:rFonts w:ascii="Arial" w:eastAsia="Times New Roman" w:hAnsi="Arial" w:cs="Arial"/>
                <w:b/>
                <w:color w:val="002060"/>
                <w:sz w:val="24"/>
                <w:szCs w:val="24"/>
              </w:rPr>
            </w:pPr>
            <w:r w:rsidRPr="00F35E00">
              <w:rPr>
                <w:rFonts w:ascii="Arial" w:hAnsi="Arial" w:cs="Arial"/>
                <w:color w:val="002060"/>
                <w:sz w:val="24"/>
                <w:szCs w:val="24"/>
              </w:rPr>
              <w:t>Some larger areas of re-wording to address providing additional clarity, which does not impact a regulatory or material change</w:t>
            </w:r>
          </w:p>
          <w:p w14:paraId="2F95CA03" w14:textId="77777777" w:rsidR="00A226C4" w:rsidRPr="00F35E00" w:rsidRDefault="00A226C4" w:rsidP="00D56342">
            <w:pPr>
              <w:pStyle w:val="ListParagraph"/>
              <w:widowControl w:val="0"/>
              <w:numPr>
                <w:ilvl w:val="0"/>
                <w:numId w:val="209"/>
              </w:numPr>
              <w:autoSpaceDE w:val="0"/>
              <w:autoSpaceDN w:val="0"/>
              <w:spacing w:after="120"/>
              <w:contextualSpacing w:val="0"/>
              <w:rPr>
                <w:rFonts w:ascii="Arial" w:eastAsia="Times New Roman" w:hAnsi="Arial" w:cs="Arial"/>
                <w:bCs/>
                <w:color w:val="002060"/>
                <w:sz w:val="24"/>
                <w:szCs w:val="24"/>
              </w:rPr>
            </w:pPr>
            <w:r w:rsidRPr="00F35E00">
              <w:rPr>
                <w:rFonts w:ascii="Arial" w:eastAsia="Times New Roman" w:hAnsi="Arial" w:cs="Arial"/>
                <w:bCs/>
                <w:color w:val="002060"/>
                <w:sz w:val="24"/>
                <w:szCs w:val="24"/>
              </w:rPr>
              <w:t xml:space="preserve">Term ‘supporting information’ introduced for certain procedures instead of ‘evidence’. </w:t>
            </w:r>
          </w:p>
          <w:p w14:paraId="17838ED4" w14:textId="2BF2F226" w:rsidR="003F5221" w:rsidRPr="00F35E00" w:rsidRDefault="003F5221" w:rsidP="00D56342">
            <w:pPr>
              <w:pStyle w:val="ListParagraph"/>
              <w:widowControl w:val="0"/>
              <w:numPr>
                <w:ilvl w:val="0"/>
                <w:numId w:val="209"/>
              </w:numPr>
              <w:autoSpaceDE w:val="0"/>
              <w:autoSpaceDN w:val="0"/>
              <w:spacing w:after="120"/>
              <w:contextualSpacing w:val="0"/>
              <w:rPr>
                <w:rFonts w:ascii="Arial" w:eastAsia="Times New Roman" w:hAnsi="Arial" w:cs="Arial"/>
                <w:bCs/>
                <w:color w:val="002060"/>
                <w:sz w:val="24"/>
                <w:szCs w:val="24"/>
              </w:rPr>
            </w:pPr>
            <w:r w:rsidRPr="00F35E00">
              <w:rPr>
                <w:rFonts w:ascii="Arial" w:eastAsia="Times New Roman" w:hAnsi="Arial" w:cs="Arial"/>
                <w:bCs/>
                <w:color w:val="002060"/>
                <w:sz w:val="24"/>
                <w:szCs w:val="24"/>
              </w:rPr>
              <w:t xml:space="preserve">Change of terminology from CAB to </w:t>
            </w:r>
            <w:r w:rsidR="00100F96" w:rsidRPr="00F35E00">
              <w:rPr>
                <w:rFonts w:ascii="Arial" w:eastAsia="Times New Roman" w:hAnsi="Arial" w:cs="Arial"/>
                <w:bCs/>
                <w:color w:val="002060"/>
                <w:sz w:val="24"/>
                <w:szCs w:val="24"/>
              </w:rPr>
              <w:t>CAM</w:t>
            </w:r>
            <w:r w:rsidRPr="00F35E00">
              <w:rPr>
                <w:rFonts w:ascii="Arial" w:eastAsia="Times New Roman" w:hAnsi="Arial" w:cs="Arial"/>
                <w:bCs/>
                <w:color w:val="002060"/>
                <w:sz w:val="24"/>
                <w:szCs w:val="24"/>
              </w:rPr>
              <w:t xml:space="preserve"> (</w:t>
            </w:r>
            <w:r w:rsidR="00B8053E" w:rsidRPr="00F35E00">
              <w:rPr>
                <w:rFonts w:ascii="Arial" w:eastAsia="Times New Roman" w:hAnsi="Arial" w:cs="Arial"/>
                <w:bCs/>
                <w:color w:val="002060"/>
                <w:sz w:val="24"/>
                <w:szCs w:val="24"/>
              </w:rPr>
              <w:t>Course Assessment Meeting</w:t>
            </w:r>
            <w:r w:rsidRPr="00F35E00">
              <w:rPr>
                <w:rFonts w:ascii="Arial" w:eastAsia="Times New Roman" w:hAnsi="Arial" w:cs="Arial"/>
                <w:bCs/>
                <w:color w:val="002060"/>
                <w:sz w:val="24"/>
                <w:szCs w:val="24"/>
              </w:rPr>
              <w:t>)</w:t>
            </w:r>
          </w:p>
          <w:p w14:paraId="2073A81D" w14:textId="77777777" w:rsidR="00A226C4" w:rsidRPr="00F35E00" w:rsidRDefault="00A226C4" w:rsidP="00A226C4">
            <w:pPr>
              <w:pStyle w:val="ListParagraph"/>
              <w:widowControl w:val="0"/>
              <w:autoSpaceDE w:val="0"/>
              <w:autoSpaceDN w:val="0"/>
              <w:spacing w:after="120"/>
              <w:contextualSpacing w:val="0"/>
              <w:rPr>
                <w:rFonts w:ascii="Arial" w:eastAsia="Times New Roman" w:hAnsi="Arial" w:cs="Arial"/>
                <w:b/>
                <w:color w:val="002060"/>
                <w:sz w:val="24"/>
                <w:szCs w:val="24"/>
              </w:rPr>
            </w:pPr>
          </w:p>
          <w:p w14:paraId="10051DE8" w14:textId="77777777" w:rsidR="00A226C4" w:rsidRPr="00F35E00" w:rsidRDefault="00A226C4" w:rsidP="00A226C4">
            <w:pPr>
              <w:pStyle w:val="NoSpacing"/>
              <w:rPr>
                <w:rFonts w:ascii="Arial" w:hAnsi="Arial" w:cs="Arial"/>
                <w:b/>
                <w:color w:val="002060"/>
                <w:sz w:val="24"/>
                <w:szCs w:val="24"/>
              </w:rPr>
            </w:pPr>
            <w:r w:rsidRPr="00F35E00">
              <w:rPr>
                <w:rFonts w:ascii="Arial" w:hAnsi="Arial" w:cs="Arial"/>
                <w:b/>
                <w:color w:val="002060"/>
                <w:sz w:val="24"/>
                <w:szCs w:val="24"/>
              </w:rPr>
              <w:t>Student Charter</w:t>
            </w:r>
          </w:p>
          <w:p w14:paraId="2F58F7B1" w14:textId="77777777" w:rsidR="00A226C4" w:rsidRPr="00F35E00" w:rsidRDefault="00A226C4" w:rsidP="00D56342">
            <w:pPr>
              <w:pStyle w:val="NoSpacing"/>
              <w:numPr>
                <w:ilvl w:val="0"/>
                <w:numId w:val="209"/>
              </w:numPr>
              <w:rPr>
                <w:rFonts w:ascii="Arial" w:hAnsi="Arial" w:cs="Arial"/>
                <w:bCs/>
                <w:color w:val="002060"/>
                <w:sz w:val="24"/>
                <w:szCs w:val="24"/>
              </w:rPr>
            </w:pPr>
            <w:r w:rsidRPr="00F35E00">
              <w:rPr>
                <w:rFonts w:ascii="Arial" w:hAnsi="Arial" w:cs="Arial"/>
                <w:bCs/>
                <w:color w:val="002060"/>
                <w:sz w:val="24"/>
                <w:szCs w:val="24"/>
              </w:rPr>
              <w:t>Updated with new SU President’s signature</w:t>
            </w:r>
          </w:p>
          <w:p w14:paraId="032313CD" w14:textId="77777777" w:rsidR="00A226C4" w:rsidRPr="00F35E00" w:rsidRDefault="00A226C4" w:rsidP="00A226C4">
            <w:pPr>
              <w:widowControl w:val="0"/>
              <w:autoSpaceDE w:val="0"/>
              <w:autoSpaceDN w:val="0"/>
              <w:spacing w:after="120"/>
              <w:ind w:left="360"/>
              <w:rPr>
                <w:rFonts w:cs="Arial"/>
                <w:b/>
                <w:szCs w:val="24"/>
              </w:rPr>
            </w:pPr>
          </w:p>
          <w:p w14:paraId="73BB526C" w14:textId="77777777" w:rsidR="00A226C4" w:rsidRPr="00F35E00" w:rsidRDefault="00A226C4" w:rsidP="00A226C4">
            <w:pPr>
              <w:widowControl w:val="0"/>
              <w:autoSpaceDE w:val="0"/>
              <w:autoSpaceDN w:val="0"/>
              <w:spacing w:after="120"/>
              <w:rPr>
                <w:rFonts w:cs="Arial"/>
                <w:b/>
                <w:szCs w:val="24"/>
              </w:rPr>
            </w:pPr>
            <w:r w:rsidRPr="00F35E00">
              <w:rPr>
                <w:rFonts w:cs="Arial"/>
                <w:b/>
                <w:szCs w:val="24"/>
              </w:rPr>
              <w:t xml:space="preserve">Section 1: Student Information </w:t>
            </w:r>
          </w:p>
          <w:p w14:paraId="7455E6DB" w14:textId="77777777" w:rsidR="00A226C4" w:rsidRPr="00F35E00" w:rsidRDefault="00A226C4" w:rsidP="00D56342">
            <w:pPr>
              <w:pStyle w:val="ListParagraph"/>
              <w:widowControl w:val="0"/>
              <w:numPr>
                <w:ilvl w:val="0"/>
                <w:numId w:val="209"/>
              </w:numPr>
              <w:autoSpaceDE w:val="0"/>
              <w:autoSpaceDN w:val="0"/>
              <w:spacing w:after="120"/>
              <w:rPr>
                <w:rFonts w:ascii="Arial" w:hAnsi="Arial" w:cs="Arial"/>
                <w:bCs/>
                <w:color w:val="002060"/>
                <w:sz w:val="24"/>
                <w:szCs w:val="24"/>
              </w:rPr>
            </w:pPr>
            <w:r w:rsidRPr="00F35E00">
              <w:rPr>
                <w:rFonts w:ascii="Arial" w:hAnsi="Arial" w:cs="Arial"/>
                <w:bCs/>
                <w:color w:val="002060"/>
                <w:sz w:val="24"/>
                <w:szCs w:val="24"/>
              </w:rPr>
              <w:t>Removal of each individual policy and a link to the policy framework provided instead</w:t>
            </w:r>
          </w:p>
          <w:p w14:paraId="1E864670" w14:textId="77777777" w:rsidR="00A226C4" w:rsidRPr="00F35E00" w:rsidRDefault="00A226C4" w:rsidP="00D56342">
            <w:pPr>
              <w:pStyle w:val="ListParagraph"/>
              <w:widowControl w:val="0"/>
              <w:numPr>
                <w:ilvl w:val="0"/>
                <w:numId w:val="209"/>
              </w:numPr>
              <w:autoSpaceDE w:val="0"/>
              <w:autoSpaceDN w:val="0"/>
              <w:spacing w:after="120"/>
              <w:rPr>
                <w:rFonts w:ascii="Arial" w:hAnsi="Arial" w:cs="Arial"/>
                <w:bCs/>
                <w:color w:val="002060"/>
                <w:sz w:val="24"/>
                <w:szCs w:val="24"/>
              </w:rPr>
            </w:pPr>
            <w:r w:rsidRPr="00F35E00">
              <w:rPr>
                <w:rFonts w:ascii="Arial" w:hAnsi="Arial" w:cs="Arial"/>
                <w:bCs/>
                <w:color w:val="002060"/>
                <w:sz w:val="24"/>
                <w:szCs w:val="24"/>
              </w:rPr>
              <w:t>Updated information for DL students</w:t>
            </w:r>
          </w:p>
          <w:p w14:paraId="2048F94D" w14:textId="77777777" w:rsidR="00A226C4" w:rsidRPr="00F35E00" w:rsidRDefault="00A226C4" w:rsidP="00D56342">
            <w:pPr>
              <w:pStyle w:val="ListParagraph"/>
              <w:widowControl w:val="0"/>
              <w:numPr>
                <w:ilvl w:val="0"/>
                <w:numId w:val="209"/>
              </w:numPr>
              <w:autoSpaceDE w:val="0"/>
              <w:autoSpaceDN w:val="0"/>
              <w:spacing w:after="120"/>
              <w:rPr>
                <w:rFonts w:ascii="Arial" w:hAnsi="Arial" w:cs="Arial"/>
                <w:bCs/>
                <w:color w:val="002060"/>
                <w:sz w:val="24"/>
                <w:szCs w:val="24"/>
              </w:rPr>
            </w:pPr>
            <w:r w:rsidRPr="00F35E00">
              <w:rPr>
                <w:rFonts w:ascii="Arial" w:hAnsi="Arial" w:cs="Arial"/>
                <w:bCs/>
                <w:color w:val="002060"/>
                <w:sz w:val="24"/>
                <w:szCs w:val="24"/>
              </w:rPr>
              <w:t>Update procedure on enrolment and an introduction of an appeal procedure for late enrolment</w:t>
            </w:r>
          </w:p>
          <w:p w14:paraId="2A90C4CF" w14:textId="77777777" w:rsidR="00A226C4" w:rsidRPr="00F35E00" w:rsidRDefault="00A226C4" w:rsidP="00D56342">
            <w:pPr>
              <w:pStyle w:val="ListParagraph"/>
              <w:widowControl w:val="0"/>
              <w:numPr>
                <w:ilvl w:val="0"/>
                <w:numId w:val="209"/>
              </w:numPr>
              <w:autoSpaceDE w:val="0"/>
              <w:autoSpaceDN w:val="0"/>
              <w:spacing w:after="120"/>
              <w:rPr>
                <w:rFonts w:ascii="Arial" w:hAnsi="Arial" w:cs="Arial"/>
                <w:bCs/>
                <w:color w:val="002060"/>
                <w:sz w:val="24"/>
                <w:szCs w:val="24"/>
              </w:rPr>
            </w:pPr>
            <w:r w:rsidRPr="00F35E00">
              <w:rPr>
                <w:rFonts w:ascii="Arial" w:hAnsi="Arial" w:cs="Arial"/>
                <w:bCs/>
                <w:color w:val="002060"/>
                <w:sz w:val="24"/>
                <w:szCs w:val="24"/>
              </w:rPr>
              <w:t>Emphasis that a second attempt at a module is the final attempt</w:t>
            </w:r>
          </w:p>
          <w:p w14:paraId="0EDAF7C5" w14:textId="77777777" w:rsidR="00A226C4" w:rsidRPr="00F35E00" w:rsidRDefault="00A226C4" w:rsidP="00D56342">
            <w:pPr>
              <w:pStyle w:val="ListParagraph"/>
              <w:widowControl w:val="0"/>
              <w:numPr>
                <w:ilvl w:val="0"/>
                <w:numId w:val="209"/>
              </w:numPr>
              <w:autoSpaceDE w:val="0"/>
              <w:autoSpaceDN w:val="0"/>
              <w:spacing w:after="120"/>
              <w:rPr>
                <w:rFonts w:ascii="Arial" w:hAnsi="Arial" w:cs="Arial"/>
                <w:bCs/>
                <w:color w:val="002060"/>
                <w:sz w:val="24"/>
                <w:szCs w:val="24"/>
              </w:rPr>
            </w:pPr>
            <w:r w:rsidRPr="00F35E00">
              <w:rPr>
                <w:rFonts w:ascii="Arial" w:hAnsi="Arial" w:cs="Arial"/>
                <w:bCs/>
                <w:color w:val="002060"/>
                <w:sz w:val="24"/>
                <w:szCs w:val="24"/>
              </w:rPr>
              <w:t xml:space="preserve">Repeat module is with attendance for both UGT and PGT students </w:t>
            </w:r>
          </w:p>
          <w:p w14:paraId="015FE762" w14:textId="77777777" w:rsidR="00A226C4" w:rsidRPr="00F35E00" w:rsidRDefault="00A226C4" w:rsidP="00D56342">
            <w:pPr>
              <w:pStyle w:val="ListParagraph"/>
              <w:widowControl w:val="0"/>
              <w:numPr>
                <w:ilvl w:val="0"/>
                <w:numId w:val="209"/>
              </w:numPr>
              <w:autoSpaceDE w:val="0"/>
              <w:autoSpaceDN w:val="0"/>
              <w:spacing w:after="120"/>
              <w:rPr>
                <w:rFonts w:ascii="Arial" w:hAnsi="Arial" w:cs="Arial"/>
                <w:bCs/>
                <w:color w:val="002060"/>
                <w:sz w:val="24"/>
                <w:szCs w:val="24"/>
              </w:rPr>
            </w:pPr>
            <w:r w:rsidRPr="00F35E00">
              <w:rPr>
                <w:rFonts w:ascii="Arial" w:hAnsi="Arial" w:cs="Arial"/>
                <w:bCs/>
                <w:color w:val="002060"/>
                <w:sz w:val="24"/>
                <w:szCs w:val="24"/>
              </w:rPr>
              <w:t xml:space="preserve">Removal of covid specific information </w:t>
            </w:r>
          </w:p>
          <w:p w14:paraId="573C5186" w14:textId="77777777" w:rsidR="00A226C4" w:rsidRPr="00F35E00" w:rsidRDefault="00A226C4" w:rsidP="00A226C4">
            <w:pPr>
              <w:widowControl w:val="0"/>
              <w:autoSpaceDE w:val="0"/>
              <w:autoSpaceDN w:val="0"/>
              <w:spacing w:after="120"/>
              <w:rPr>
                <w:rFonts w:cs="Arial"/>
                <w:bCs/>
                <w:szCs w:val="24"/>
              </w:rPr>
            </w:pPr>
          </w:p>
          <w:p w14:paraId="401060FD" w14:textId="77777777" w:rsidR="00A226C4" w:rsidRPr="00F35E00" w:rsidRDefault="00A226C4" w:rsidP="00A226C4">
            <w:pPr>
              <w:widowControl w:val="0"/>
              <w:autoSpaceDE w:val="0"/>
              <w:autoSpaceDN w:val="0"/>
              <w:spacing w:after="120"/>
              <w:rPr>
                <w:rFonts w:cs="Arial"/>
                <w:b/>
                <w:szCs w:val="24"/>
              </w:rPr>
            </w:pPr>
            <w:r w:rsidRPr="00F35E00">
              <w:rPr>
                <w:rFonts w:cs="Arial"/>
                <w:b/>
                <w:szCs w:val="24"/>
              </w:rPr>
              <w:t xml:space="preserve">Section 2: International Student and Student Visa Information  </w:t>
            </w:r>
          </w:p>
          <w:p w14:paraId="4F65B103" w14:textId="77777777" w:rsidR="00A226C4" w:rsidRPr="00F35E00" w:rsidRDefault="00A226C4" w:rsidP="00D56342">
            <w:pPr>
              <w:pStyle w:val="ListParagraph"/>
              <w:widowControl w:val="0"/>
              <w:numPr>
                <w:ilvl w:val="0"/>
                <w:numId w:val="209"/>
              </w:numPr>
              <w:autoSpaceDE w:val="0"/>
              <w:autoSpaceDN w:val="0"/>
              <w:spacing w:after="120"/>
              <w:rPr>
                <w:rFonts w:ascii="Arial" w:hAnsi="Arial" w:cs="Arial"/>
                <w:b/>
                <w:color w:val="002060"/>
                <w:sz w:val="24"/>
                <w:szCs w:val="24"/>
              </w:rPr>
            </w:pPr>
            <w:r w:rsidRPr="00F35E00">
              <w:rPr>
                <w:rFonts w:ascii="Arial" w:hAnsi="Arial" w:cs="Arial"/>
                <w:bCs/>
                <w:color w:val="002060"/>
                <w:sz w:val="24"/>
                <w:szCs w:val="24"/>
              </w:rPr>
              <w:t xml:space="preserve">ATAS clarification </w:t>
            </w:r>
          </w:p>
          <w:p w14:paraId="0B449789" w14:textId="77777777" w:rsidR="00A226C4" w:rsidRPr="00F35E00" w:rsidRDefault="00A226C4" w:rsidP="00A226C4">
            <w:pPr>
              <w:pStyle w:val="ListParagraph"/>
              <w:widowControl w:val="0"/>
              <w:autoSpaceDE w:val="0"/>
              <w:autoSpaceDN w:val="0"/>
              <w:spacing w:after="120"/>
              <w:rPr>
                <w:rFonts w:ascii="Arial" w:hAnsi="Arial" w:cs="Arial"/>
                <w:b/>
                <w:color w:val="002060"/>
                <w:sz w:val="24"/>
                <w:szCs w:val="24"/>
              </w:rPr>
            </w:pPr>
          </w:p>
          <w:p w14:paraId="61761545" w14:textId="77777777" w:rsidR="00A226C4" w:rsidRPr="00F35E00" w:rsidRDefault="00A226C4" w:rsidP="00A226C4">
            <w:pPr>
              <w:widowControl w:val="0"/>
              <w:autoSpaceDE w:val="0"/>
              <w:autoSpaceDN w:val="0"/>
              <w:spacing w:after="120"/>
              <w:rPr>
                <w:rFonts w:cs="Arial"/>
                <w:b/>
                <w:szCs w:val="24"/>
              </w:rPr>
            </w:pPr>
            <w:r w:rsidRPr="00F35E00">
              <w:rPr>
                <w:rFonts w:cs="Arial"/>
                <w:b/>
                <w:szCs w:val="24"/>
              </w:rPr>
              <w:t xml:space="preserve">Section 3: Student Finance </w:t>
            </w:r>
          </w:p>
          <w:p w14:paraId="0A1AE23E" w14:textId="77777777" w:rsidR="00A226C4" w:rsidRPr="00F35E00" w:rsidRDefault="00A226C4" w:rsidP="00D56342">
            <w:pPr>
              <w:pStyle w:val="ListParagraph"/>
              <w:widowControl w:val="0"/>
              <w:numPr>
                <w:ilvl w:val="0"/>
                <w:numId w:val="209"/>
              </w:numPr>
              <w:autoSpaceDE w:val="0"/>
              <w:autoSpaceDN w:val="0"/>
              <w:spacing w:after="120"/>
              <w:rPr>
                <w:rFonts w:ascii="Arial" w:hAnsi="Arial" w:cs="Arial"/>
                <w:bCs/>
                <w:color w:val="002060"/>
                <w:sz w:val="24"/>
                <w:szCs w:val="24"/>
              </w:rPr>
            </w:pPr>
            <w:r w:rsidRPr="00F35E00">
              <w:rPr>
                <w:rFonts w:ascii="Arial" w:hAnsi="Arial" w:cs="Arial"/>
                <w:bCs/>
                <w:color w:val="002060"/>
                <w:sz w:val="24"/>
                <w:szCs w:val="24"/>
              </w:rPr>
              <w:t>Recurring Card Payment detail included</w:t>
            </w:r>
          </w:p>
          <w:p w14:paraId="446626C3" w14:textId="77777777" w:rsidR="00A226C4" w:rsidRPr="00F35E00" w:rsidRDefault="00A226C4" w:rsidP="00D56342">
            <w:pPr>
              <w:pStyle w:val="ListParagraph"/>
              <w:widowControl w:val="0"/>
              <w:numPr>
                <w:ilvl w:val="0"/>
                <w:numId w:val="209"/>
              </w:numPr>
              <w:autoSpaceDE w:val="0"/>
              <w:autoSpaceDN w:val="0"/>
              <w:spacing w:after="120"/>
              <w:rPr>
                <w:rFonts w:ascii="Arial" w:hAnsi="Arial" w:cs="Arial"/>
                <w:bCs/>
                <w:color w:val="002060"/>
                <w:sz w:val="24"/>
                <w:szCs w:val="24"/>
              </w:rPr>
            </w:pPr>
            <w:r w:rsidRPr="00F35E00">
              <w:rPr>
                <w:rFonts w:ascii="Arial" w:hAnsi="Arial" w:cs="Arial"/>
                <w:bCs/>
                <w:color w:val="002060"/>
                <w:sz w:val="24"/>
                <w:szCs w:val="24"/>
              </w:rPr>
              <w:t>Clarification on SFE funding and consent to share</w:t>
            </w:r>
          </w:p>
          <w:p w14:paraId="1DE9D032" w14:textId="77777777" w:rsidR="00A226C4" w:rsidRPr="00F35E00" w:rsidRDefault="00A226C4" w:rsidP="00D56342">
            <w:pPr>
              <w:pStyle w:val="ListParagraph"/>
              <w:widowControl w:val="0"/>
              <w:numPr>
                <w:ilvl w:val="0"/>
                <w:numId w:val="209"/>
              </w:numPr>
              <w:autoSpaceDE w:val="0"/>
              <w:autoSpaceDN w:val="0"/>
              <w:spacing w:after="120"/>
              <w:rPr>
                <w:rFonts w:ascii="Arial" w:hAnsi="Arial" w:cs="Arial"/>
                <w:bCs/>
                <w:color w:val="002060"/>
                <w:sz w:val="24"/>
                <w:szCs w:val="24"/>
              </w:rPr>
            </w:pPr>
            <w:r w:rsidRPr="00F35E00">
              <w:rPr>
                <w:rFonts w:ascii="Arial" w:hAnsi="Arial" w:cs="Arial"/>
                <w:bCs/>
                <w:color w:val="002060"/>
                <w:sz w:val="24"/>
                <w:szCs w:val="24"/>
              </w:rPr>
              <w:t>Clarification on what students can and can’t do when they have a blocked account due to unpaid fees</w:t>
            </w:r>
          </w:p>
          <w:p w14:paraId="2DE4E156" w14:textId="77777777" w:rsidR="00A226C4" w:rsidRPr="00F35E00" w:rsidRDefault="00A226C4" w:rsidP="00D56342">
            <w:pPr>
              <w:pStyle w:val="ListParagraph"/>
              <w:widowControl w:val="0"/>
              <w:numPr>
                <w:ilvl w:val="0"/>
                <w:numId w:val="209"/>
              </w:numPr>
              <w:autoSpaceDE w:val="0"/>
              <w:autoSpaceDN w:val="0"/>
              <w:spacing w:after="120"/>
              <w:rPr>
                <w:rFonts w:ascii="Arial" w:hAnsi="Arial" w:cs="Arial"/>
                <w:bCs/>
                <w:color w:val="002060"/>
                <w:sz w:val="24"/>
                <w:szCs w:val="24"/>
              </w:rPr>
            </w:pPr>
            <w:r w:rsidRPr="00F35E00">
              <w:rPr>
                <w:rFonts w:ascii="Arial" w:hAnsi="Arial" w:cs="Arial"/>
                <w:bCs/>
                <w:color w:val="002060"/>
                <w:sz w:val="24"/>
                <w:szCs w:val="24"/>
              </w:rPr>
              <w:t>Clarity on repeat module charges and interruption fees</w:t>
            </w:r>
          </w:p>
          <w:p w14:paraId="40A56B8C" w14:textId="77777777" w:rsidR="00A226C4" w:rsidRPr="00F35E00" w:rsidRDefault="00A226C4" w:rsidP="00D56342">
            <w:pPr>
              <w:pStyle w:val="ListParagraph"/>
              <w:widowControl w:val="0"/>
              <w:numPr>
                <w:ilvl w:val="0"/>
                <w:numId w:val="209"/>
              </w:numPr>
              <w:autoSpaceDE w:val="0"/>
              <w:autoSpaceDN w:val="0"/>
              <w:spacing w:after="120"/>
              <w:rPr>
                <w:rFonts w:ascii="Arial" w:hAnsi="Arial" w:cs="Arial"/>
                <w:bCs/>
                <w:color w:val="002060"/>
                <w:sz w:val="24"/>
                <w:szCs w:val="24"/>
              </w:rPr>
            </w:pPr>
            <w:r w:rsidRPr="00F35E00">
              <w:rPr>
                <w:rFonts w:ascii="Arial" w:hAnsi="Arial" w:cs="Arial"/>
                <w:bCs/>
                <w:color w:val="002060"/>
                <w:sz w:val="24"/>
                <w:szCs w:val="24"/>
              </w:rPr>
              <w:lastRenderedPageBreak/>
              <w:t>Addition made to ancillary charges</w:t>
            </w:r>
          </w:p>
          <w:p w14:paraId="251BA264" w14:textId="77777777" w:rsidR="00A226C4" w:rsidRPr="00F35E00" w:rsidRDefault="00A226C4" w:rsidP="00A226C4">
            <w:pPr>
              <w:widowControl w:val="0"/>
              <w:autoSpaceDE w:val="0"/>
              <w:autoSpaceDN w:val="0"/>
              <w:spacing w:after="120"/>
              <w:rPr>
                <w:rFonts w:cs="Arial"/>
                <w:b/>
                <w:szCs w:val="24"/>
              </w:rPr>
            </w:pPr>
          </w:p>
          <w:p w14:paraId="3031A993" w14:textId="77777777" w:rsidR="00A226C4" w:rsidRPr="00F35E00" w:rsidRDefault="00A226C4" w:rsidP="00A226C4">
            <w:pPr>
              <w:widowControl w:val="0"/>
              <w:autoSpaceDE w:val="0"/>
              <w:autoSpaceDN w:val="0"/>
              <w:spacing w:after="120"/>
              <w:rPr>
                <w:rFonts w:cs="Arial"/>
                <w:b/>
                <w:szCs w:val="24"/>
              </w:rPr>
            </w:pPr>
            <w:r w:rsidRPr="00F35E00">
              <w:rPr>
                <w:rFonts w:cs="Arial"/>
                <w:b/>
                <w:szCs w:val="24"/>
              </w:rPr>
              <w:t xml:space="preserve">Section 4: Attendance Monitoring </w:t>
            </w:r>
          </w:p>
          <w:p w14:paraId="7C433EAC" w14:textId="77777777" w:rsidR="00A226C4" w:rsidRPr="00F35E00" w:rsidRDefault="00A226C4" w:rsidP="00D56342">
            <w:pPr>
              <w:pStyle w:val="ListParagraph"/>
              <w:widowControl w:val="0"/>
              <w:numPr>
                <w:ilvl w:val="0"/>
                <w:numId w:val="209"/>
              </w:numPr>
              <w:autoSpaceDE w:val="0"/>
              <w:autoSpaceDN w:val="0"/>
              <w:spacing w:after="120"/>
              <w:rPr>
                <w:rFonts w:ascii="Arial" w:hAnsi="Arial" w:cs="Arial"/>
                <w:bCs/>
                <w:color w:val="002060"/>
                <w:sz w:val="24"/>
                <w:szCs w:val="24"/>
              </w:rPr>
            </w:pPr>
            <w:r w:rsidRPr="00F35E00">
              <w:rPr>
                <w:rFonts w:ascii="Arial" w:hAnsi="Arial" w:cs="Arial"/>
                <w:bCs/>
                <w:color w:val="002060"/>
                <w:sz w:val="24"/>
                <w:szCs w:val="24"/>
              </w:rPr>
              <w:t>Changed response rate to compliance appeals from 20 to 10 days due to UKVI timelines</w:t>
            </w:r>
          </w:p>
          <w:p w14:paraId="3AC83742" w14:textId="77777777" w:rsidR="00A226C4" w:rsidRPr="00F35E00" w:rsidRDefault="00A226C4" w:rsidP="00A226C4">
            <w:pPr>
              <w:widowControl w:val="0"/>
              <w:autoSpaceDE w:val="0"/>
              <w:autoSpaceDN w:val="0"/>
              <w:spacing w:after="120"/>
              <w:rPr>
                <w:rFonts w:cs="Arial"/>
                <w:b/>
                <w:szCs w:val="24"/>
              </w:rPr>
            </w:pPr>
          </w:p>
          <w:p w14:paraId="2DFCB2AC" w14:textId="77777777" w:rsidR="00A226C4" w:rsidRPr="00F35E00" w:rsidRDefault="00A226C4" w:rsidP="00A226C4">
            <w:pPr>
              <w:widowControl w:val="0"/>
              <w:autoSpaceDE w:val="0"/>
              <w:autoSpaceDN w:val="0"/>
              <w:spacing w:after="120"/>
              <w:rPr>
                <w:rFonts w:cs="Arial"/>
                <w:b/>
                <w:szCs w:val="24"/>
              </w:rPr>
            </w:pPr>
            <w:r w:rsidRPr="00F35E00">
              <w:rPr>
                <w:rFonts w:cs="Arial"/>
                <w:b/>
                <w:szCs w:val="24"/>
              </w:rPr>
              <w:t xml:space="preserve">Section 5: </w:t>
            </w:r>
            <w:r w:rsidRPr="00F35E00">
              <w:rPr>
                <w:rFonts w:eastAsia="Arial" w:cs="Arial"/>
                <w:b/>
                <w:bCs/>
                <w:szCs w:val="24"/>
                <w:lang w:bidi="en-GB"/>
              </w:rPr>
              <w:t xml:space="preserve">Interrupting, Withdrawing or Transferring Course Internally or to another Institution </w:t>
            </w:r>
          </w:p>
          <w:p w14:paraId="525F4634" w14:textId="77777777" w:rsidR="00A226C4" w:rsidRPr="00F35E00" w:rsidRDefault="00A226C4" w:rsidP="00D56342">
            <w:pPr>
              <w:pStyle w:val="ListParagraph"/>
              <w:widowControl w:val="0"/>
              <w:numPr>
                <w:ilvl w:val="0"/>
                <w:numId w:val="209"/>
              </w:numPr>
              <w:autoSpaceDE w:val="0"/>
              <w:autoSpaceDN w:val="0"/>
              <w:spacing w:after="120"/>
              <w:rPr>
                <w:rFonts w:ascii="Arial" w:hAnsi="Arial" w:cs="Arial"/>
                <w:b/>
                <w:color w:val="002060"/>
                <w:sz w:val="24"/>
                <w:szCs w:val="24"/>
              </w:rPr>
            </w:pPr>
            <w:r w:rsidRPr="00F35E00">
              <w:rPr>
                <w:rFonts w:ascii="Arial" w:hAnsi="Arial" w:cs="Arial"/>
                <w:bCs/>
                <w:color w:val="002060"/>
                <w:sz w:val="24"/>
                <w:szCs w:val="24"/>
              </w:rPr>
              <w:t xml:space="preserve">Clarification on when a student can return, mid-year from interruption </w:t>
            </w:r>
          </w:p>
          <w:p w14:paraId="2C150AF0" w14:textId="77777777" w:rsidR="00A226C4" w:rsidRPr="00F35E00" w:rsidRDefault="00A226C4" w:rsidP="00D56342">
            <w:pPr>
              <w:pStyle w:val="ListParagraph"/>
              <w:widowControl w:val="0"/>
              <w:numPr>
                <w:ilvl w:val="0"/>
                <w:numId w:val="209"/>
              </w:numPr>
              <w:autoSpaceDE w:val="0"/>
              <w:autoSpaceDN w:val="0"/>
              <w:spacing w:after="120"/>
              <w:rPr>
                <w:rFonts w:ascii="Arial" w:hAnsi="Arial" w:cs="Arial"/>
                <w:bCs/>
                <w:color w:val="002060"/>
                <w:sz w:val="24"/>
                <w:szCs w:val="24"/>
              </w:rPr>
            </w:pPr>
            <w:r w:rsidRPr="00F35E00">
              <w:rPr>
                <w:rFonts w:ascii="Arial" w:hAnsi="Arial" w:cs="Arial"/>
                <w:bCs/>
                <w:color w:val="002060"/>
                <w:sz w:val="24"/>
                <w:szCs w:val="24"/>
              </w:rPr>
              <w:t>Clarification for DL that interruption and withdrawal can be taken from last date of engagement online</w:t>
            </w:r>
          </w:p>
          <w:p w14:paraId="3E516F0E" w14:textId="77777777" w:rsidR="00A226C4" w:rsidRPr="00F35E00" w:rsidRDefault="00A226C4" w:rsidP="00D56342">
            <w:pPr>
              <w:pStyle w:val="ListParagraph"/>
              <w:widowControl w:val="0"/>
              <w:numPr>
                <w:ilvl w:val="0"/>
                <w:numId w:val="209"/>
              </w:numPr>
              <w:autoSpaceDE w:val="0"/>
              <w:autoSpaceDN w:val="0"/>
              <w:spacing w:after="120"/>
              <w:rPr>
                <w:rFonts w:ascii="Arial" w:hAnsi="Arial" w:cs="Arial"/>
                <w:bCs/>
                <w:color w:val="002060"/>
                <w:sz w:val="24"/>
                <w:szCs w:val="24"/>
              </w:rPr>
            </w:pPr>
            <w:r w:rsidRPr="00F35E00">
              <w:rPr>
                <w:rFonts w:ascii="Arial" w:hAnsi="Arial" w:cs="Arial"/>
                <w:bCs/>
                <w:color w:val="002060"/>
                <w:sz w:val="24"/>
                <w:szCs w:val="24"/>
              </w:rPr>
              <w:t xml:space="preserve">Clarification on funding rules for returning back after interruption </w:t>
            </w:r>
          </w:p>
          <w:p w14:paraId="551E4C11" w14:textId="77777777" w:rsidR="00A226C4" w:rsidRPr="00F35E00" w:rsidRDefault="00A226C4" w:rsidP="00A226C4">
            <w:pPr>
              <w:widowControl w:val="0"/>
              <w:autoSpaceDE w:val="0"/>
              <w:autoSpaceDN w:val="0"/>
              <w:spacing w:after="120"/>
              <w:rPr>
                <w:rFonts w:cs="Arial"/>
                <w:b/>
                <w:szCs w:val="24"/>
              </w:rPr>
            </w:pPr>
          </w:p>
          <w:p w14:paraId="06591C2B" w14:textId="77777777" w:rsidR="00A226C4" w:rsidRPr="00F35E00" w:rsidRDefault="00A226C4" w:rsidP="00A226C4">
            <w:pPr>
              <w:widowControl w:val="0"/>
              <w:autoSpaceDE w:val="0"/>
              <w:autoSpaceDN w:val="0"/>
              <w:spacing w:after="120"/>
              <w:rPr>
                <w:rFonts w:cs="Arial"/>
                <w:b/>
                <w:szCs w:val="24"/>
              </w:rPr>
            </w:pPr>
            <w:r w:rsidRPr="00F35E00">
              <w:rPr>
                <w:rFonts w:cs="Arial"/>
                <w:b/>
                <w:szCs w:val="24"/>
              </w:rPr>
              <w:t>Section 6: Support to Study</w:t>
            </w:r>
          </w:p>
          <w:p w14:paraId="239A57FE" w14:textId="77777777" w:rsidR="00A226C4" w:rsidRPr="00F35E00" w:rsidRDefault="00A226C4" w:rsidP="00D56342">
            <w:pPr>
              <w:pStyle w:val="ListParagraph"/>
              <w:widowControl w:val="0"/>
              <w:numPr>
                <w:ilvl w:val="0"/>
                <w:numId w:val="209"/>
              </w:numPr>
              <w:autoSpaceDE w:val="0"/>
              <w:autoSpaceDN w:val="0"/>
              <w:spacing w:after="120"/>
              <w:rPr>
                <w:rFonts w:ascii="Arial" w:hAnsi="Arial" w:cs="Arial"/>
                <w:bCs/>
                <w:color w:val="002060"/>
                <w:sz w:val="24"/>
                <w:szCs w:val="24"/>
              </w:rPr>
            </w:pPr>
            <w:r w:rsidRPr="00F35E00">
              <w:rPr>
                <w:rFonts w:ascii="Arial" w:hAnsi="Arial" w:cs="Arial"/>
                <w:bCs/>
                <w:color w:val="002060"/>
                <w:sz w:val="24"/>
                <w:szCs w:val="24"/>
              </w:rPr>
              <w:t>Name changed from fitness to study to support to study to better suit the process</w:t>
            </w:r>
          </w:p>
          <w:p w14:paraId="732E71DA" w14:textId="77777777" w:rsidR="00A226C4" w:rsidRPr="00F35E00" w:rsidRDefault="00A226C4" w:rsidP="00D56342">
            <w:pPr>
              <w:pStyle w:val="ListParagraph"/>
              <w:widowControl w:val="0"/>
              <w:numPr>
                <w:ilvl w:val="0"/>
                <w:numId w:val="209"/>
              </w:numPr>
              <w:autoSpaceDE w:val="0"/>
              <w:autoSpaceDN w:val="0"/>
              <w:spacing w:after="120"/>
              <w:rPr>
                <w:rFonts w:ascii="Arial" w:hAnsi="Arial" w:cs="Arial"/>
                <w:bCs/>
                <w:color w:val="002060"/>
                <w:sz w:val="24"/>
                <w:szCs w:val="24"/>
              </w:rPr>
            </w:pPr>
            <w:r w:rsidRPr="00F35E00">
              <w:rPr>
                <w:rFonts w:ascii="Arial" w:hAnsi="Arial" w:cs="Arial"/>
                <w:bCs/>
                <w:color w:val="002060"/>
                <w:sz w:val="24"/>
                <w:szCs w:val="24"/>
              </w:rPr>
              <w:t>Merging of stages 2 and 3 to decrease the anxiety of three separate meetings for students at what can be an already very distressing time</w:t>
            </w:r>
          </w:p>
          <w:p w14:paraId="57D2BC71" w14:textId="77777777" w:rsidR="00A226C4" w:rsidRPr="00F35E00" w:rsidRDefault="00A226C4" w:rsidP="00D56342">
            <w:pPr>
              <w:pStyle w:val="ListParagraph"/>
              <w:widowControl w:val="0"/>
              <w:numPr>
                <w:ilvl w:val="0"/>
                <w:numId w:val="209"/>
              </w:numPr>
              <w:autoSpaceDE w:val="0"/>
              <w:autoSpaceDN w:val="0"/>
              <w:spacing w:after="120"/>
              <w:rPr>
                <w:rFonts w:ascii="Arial" w:hAnsi="Arial" w:cs="Arial"/>
                <w:bCs/>
                <w:color w:val="002060"/>
                <w:sz w:val="24"/>
                <w:szCs w:val="24"/>
              </w:rPr>
            </w:pPr>
            <w:r w:rsidRPr="00F35E00">
              <w:rPr>
                <w:rFonts w:ascii="Arial" w:hAnsi="Arial" w:cs="Arial"/>
                <w:bCs/>
                <w:color w:val="002060"/>
                <w:sz w:val="24"/>
                <w:szCs w:val="24"/>
              </w:rPr>
              <w:t xml:space="preserve">Changed and provided more detail for the appeal procedure to bring in line with other procedures </w:t>
            </w:r>
          </w:p>
          <w:p w14:paraId="5F0D32D6" w14:textId="28CF8D47" w:rsidR="00D56342" w:rsidRPr="00F35E00" w:rsidRDefault="00D56342" w:rsidP="00D56342">
            <w:pPr>
              <w:pStyle w:val="ListParagraph"/>
              <w:widowControl w:val="0"/>
              <w:numPr>
                <w:ilvl w:val="0"/>
                <w:numId w:val="209"/>
              </w:numPr>
              <w:autoSpaceDE w:val="0"/>
              <w:autoSpaceDN w:val="0"/>
              <w:spacing w:after="120"/>
              <w:rPr>
                <w:rFonts w:ascii="Arial" w:hAnsi="Arial" w:cs="Arial"/>
                <w:bCs/>
                <w:color w:val="002060"/>
                <w:sz w:val="24"/>
                <w:szCs w:val="24"/>
              </w:rPr>
            </w:pPr>
            <w:r w:rsidRPr="00F35E00">
              <w:rPr>
                <w:rFonts w:ascii="Arial" w:hAnsi="Arial" w:cs="Arial"/>
                <w:bCs/>
                <w:color w:val="002060"/>
                <w:sz w:val="24"/>
                <w:szCs w:val="24"/>
              </w:rPr>
              <w:t>Expectations with referral paperwork now outlined</w:t>
            </w:r>
          </w:p>
          <w:p w14:paraId="3161D8ED" w14:textId="255BF745" w:rsidR="00A226C4" w:rsidRPr="00F35E00" w:rsidRDefault="00A226C4" w:rsidP="00532A0B">
            <w:pPr>
              <w:widowControl w:val="0"/>
              <w:autoSpaceDE w:val="0"/>
              <w:autoSpaceDN w:val="0"/>
              <w:spacing w:after="120"/>
              <w:rPr>
                <w:rFonts w:cs="Arial"/>
                <w:bCs/>
                <w:szCs w:val="24"/>
              </w:rPr>
            </w:pPr>
            <w:bookmarkStart w:id="1206" w:name="_Toc166768819"/>
            <w:bookmarkStart w:id="1207" w:name="_Toc198037226"/>
            <w:bookmarkStart w:id="1208" w:name="_Toc198057517"/>
            <w:r w:rsidRPr="003136D0">
              <w:rPr>
                <w:rFonts w:cs="Arial"/>
                <w:b/>
                <w:szCs w:val="24"/>
              </w:rPr>
              <w:t>S</w:t>
            </w:r>
            <w:r w:rsidR="00D56342" w:rsidRPr="00F35E00">
              <w:rPr>
                <w:rFonts w:cs="Arial"/>
                <w:b/>
                <w:bCs/>
                <w:szCs w:val="24"/>
              </w:rPr>
              <w:t>ection</w:t>
            </w:r>
            <w:r w:rsidRPr="00F35E00">
              <w:rPr>
                <w:rFonts w:cs="Arial"/>
                <w:b/>
                <w:bCs/>
                <w:szCs w:val="24"/>
              </w:rPr>
              <w:t xml:space="preserve"> 7: Conduct in Assessments and Exams</w:t>
            </w:r>
            <w:bookmarkEnd w:id="1206"/>
            <w:bookmarkEnd w:id="1207"/>
            <w:bookmarkEnd w:id="1208"/>
            <w:r w:rsidRPr="00F35E00">
              <w:rPr>
                <w:rFonts w:cs="Arial"/>
                <w:b/>
                <w:bCs/>
                <w:szCs w:val="24"/>
              </w:rPr>
              <w:t xml:space="preserve"> </w:t>
            </w:r>
            <w:r w:rsidRPr="003136D0">
              <w:rPr>
                <w:rFonts w:cs="Arial"/>
                <w:szCs w:val="24"/>
              </w:rPr>
              <w:t>ID card or identity verification in exams</w:t>
            </w:r>
            <w:r w:rsidRPr="00F35E00">
              <w:rPr>
                <w:rFonts w:cs="Arial"/>
                <w:bCs/>
                <w:szCs w:val="24"/>
              </w:rPr>
              <w:t xml:space="preserve"> procedure now included</w:t>
            </w:r>
          </w:p>
          <w:p w14:paraId="11CBDA6F" w14:textId="77777777" w:rsidR="00A226C4" w:rsidRPr="00F35E00" w:rsidRDefault="00A226C4" w:rsidP="00A226C4">
            <w:pPr>
              <w:widowControl w:val="0"/>
              <w:autoSpaceDE w:val="0"/>
              <w:autoSpaceDN w:val="0"/>
              <w:spacing w:after="120"/>
              <w:rPr>
                <w:rFonts w:cs="Arial"/>
                <w:bCs/>
                <w:szCs w:val="24"/>
              </w:rPr>
            </w:pPr>
          </w:p>
          <w:p w14:paraId="5487A219" w14:textId="77777777" w:rsidR="00A226C4" w:rsidRPr="00F35E00" w:rsidRDefault="00A226C4" w:rsidP="00A226C4">
            <w:pPr>
              <w:widowControl w:val="0"/>
              <w:autoSpaceDE w:val="0"/>
              <w:autoSpaceDN w:val="0"/>
              <w:spacing w:after="120"/>
              <w:rPr>
                <w:rFonts w:cs="Arial"/>
                <w:b/>
                <w:szCs w:val="24"/>
              </w:rPr>
            </w:pPr>
            <w:r w:rsidRPr="00F35E00">
              <w:rPr>
                <w:rFonts w:cs="Arial"/>
                <w:b/>
                <w:szCs w:val="24"/>
              </w:rPr>
              <w:t>Section 8: Personal Circumstances</w:t>
            </w:r>
          </w:p>
          <w:p w14:paraId="726287C0" w14:textId="77777777" w:rsidR="00A226C4" w:rsidRPr="00F35E00" w:rsidRDefault="00A226C4" w:rsidP="00D56342">
            <w:pPr>
              <w:pStyle w:val="ListParagraph"/>
              <w:widowControl w:val="0"/>
              <w:numPr>
                <w:ilvl w:val="0"/>
                <w:numId w:val="209"/>
              </w:numPr>
              <w:autoSpaceDE w:val="0"/>
              <w:autoSpaceDN w:val="0"/>
              <w:spacing w:after="120"/>
              <w:rPr>
                <w:rFonts w:ascii="Arial" w:hAnsi="Arial" w:cs="Arial"/>
                <w:bCs/>
                <w:color w:val="002060"/>
                <w:sz w:val="24"/>
                <w:szCs w:val="24"/>
              </w:rPr>
            </w:pPr>
            <w:r w:rsidRPr="00F35E00">
              <w:rPr>
                <w:rFonts w:ascii="Arial" w:hAnsi="Arial" w:cs="Arial"/>
                <w:bCs/>
                <w:color w:val="002060"/>
                <w:sz w:val="24"/>
                <w:szCs w:val="24"/>
              </w:rPr>
              <w:t xml:space="preserve">Changed all extensions to self-cert 5 days – one per assessment which is eligible for extension </w:t>
            </w:r>
          </w:p>
          <w:p w14:paraId="48FEB574" w14:textId="77777777" w:rsidR="00A226C4" w:rsidRPr="00F35E00" w:rsidRDefault="00A226C4" w:rsidP="00D56342">
            <w:pPr>
              <w:pStyle w:val="ListParagraph"/>
              <w:widowControl w:val="0"/>
              <w:numPr>
                <w:ilvl w:val="0"/>
                <w:numId w:val="209"/>
              </w:numPr>
              <w:autoSpaceDE w:val="0"/>
              <w:autoSpaceDN w:val="0"/>
              <w:spacing w:after="120"/>
              <w:rPr>
                <w:rFonts w:ascii="Arial" w:hAnsi="Arial" w:cs="Arial"/>
                <w:bCs/>
                <w:color w:val="002060"/>
                <w:sz w:val="24"/>
                <w:szCs w:val="24"/>
              </w:rPr>
            </w:pPr>
            <w:r w:rsidRPr="00F35E00">
              <w:rPr>
                <w:rFonts w:ascii="Arial" w:hAnsi="Arial" w:cs="Arial"/>
                <w:bCs/>
                <w:color w:val="002060"/>
                <w:sz w:val="24"/>
                <w:szCs w:val="24"/>
              </w:rPr>
              <w:t>In year deferral deadlines for ECs now detailed – these will be confirmed by Registry with the student and detailed on the AAT</w:t>
            </w:r>
          </w:p>
          <w:p w14:paraId="6E8401C6" w14:textId="77777777" w:rsidR="00A226C4" w:rsidRPr="00F35E00" w:rsidRDefault="00A226C4" w:rsidP="00A226C4">
            <w:pPr>
              <w:widowControl w:val="0"/>
              <w:autoSpaceDE w:val="0"/>
              <w:autoSpaceDN w:val="0"/>
              <w:spacing w:after="120"/>
              <w:rPr>
                <w:rFonts w:cs="Arial"/>
                <w:b/>
                <w:szCs w:val="24"/>
              </w:rPr>
            </w:pPr>
          </w:p>
          <w:p w14:paraId="338FEEA6" w14:textId="5D95131F" w:rsidR="009018FA" w:rsidRPr="00F35E00" w:rsidRDefault="009018FA" w:rsidP="00A226C4">
            <w:pPr>
              <w:widowControl w:val="0"/>
              <w:autoSpaceDE w:val="0"/>
              <w:autoSpaceDN w:val="0"/>
              <w:spacing w:after="120"/>
              <w:rPr>
                <w:rFonts w:cs="Arial"/>
                <w:b/>
                <w:szCs w:val="24"/>
              </w:rPr>
            </w:pPr>
            <w:r w:rsidRPr="00F35E00">
              <w:rPr>
                <w:rFonts w:cs="Arial"/>
                <w:b/>
                <w:szCs w:val="24"/>
              </w:rPr>
              <w:lastRenderedPageBreak/>
              <w:t>Section 10: Academic Misconduct</w:t>
            </w:r>
          </w:p>
          <w:p w14:paraId="43DF3100" w14:textId="25A71CAA" w:rsidR="009018FA" w:rsidRPr="00F35E00" w:rsidRDefault="009018FA" w:rsidP="00A226C4">
            <w:pPr>
              <w:pStyle w:val="ListParagraph"/>
              <w:widowControl w:val="0"/>
              <w:numPr>
                <w:ilvl w:val="0"/>
                <w:numId w:val="209"/>
              </w:numPr>
              <w:autoSpaceDE w:val="0"/>
              <w:autoSpaceDN w:val="0"/>
              <w:spacing w:after="120"/>
              <w:rPr>
                <w:rFonts w:ascii="Arial" w:hAnsi="Arial" w:cs="Arial"/>
                <w:bCs/>
                <w:color w:val="002060"/>
                <w:sz w:val="24"/>
                <w:szCs w:val="24"/>
              </w:rPr>
            </w:pPr>
            <w:r w:rsidRPr="00F35E00">
              <w:rPr>
                <w:rFonts w:ascii="Arial" w:hAnsi="Arial" w:cs="Arial"/>
                <w:bCs/>
                <w:color w:val="002060"/>
                <w:sz w:val="24"/>
                <w:szCs w:val="24"/>
              </w:rPr>
              <w:t>Expectations with referral paperwork now outlined</w:t>
            </w:r>
          </w:p>
          <w:p w14:paraId="265CE73F" w14:textId="77777777" w:rsidR="009018FA" w:rsidRPr="00F35E00" w:rsidRDefault="009018FA" w:rsidP="002F3BB0">
            <w:pPr>
              <w:pStyle w:val="ListParagraph"/>
              <w:widowControl w:val="0"/>
              <w:autoSpaceDE w:val="0"/>
              <w:autoSpaceDN w:val="0"/>
              <w:spacing w:after="120"/>
              <w:rPr>
                <w:rFonts w:cs="Arial"/>
                <w:color w:val="002060"/>
                <w:szCs w:val="24"/>
              </w:rPr>
            </w:pPr>
          </w:p>
          <w:p w14:paraId="5944F294" w14:textId="77777777" w:rsidR="00A226C4" w:rsidRPr="00F35E00" w:rsidRDefault="00A226C4" w:rsidP="00A226C4">
            <w:pPr>
              <w:widowControl w:val="0"/>
              <w:autoSpaceDE w:val="0"/>
              <w:autoSpaceDN w:val="0"/>
              <w:spacing w:after="120"/>
              <w:rPr>
                <w:rFonts w:cs="Arial"/>
                <w:b/>
                <w:szCs w:val="24"/>
              </w:rPr>
            </w:pPr>
            <w:r w:rsidRPr="00F35E00">
              <w:rPr>
                <w:rFonts w:cs="Arial"/>
                <w:b/>
                <w:szCs w:val="24"/>
              </w:rPr>
              <w:t>Section 11: Fitness to Practise</w:t>
            </w:r>
          </w:p>
          <w:p w14:paraId="451AF61A" w14:textId="6208CD9A" w:rsidR="00A226C4" w:rsidRPr="00F35E00" w:rsidRDefault="00A226C4" w:rsidP="00D56342">
            <w:pPr>
              <w:pStyle w:val="ListParagraph"/>
              <w:widowControl w:val="0"/>
              <w:numPr>
                <w:ilvl w:val="0"/>
                <w:numId w:val="209"/>
              </w:numPr>
              <w:autoSpaceDE w:val="0"/>
              <w:autoSpaceDN w:val="0"/>
              <w:spacing w:after="120"/>
              <w:rPr>
                <w:rFonts w:ascii="Arial" w:hAnsi="Arial" w:cs="Arial"/>
                <w:b/>
                <w:color w:val="002060"/>
                <w:sz w:val="24"/>
                <w:szCs w:val="24"/>
              </w:rPr>
            </w:pPr>
            <w:r w:rsidRPr="00F35E00">
              <w:rPr>
                <w:rFonts w:ascii="Arial" w:hAnsi="Arial" w:cs="Arial"/>
                <w:bCs/>
                <w:color w:val="002060"/>
                <w:sz w:val="24"/>
                <w:szCs w:val="24"/>
              </w:rPr>
              <w:t>Updated list of courses eligible for procedure, governed by a PSRB. PSRB now listed</w:t>
            </w:r>
          </w:p>
          <w:p w14:paraId="3820B943" w14:textId="09D58256" w:rsidR="00D56342" w:rsidRPr="00F35E00" w:rsidRDefault="00D56342" w:rsidP="00D56342">
            <w:pPr>
              <w:pStyle w:val="ListParagraph"/>
              <w:widowControl w:val="0"/>
              <w:numPr>
                <w:ilvl w:val="0"/>
                <w:numId w:val="209"/>
              </w:numPr>
              <w:autoSpaceDE w:val="0"/>
              <w:autoSpaceDN w:val="0"/>
              <w:spacing w:after="120"/>
              <w:rPr>
                <w:rFonts w:ascii="Arial" w:hAnsi="Arial" w:cs="Arial"/>
                <w:bCs/>
                <w:color w:val="002060"/>
                <w:sz w:val="24"/>
                <w:szCs w:val="24"/>
              </w:rPr>
            </w:pPr>
            <w:r w:rsidRPr="00F35E00">
              <w:rPr>
                <w:rFonts w:ascii="Arial" w:hAnsi="Arial" w:cs="Arial"/>
                <w:bCs/>
                <w:color w:val="002060"/>
                <w:sz w:val="24"/>
                <w:szCs w:val="24"/>
              </w:rPr>
              <w:t>Expectations with allegation paperwork now outlined</w:t>
            </w:r>
          </w:p>
          <w:p w14:paraId="19FD0E12" w14:textId="77777777" w:rsidR="00D56342" w:rsidRPr="00F35E00" w:rsidRDefault="00D56342" w:rsidP="00D56342">
            <w:pPr>
              <w:widowControl w:val="0"/>
              <w:autoSpaceDE w:val="0"/>
              <w:autoSpaceDN w:val="0"/>
              <w:spacing w:after="120"/>
              <w:rPr>
                <w:rFonts w:cs="Arial"/>
                <w:b/>
                <w:szCs w:val="24"/>
              </w:rPr>
            </w:pPr>
          </w:p>
          <w:p w14:paraId="5193DD2D" w14:textId="3A13C69C" w:rsidR="00D56342" w:rsidRPr="00F35E00" w:rsidRDefault="00D56342" w:rsidP="00D56342">
            <w:pPr>
              <w:widowControl w:val="0"/>
              <w:autoSpaceDE w:val="0"/>
              <w:autoSpaceDN w:val="0"/>
              <w:spacing w:after="120"/>
              <w:rPr>
                <w:rFonts w:cs="Arial"/>
                <w:b/>
                <w:szCs w:val="24"/>
              </w:rPr>
            </w:pPr>
            <w:r w:rsidRPr="00F35E00">
              <w:rPr>
                <w:rFonts w:cs="Arial"/>
                <w:b/>
                <w:szCs w:val="24"/>
              </w:rPr>
              <w:t xml:space="preserve">Section 12: Student Disciplinary </w:t>
            </w:r>
          </w:p>
          <w:p w14:paraId="29A5D268" w14:textId="664A3191" w:rsidR="00D56342" w:rsidRPr="00F35E00" w:rsidRDefault="00D56342" w:rsidP="00D56342">
            <w:pPr>
              <w:pStyle w:val="ListParagraph"/>
              <w:widowControl w:val="0"/>
              <w:numPr>
                <w:ilvl w:val="0"/>
                <w:numId w:val="209"/>
              </w:numPr>
              <w:autoSpaceDE w:val="0"/>
              <w:autoSpaceDN w:val="0"/>
              <w:spacing w:after="120"/>
              <w:rPr>
                <w:rFonts w:ascii="Arial" w:hAnsi="Arial" w:cs="Arial"/>
                <w:bCs/>
                <w:color w:val="002060"/>
                <w:sz w:val="24"/>
                <w:szCs w:val="24"/>
              </w:rPr>
            </w:pPr>
            <w:r w:rsidRPr="00F35E00">
              <w:rPr>
                <w:rFonts w:ascii="Arial" w:hAnsi="Arial" w:cs="Arial"/>
                <w:bCs/>
                <w:color w:val="002060"/>
                <w:sz w:val="24"/>
                <w:szCs w:val="24"/>
              </w:rPr>
              <w:t>Expectations with allegation paperwork now outlined</w:t>
            </w:r>
          </w:p>
          <w:p w14:paraId="3F5FADAF" w14:textId="165C6BD4" w:rsidR="00BE5C23" w:rsidRPr="00F35E00" w:rsidRDefault="00BE5C23" w:rsidP="00D56342">
            <w:pPr>
              <w:pStyle w:val="ListParagraph"/>
              <w:widowControl w:val="0"/>
              <w:numPr>
                <w:ilvl w:val="0"/>
                <w:numId w:val="209"/>
              </w:numPr>
              <w:autoSpaceDE w:val="0"/>
              <w:autoSpaceDN w:val="0"/>
              <w:spacing w:after="120"/>
              <w:rPr>
                <w:rFonts w:ascii="Arial" w:hAnsi="Arial" w:cs="Arial"/>
                <w:bCs/>
                <w:color w:val="002060"/>
                <w:sz w:val="24"/>
                <w:szCs w:val="24"/>
              </w:rPr>
            </w:pPr>
            <w:r w:rsidRPr="00F35E00">
              <w:rPr>
                <w:rFonts w:ascii="Arial" w:hAnsi="Arial" w:cs="Arial"/>
                <w:bCs/>
                <w:color w:val="002060"/>
                <w:sz w:val="24"/>
                <w:szCs w:val="24"/>
              </w:rPr>
              <w:t>Removal of stage 0</w:t>
            </w:r>
          </w:p>
          <w:p w14:paraId="36601139" w14:textId="77777777" w:rsidR="00A226C4" w:rsidRPr="00F35E00" w:rsidRDefault="00A226C4" w:rsidP="00A226C4">
            <w:pPr>
              <w:pStyle w:val="ListParagraph"/>
              <w:widowControl w:val="0"/>
              <w:autoSpaceDE w:val="0"/>
              <w:autoSpaceDN w:val="0"/>
              <w:spacing w:after="120"/>
              <w:rPr>
                <w:rFonts w:ascii="Arial" w:hAnsi="Arial" w:cs="Arial"/>
                <w:b/>
                <w:color w:val="002060"/>
                <w:sz w:val="24"/>
                <w:szCs w:val="24"/>
              </w:rPr>
            </w:pPr>
          </w:p>
          <w:p w14:paraId="1E818004" w14:textId="77777777" w:rsidR="00A226C4" w:rsidRPr="00F35E00" w:rsidRDefault="00A226C4" w:rsidP="00A226C4">
            <w:pPr>
              <w:widowControl w:val="0"/>
              <w:autoSpaceDE w:val="0"/>
              <w:autoSpaceDN w:val="0"/>
              <w:spacing w:after="120"/>
              <w:rPr>
                <w:rFonts w:cs="Arial"/>
                <w:b/>
                <w:szCs w:val="24"/>
              </w:rPr>
            </w:pPr>
            <w:r w:rsidRPr="00F35E00">
              <w:rPr>
                <w:rFonts w:cs="Arial"/>
                <w:b/>
                <w:szCs w:val="24"/>
              </w:rPr>
              <w:t>Section 13: Complaints</w:t>
            </w:r>
          </w:p>
          <w:p w14:paraId="6918D7CB" w14:textId="3B0B6D7E" w:rsidR="00A226C4" w:rsidRPr="00F35E00" w:rsidRDefault="00A226C4" w:rsidP="00D56342">
            <w:pPr>
              <w:pStyle w:val="ListParagraph"/>
              <w:widowControl w:val="0"/>
              <w:numPr>
                <w:ilvl w:val="0"/>
                <w:numId w:val="209"/>
              </w:numPr>
              <w:autoSpaceDE w:val="0"/>
              <w:autoSpaceDN w:val="0"/>
              <w:spacing w:after="120"/>
              <w:rPr>
                <w:rFonts w:ascii="Arial" w:hAnsi="Arial" w:cs="Arial"/>
                <w:bCs/>
                <w:color w:val="002060"/>
                <w:sz w:val="24"/>
                <w:szCs w:val="24"/>
              </w:rPr>
            </w:pPr>
            <w:r w:rsidRPr="00F35E00">
              <w:rPr>
                <w:rFonts w:ascii="Arial" w:hAnsi="Arial" w:cs="Arial"/>
                <w:bCs/>
                <w:color w:val="002060"/>
                <w:sz w:val="24"/>
                <w:szCs w:val="24"/>
              </w:rPr>
              <w:t xml:space="preserve">Alteration to stages, changed from 4 to 3 in line with sector. </w:t>
            </w:r>
            <w:r w:rsidR="008C40F3">
              <w:rPr>
                <w:rFonts w:ascii="Arial" w:hAnsi="Arial" w:cs="Arial"/>
                <w:bCs/>
                <w:color w:val="002060"/>
                <w:sz w:val="24"/>
                <w:szCs w:val="24"/>
              </w:rPr>
              <w:t>Stage 1</w:t>
            </w:r>
            <w:r w:rsidRPr="00F35E00">
              <w:rPr>
                <w:rFonts w:ascii="Arial" w:hAnsi="Arial" w:cs="Arial"/>
                <w:bCs/>
                <w:color w:val="002060"/>
                <w:sz w:val="24"/>
                <w:szCs w:val="24"/>
              </w:rPr>
              <w:t xml:space="preserve"> – informal early resolution, </w:t>
            </w:r>
            <w:r w:rsidR="008C40F3">
              <w:rPr>
                <w:rFonts w:ascii="Arial" w:hAnsi="Arial" w:cs="Arial"/>
                <w:bCs/>
                <w:color w:val="002060"/>
                <w:sz w:val="24"/>
                <w:szCs w:val="24"/>
              </w:rPr>
              <w:t>Stage 2</w:t>
            </w:r>
            <w:r w:rsidRPr="00F35E00">
              <w:rPr>
                <w:rFonts w:ascii="Arial" w:hAnsi="Arial" w:cs="Arial"/>
                <w:bCs/>
                <w:color w:val="002060"/>
                <w:sz w:val="24"/>
                <w:szCs w:val="24"/>
              </w:rPr>
              <w:t xml:space="preserve"> – formal resolution and </w:t>
            </w:r>
            <w:r w:rsidR="008C40F3">
              <w:rPr>
                <w:rFonts w:ascii="Arial" w:hAnsi="Arial" w:cs="Arial"/>
                <w:bCs/>
                <w:color w:val="002060"/>
                <w:sz w:val="24"/>
                <w:szCs w:val="24"/>
              </w:rPr>
              <w:t>Stage 3</w:t>
            </w:r>
            <w:r w:rsidRPr="00F35E00">
              <w:rPr>
                <w:rFonts w:ascii="Arial" w:hAnsi="Arial" w:cs="Arial"/>
                <w:bCs/>
                <w:color w:val="002060"/>
                <w:sz w:val="24"/>
                <w:szCs w:val="24"/>
              </w:rPr>
              <w:t xml:space="preserve"> – review. Compliant with external regulatory requirements to have 3 stages – made clearer for students and put more of an emphasis on early resolution</w:t>
            </w:r>
          </w:p>
          <w:p w14:paraId="572A52C4" w14:textId="791B6561" w:rsidR="0050018F" w:rsidRPr="00F35E00" w:rsidRDefault="00A226C4" w:rsidP="002F3BB0">
            <w:pPr>
              <w:pStyle w:val="NoSpacing"/>
              <w:numPr>
                <w:ilvl w:val="0"/>
                <w:numId w:val="209"/>
              </w:numPr>
              <w:rPr>
                <w:rFonts w:ascii="Arial" w:hAnsi="Arial" w:cs="Arial"/>
                <w:b/>
                <w:color w:val="002060"/>
                <w:sz w:val="24"/>
                <w:szCs w:val="24"/>
              </w:rPr>
            </w:pPr>
            <w:r w:rsidRPr="00F35E00">
              <w:rPr>
                <w:rFonts w:ascii="Arial" w:hAnsi="Arial" w:cs="Arial"/>
                <w:bCs/>
                <w:color w:val="002060"/>
                <w:sz w:val="24"/>
                <w:szCs w:val="24"/>
              </w:rPr>
              <w:t>Clarification on evidential information sharing</w:t>
            </w:r>
          </w:p>
        </w:tc>
        <w:tc>
          <w:tcPr>
            <w:tcW w:w="1134" w:type="dxa"/>
          </w:tcPr>
          <w:p w14:paraId="0DB5FC14" w14:textId="77777777" w:rsidR="0050018F" w:rsidRPr="00F35E00" w:rsidRDefault="0050018F" w:rsidP="003A6137">
            <w:pPr>
              <w:spacing w:line="276" w:lineRule="auto"/>
              <w:rPr>
                <w:rFonts w:cs="Arial"/>
                <w:szCs w:val="24"/>
              </w:rPr>
            </w:pPr>
          </w:p>
        </w:tc>
      </w:tr>
      <w:tr w:rsidR="00BE0F3D" w:rsidRPr="00F35E00" w14:paraId="7A9C9C15" w14:textId="77777777" w:rsidTr="136A59F7">
        <w:tc>
          <w:tcPr>
            <w:tcW w:w="1124" w:type="dxa"/>
          </w:tcPr>
          <w:p w14:paraId="506E1821" w14:textId="49F8962F" w:rsidR="004A3426" w:rsidRPr="00F35E00" w:rsidRDefault="004A3426" w:rsidP="003A6137">
            <w:pPr>
              <w:spacing w:line="276" w:lineRule="auto"/>
              <w:rPr>
                <w:rFonts w:cs="Arial"/>
                <w:szCs w:val="24"/>
              </w:rPr>
            </w:pPr>
            <w:r w:rsidRPr="00F35E00">
              <w:rPr>
                <w:rFonts w:cs="Arial"/>
                <w:szCs w:val="24"/>
              </w:rPr>
              <w:lastRenderedPageBreak/>
              <w:t>V6</w:t>
            </w:r>
          </w:p>
        </w:tc>
        <w:tc>
          <w:tcPr>
            <w:tcW w:w="1324" w:type="dxa"/>
          </w:tcPr>
          <w:p w14:paraId="2AA07CEF" w14:textId="13E322CA" w:rsidR="004A3426" w:rsidRPr="00F35E00" w:rsidRDefault="004A3426" w:rsidP="003A6137">
            <w:pPr>
              <w:spacing w:line="276" w:lineRule="auto"/>
              <w:rPr>
                <w:rFonts w:cs="Arial"/>
                <w:szCs w:val="24"/>
              </w:rPr>
            </w:pPr>
            <w:r w:rsidRPr="00F35E00">
              <w:rPr>
                <w:rFonts w:cs="Arial"/>
                <w:szCs w:val="24"/>
              </w:rPr>
              <w:t>01 August 2023</w:t>
            </w:r>
          </w:p>
        </w:tc>
        <w:tc>
          <w:tcPr>
            <w:tcW w:w="5911" w:type="dxa"/>
          </w:tcPr>
          <w:p w14:paraId="4F85F8E2" w14:textId="77777777" w:rsidR="004A3426" w:rsidRPr="00F35E00" w:rsidRDefault="004A3426" w:rsidP="004A3426">
            <w:pPr>
              <w:pStyle w:val="NoSpacing"/>
              <w:rPr>
                <w:rFonts w:ascii="Arial" w:hAnsi="Arial" w:cs="Arial"/>
                <w:b/>
                <w:color w:val="002060"/>
                <w:sz w:val="24"/>
                <w:szCs w:val="24"/>
              </w:rPr>
            </w:pPr>
            <w:r w:rsidRPr="00F35E00">
              <w:rPr>
                <w:rFonts w:ascii="Arial" w:hAnsi="Arial" w:cs="Arial"/>
                <w:b/>
                <w:color w:val="002060"/>
                <w:sz w:val="24"/>
                <w:szCs w:val="24"/>
              </w:rPr>
              <w:t>Throughout the Regulations</w:t>
            </w:r>
          </w:p>
          <w:p w14:paraId="61A9C812" w14:textId="77777777" w:rsidR="004A3426" w:rsidRPr="00F35E00" w:rsidRDefault="004A3426" w:rsidP="00661E92">
            <w:pPr>
              <w:pStyle w:val="NoSpacing"/>
              <w:numPr>
                <w:ilvl w:val="0"/>
                <w:numId w:val="122"/>
              </w:numPr>
              <w:rPr>
                <w:rFonts w:ascii="Arial" w:hAnsi="Arial" w:cs="Arial"/>
                <w:bCs/>
                <w:color w:val="002060"/>
                <w:sz w:val="24"/>
                <w:szCs w:val="24"/>
              </w:rPr>
            </w:pPr>
            <w:r w:rsidRPr="00F35E00">
              <w:rPr>
                <w:rFonts w:ascii="Arial" w:hAnsi="Arial" w:cs="Arial"/>
                <w:bCs/>
                <w:color w:val="002060"/>
                <w:sz w:val="24"/>
                <w:szCs w:val="24"/>
              </w:rPr>
              <w:t>Minor corrections throughout</w:t>
            </w:r>
          </w:p>
          <w:p w14:paraId="55263341" w14:textId="4074530A" w:rsidR="008153EE" w:rsidRPr="00F35E00" w:rsidRDefault="003C685F" w:rsidP="00661E92">
            <w:pPr>
              <w:pStyle w:val="NoSpacing"/>
              <w:numPr>
                <w:ilvl w:val="0"/>
                <w:numId w:val="122"/>
              </w:numPr>
              <w:rPr>
                <w:rFonts w:ascii="Arial" w:hAnsi="Arial" w:cs="Arial"/>
                <w:bCs/>
                <w:color w:val="002060"/>
                <w:sz w:val="24"/>
                <w:szCs w:val="24"/>
              </w:rPr>
            </w:pPr>
            <w:r w:rsidRPr="00F35E00">
              <w:rPr>
                <w:rFonts w:ascii="Arial" w:hAnsi="Arial" w:cs="Arial"/>
                <w:color w:val="002060"/>
                <w:sz w:val="24"/>
                <w:szCs w:val="24"/>
              </w:rPr>
              <w:t xml:space="preserve">Removal of ‘rejection’ references and replaced with ‘not upheld’ or ‘not </w:t>
            </w:r>
            <w:r w:rsidR="00BC3F4F">
              <w:rPr>
                <w:rFonts w:ascii="Arial" w:hAnsi="Arial" w:cs="Arial"/>
                <w:color w:val="002060"/>
                <w:sz w:val="24"/>
                <w:szCs w:val="24"/>
              </w:rPr>
              <w:t>successful</w:t>
            </w:r>
            <w:r w:rsidRPr="00F35E00">
              <w:rPr>
                <w:rFonts w:ascii="Arial" w:hAnsi="Arial" w:cs="Arial"/>
                <w:color w:val="002060"/>
                <w:sz w:val="24"/>
                <w:szCs w:val="24"/>
              </w:rPr>
              <w:t>’</w:t>
            </w:r>
          </w:p>
          <w:p w14:paraId="36DC90F1" w14:textId="1F139C7C" w:rsidR="003C685F" w:rsidRPr="00F35E00" w:rsidRDefault="003C685F" w:rsidP="00661E92">
            <w:pPr>
              <w:pStyle w:val="NoSpacing"/>
              <w:numPr>
                <w:ilvl w:val="0"/>
                <w:numId w:val="122"/>
              </w:numPr>
              <w:rPr>
                <w:rFonts w:ascii="Arial" w:hAnsi="Arial" w:cs="Arial"/>
                <w:bCs/>
                <w:color w:val="002060"/>
                <w:sz w:val="24"/>
                <w:szCs w:val="24"/>
              </w:rPr>
            </w:pPr>
            <w:r w:rsidRPr="00F35E00">
              <w:rPr>
                <w:rFonts w:ascii="Arial" w:hAnsi="Arial" w:cs="Arial"/>
                <w:bCs/>
                <w:color w:val="002060"/>
                <w:sz w:val="24"/>
                <w:szCs w:val="24"/>
              </w:rPr>
              <w:t xml:space="preserve">Introduction of </w:t>
            </w:r>
            <w:r w:rsidR="00D41198" w:rsidRPr="00F35E00">
              <w:rPr>
                <w:rFonts w:ascii="Arial" w:hAnsi="Arial" w:cs="Arial"/>
                <w:bCs/>
                <w:color w:val="002060"/>
                <w:sz w:val="24"/>
                <w:szCs w:val="24"/>
              </w:rPr>
              <w:t>support information in all investigative procedures</w:t>
            </w:r>
          </w:p>
          <w:p w14:paraId="44CC7124" w14:textId="784C2C57" w:rsidR="00844F8B" w:rsidRPr="00F35E00" w:rsidRDefault="008D5A7C" w:rsidP="00661E92">
            <w:pPr>
              <w:pStyle w:val="NoSpacing"/>
              <w:numPr>
                <w:ilvl w:val="0"/>
                <w:numId w:val="122"/>
              </w:numPr>
              <w:rPr>
                <w:rFonts w:ascii="Arial" w:hAnsi="Arial" w:cs="Arial"/>
                <w:bCs/>
                <w:color w:val="002060"/>
                <w:sz w:val="24"/>
                <w:szCs w:val="24"/>
              </w:rPr>
            </w:pPr>
            <w:r w:rsidRPr="00F35E00">
              <w:rPr>
                <w:rFonts w:ascii="Arial" w:hAnsi="Arial" w:cs="Arial"/>
                <w:bCs/>
                <w:color w:val="002060"/>
                <w:sz w:val="24"/>
                <w:szCs w:val="24"/>
              </w:rPr>
              <w:t xml:space="preserve">Updated academic appeal and complaint regulations and procedures in line with latest OIA good practice framework guidance. </w:t>
            </w:r>
          </w:p>
          <w:p w14:paraId="5C9C7537" w14:textId="19A266C7" w:rsidR="00045969" w:rsidRPr="00F35E00" w:rsidRDefault="7D88918F" w:rsidP="00661E92">
            <w:pPr>
              <w:pStyle w:val="ListParagraph"/>
              <w:widowControl w:val="0"/>
              <w:numPr>
                <w:ilvl w:val="0"/>
                <w:numId w:val="122"/>
              </w:numPr>
              <w:autoSpaceDE w:val="0"/>
              <w:autoSpaceDN w:val="0"/>
              <w:spacing w:after="120"/>
              <w:contextualSpacing w:val="0"/>
              <w:rPr>
                <w:rFonts w:ascii="Arial" w:hAnsi="Arial" w:cs="Arial"/>
                <w:b/>
                <w:color w:val="002060"/>
                <w:sz w:val="28"/>
                <w:szCs w:val="28"/>
                <w:lang w:eastAsia="en-GB"/>
              </w:rPr>
            </w:pPr>
            <w:r w:rsidRPr="00F35E00">
              <w:rPr>
                <w:rFonts w:ascii="Arial" w:hAnsi="Arial" w:cs="Arial"/>
                <w:color w:val="002060"/>
                <w:sz w:val="24"/>
                <w:szCs w:val="24"/>
              </w:rPr>
              <w:t>Some larger areas of re-wording to address providing additional clarity, which does not impact a regulatory or material change.</w:t>
            </w:r>
          </w:p>
          <w:p w14:paraId="576BCB9D" w14:textId="29ACEE28" w:rsidR="00CA6AE2" w:rsidRPr="00F35E00" w:rsidRDefault="00CA6AE2" w:rsidP="00661E92">
            <w:pPr>
              <w:pStyle w:val="NoSpacing"/>
              <w:numPr>
                <w:ilvl w:val="0"/>
                <w:numId w:val="122"/>
              </w:numPr>
              <w:rPr>
                <w:rFonts w:ascii="Arial" w:hAnsi="Arial" w:cs="Arial"/>
                <w:bCs/>
                <w:color w:val="002060"/>
                <w:sz w:val="24"/>
                <w:szCs w:val="24"/>
              </w:rPr>
            </w:pPr>
            <w:r w:rsidRPr="00F35E00">
              <w:rPr>
                <w:rFonts w:ascii="Arial" w:hAnsi="Arial" w:cs="Arial"/>
                <w:bCs/>
                <w:color w:val="002060"/>
                <w:sz w:val="24"/>
                <w:szCs w:val="24"/>
              </w:rPr>
              <w:t>References to material irregularity changed to procedural irregularity in accordance with language recommended by the OIA</w:t>
            </w:r>
          </w:p>
          <w:p w14:paraId="019B4F95" w14:textId="77777777" w:rsidR="004A3426" w:rsidRPr="00F35E00" w:rsidRDefault="004A3426" w:rsidP="004A3426">
            <w:pPr>
              <w:pStyle w:val="NoSpacing"/>
              <w:rPr>
                <w:rFonts w:ascii="Arial" w:hAnsi="Arial" w:cs="Arial"/>
                <w:bCs/>
                <w:color w:val="002060"/>
                <w:sz w:val="24"/>
                <w:szCs w:val="24"/>
              </w:rPr>
            </w:pPr>
          </w:p>
          <w:p w14:paraId="3E48AE04" w14:textId="77777777" w:rsidR="004A3426" w:rsidRPr="00F35E00" w:rsidRDefault="004A3426" w:rsidP="004A3426">
            <w:pPr>
              <w:pStyle w:val="NoSpacing"/>
              <w:rPr>
                <w:rFonts w:ascii="Arial" w:hAnsi="Arial" w:cs="Arial"/>
                <w:b/>
                <w:color w:val="002060"/>
                <w:sz w:val="24"/>
                <w:szCs w:val="24"/>
              </w:rPr>
            </w:pPr>
            <w:r w:rsidRPr="00F35E00">
              <w:rPr>
                <w:rFonts w:ascii="Arial" w:hAnsi="Arial" w:cs="Arial"/>
                <w:b/>
                <w:color w:val="002060"/>
                <w:sz w:val="24"/>
                <w:szCs w:val="24"/>
              </w:rPr>
              <w:t>SU Introduction</w:t>
            </w:r>
          </w:p>
          <w:p w14:paraId="0548B3B6" w14:textId="77777777" w:rsidR="004A3426" w:rsidRPr="00F35E00" w:rsidRDefault="004A3426" w:rsidP="00661E92">
            <w:pPr>
              <w:pStyle w:val="NoSpacing"/>
              <w:numPr>
                <w:ilvl w:val="0"/>
                <w:numId w:val="122"/>
              </w:numPr>
              <w:rPr>
                <w:rFonts w:ascii="Arial" w:hAnsi="Arial" w:cs="Arial"/>
                <w:bCs/>
                <w:color w:val="002060"/>
                <w:sz w:val="24"/>
                <w:szCs w:val="24"/>
              </w:rPr>
            </w:pPr>
            <w:r w:rsidRPr="00F35E00">
              <w:rPr>
                <w:rFonts w:ascii="Arial" w:hAnsi="Arial" w:cs="Arial"/>
                <w:bCs/>
                <w:color w:val="002060"/>
                <w:sz w:val="24"/>
                <w:szCs w:val="24"/>
              </w:rPr>
              <w:t>Updated with new SU President’s signature</w:t>
            </w:r>
          </w:p>
          <w:p w14:paraId="51230D68" w14:textId="77777777" w:rsidR="004A3426" w:rsidRPr="00F35E00" w:rsidRDefault="004A3426" w:rsidP="00661E92">
            <w:pPr>
              <w:pStyle w:val="NoSpacing"/>
              <w:numPr>
                <w:ilvl w:val="0"/>
                <w:numId w:val="122"/>
              </w:numPr>
              <w:rPr>
                <w:rFonts w:ascii="Arial" w:hAnsi="Arial" w:cs="Arial"/>
                <w:bCs/>
                <w:color w:val="002060"/>
                <w:sz w:val="24"/>
                <w:szCs w:val="24"/>
              </w:rPr>
            </w:pPr>
            <w:r w:rsidRPr="00F35E00">
              <w:rPr>
                <w:rFonts w:ascii="Arial" w:hAnsi="Arial" w:cs="Arial"/>
                <w:bCs/>
                <w:color w:val="002060"/>
                <w:sz w:val="24"/>
                <w:szCs w:val="24"/>
              </w:rPr>
              <w:t>New SU weblinks</w:t>
            </w:r>
          </w:p>
          <w:p w14:paraId="48C622C7" w14:textId="77777777" w:rsidR="004A3426" w:rsidRPr="00F35E00" w:rsidRDefault="004A3426" w:rsidP="004A3426">
            <w:pPr>
              <w:pStyle w:val="NoSpacing"/>
              <w:rPr>
                <w:rFonts w:ascii="Arial" w:hAnsi="Arial" w:cs="Arial"/>
                <w:bCs/>
                <w:color w:val="002060"/>
                <w:sz w:val="24"/>
                <w:szCs w:val="24"/>
              </w:rPr>
            </w:pPr>
          </w:p>
          <w:p w14:paraId="7430F785" w14:textId="77777777" w:rsidR="004A3426" w:rsidRPr="00F35E00" w:rsidRDefault="004A3426" w:rsidP="004A3426">
            <w:pPr>
              <w:pStyle w:val="NoSpacing"/>
              <w:rPr>
                <w:rFonts w:ascii="Arial" w:hAnsi="Arial" w:cs="Arial"/>
                <w:b/>
                <w:color w:val="002060"/>
                <w:sz w:val="24"/>
                <w:szCs w:val="24"/>
              </w:rPr>
            </w:pPr>
            <w:r w:rsidRPr="00F35E00">
              <w:rPr>
                <w:rFonts w:ascii="Arial" w:hAnsi="Arial" w:cs="Arial"/>
                <w:b/>
                <w:color w:val="002060"/>
                <w:sz w:val="24"/>
                <w:szCs w:val="24"/>
              </w:rPr>
              <w:t>Our Student Charter</w:t>
            </w:r>
          </w:p>
          <w:p w14:paraId="1594913F" w14:textId="77777777" w:rsidR="004A3426" w:rsidRPr="00F35E00" w:rsidRDefault="004A3426" w:rsidP="00661E92">
            <w:pPr>
              <w:pStyle w:val="NoSpacing"/>
              <w:numPr>
                <w:ilvl w:val="0"/>
                <w:numId w:val="122"/>
              </w:numPr>
              <w:rPr>
                <w:rFonts w:ascii="Arial" w:hAnsi="Arial" w:cs="Arial"/>
                <w:bCs/>
                <w:color w:val="002060"/>
                <w:sz w:val="24"/>
                <w:szCs w:val="24"/>
              </w:rPr>
            </w:pPr>
            <w:r w:rsidRPr="00F35E00">
              <w:rPr>
                <w:rFonts w:ascii="Arial" w:hAnsi="Arial" w:cs="Arial"/>
                <w:bCs/>
                <w:color w:val="002060"/>
                <w:sz w:val="24"/>
                <w:szCs w:val="24"/>
              </w:rPr>
              <w:t>Updated with new SU President’s signature</w:t>
            </w:r>
          </w:p>
          <w:p w14:paraId="7F94CEF6" w14:textId="77777777" w:rsidR="004A3426" w:rsidRPr="00F35E00" w:rsidRDefault="004A3426" w:rsidP="004A3426">
            <w:pPr>
              <w:pStyle w:val="NoSpacing"/>
              <w:rPr>
                <w:rFonts w:ascii="Arial" w:hAnsi="Arial" w:cs="Arial"/>
                <w:bCs/>
                <w:color w:val="002060"/>
                <w:sz w:val="24"/>
                <w:szCs w:val="24"/>
              </w:rPr>
            </w:pPr>
          </w:p>
          <w:p w14:paraId="0AD4B299" w14:textId="77777777" w:rsidR="004A3426" w:rsidRPr="00F35E00" w:rsidRDefault="004A3426" w:rsidP="004A3426">
            <w:pPr>
              <w:pStyle w:val="NoSpacing"/>
              <w:rPr>
                <w:rFonts w:ascii="Arial" w:hAnsi="Arial" w:cs="Arial"/>
                <w:b/>
                <w:color w:val="002060"/>
                <w:sz w:val="24"/>
                <w:szCs w:val="24"/>
              </w:rPr>
            </w:pPr>
            <w:r w:rsidRPr="00F35E00">
              <w:rPr>
                <w:rFonts w:ascii="Arial" w:hAnsi="Arial" w:cs="Arial"/>
                <w:b/>
                <w:color w:val="002060"/>
                <w:sz w:val="24"/>
                <w:szCs w:val="24"/>
              </w:rPr>
              <w:t>Glossary</w:t>
            </w:r>
          </w:p>
          <w:p w14:paraId="1CD45B8B" w14:textId="78766E2D" w:rsidR="004A3426" w:rsidRPr="00F35E00" w:rsidRDefault="004A3426" w:rsidP="00661E92">
            <w:pPr>
              <w:pStyle w:val="NoSpacing"/>
              <w:numPr>
                <w:ilvl w:val="0"/>
                <w:numId w:val="122"/>
              </w:numPr>
              <w:rPr>
                <w:rFonts w:ascii="Arial" w:hAnsi="Arial" w:cs="Arial"/>
                <w:bCs/>
                <w:color w:val="002060"/>
                <w:sz w:val="24"/>
                <w:szCs w:val="24"/>
              </w:rPr>
            </w:pPr>
            <w:r w:rsidRPr="00F35E00">
              <w:rPr>
                <w:rFonts w:ascii="Arial" w:hAnsi="Arial" w:cs="Arial"/>
                <w:bCs/>
                <w:color w:val="002060"/>
                <w:sz w:val="24"/>
                <w:szCs w:val="24"/>
              </w:rPr>
              <w:t>New definition</w:t>
            </w:r>
            <w:r w:rsidR="00D41198" w:rsidRPr="00F35E00">
              <w:rPr>
                <w:rFonts w:ascii="Arial" w:hAnsi="Arial" w:cs="Arial"/>
                <w:bCs/>
                <w:color w:val="002060"/>
                <w:sz w:val="24"/>
                <w:szCs w:val="24"/>
              </w:rPr>
              <w:t>s</w:t>
            </w:r>
          </w:p>
          <w:p w14:paraId="620A9233" w14:textId="77777777" w:rsidR="00984FFE" w:rsidRPr="00F35E00" w:rsidRDefault="00984FFE" w:rsidP="00984FFE">
            <w:pPr>
              <w:pStyle w:val="NoSpacing"/>
              <w:rPr>
                <w:rFonts w:ascii="Arial" w:hAnsi="Arial" w:cs="Arial"/>
                <w:bCs/>
                <w:color w:val="002060"/>
                <w:sz w:val="24"/>
                <w:szCs w:val="24"/>
              </w:rPr>
            </w:pPr>
          </w:p>
          <w:p w14:paraId="14BDA54B" w14:textId="6555FC28" w:rsidR="008D5A7C" w:rsidRPr="00F35E00" w:rsidRDefault="008D5A7C" w:rsidP="00984FFE">
            <w:pPr>
              <w:pStyle w:val="NoSpacing"/>
              <w:rPr>
                <w:rFonts w:ascii="Arial" w:hAnsi="Arial" w:cs="Arial"/>
                <w:b/>
                <w:color w:val="002060"/>
                <w:sz w:val="24"/>
                <w:szCs w:val="24"/>
              </w:rPr>
            </w:pPr>
            <w:r w:rsidRPr="00F35E00">
              <w:rPr>
                <w:rFonts w:ascii="Arial" w:hAnsi="Arial" w:cs="Arial"/>
                <w:b/>
                <w:color w:val="002060"/>
                <w:sz w:val="24"/>
                <w:szCs w:val="24"/>
              </w:rPr>
              <w:t xml:space="preserve">Section 1: </w:t>
            </w:r>
            <w:r w:rsidR="00FD08D3" w:rsidRPr="00F35E00">
              <w:rPr>
                <w:rFonts w:ascii="Arial" w:hAnsi="Arial" w:cs="Arial"/>
                <w:b/>
                <w:color w:val="002060"/>
                <w:sz w:val="24"/>
                <w:szCs w:val="24"/>
              </w:rPr>
              <w:t xml:space="preserve">Student Information </w:t>
            </w:r>
          </w:p>
          <w:p w14:paraId="1BCC56E5" w14:textId="6E683B8A" w:rsidR="00FD08D3" w:rsidRPr="00F35E00" w:rsidRDefault="00FD08D3" w:rsidP="00661E92">
            <w:pPr>
              <w:pStyle w:val="NoSpacing"/>
              <w:numPr>
                <w:ilvl w:val="0"/>
                <w:numId w:val="154"/>
              </w:numPr>
              <w:rPr>
                <w:rFonts w:ascii="Arial" w:hAnsi="Arial" w:cs="Arial"/>
                <w:bCs/>
                <w:color w:val="002060"/>
                <w:sz w:val="24"/>
                <w:szCs w:val="24"/>
              </w:rPr>
            </w:pPr>
            <w:r w:rsidRPr="00F35E00">
              <w:rPr>
                <w:rFonts w:ascii="Arial" w:hAnsi="Arial" w:cs="Arial"/>
                <w:bCs/>
                <w:color w:val="002060"/>
                <w:sz w:val="24"/>
                <w:szCs w:val="24"/>
              </w:rPr>
              <w:t>Introduction of fit to sit and fit to submit</w:t>
            </w:r>
            <w:r w:rsidR="0001317F" w:rsidRPr="00F35E00">
              <w:rPr>
                <w:rFonts w:ascii="Arial" w:hAnsi="Arial" w:cs="Arial"/>
                <w:bCs/>
                <w:color w:val="002060"/>
                <w:sz w:val="24"/>
                <w:szCs w:val="24"/>
              </w:rPr>
              <w:t xml:space="preserve">, outside of award regulations </w:t>
            </w:r>
          </w:p>
          <w:p w14:paraId="5C913340" w14:textId="05F64F8F" w:rsidR="0001317F" w:rsidRPr="00F35E00" w:rsidRDefault="0001317F" w:rsidP="00661E92">
            <w:pPr>
              <w:pStyle w:val="NoSpacing"/>
              <w:numPr>
                <w:ilvl w:val="0"/>
                <w:numId w:val="154"/>
              </w:numPr>
              <w:rPr>
                <w:rFonts w:ascii="Arial" w:hAnsi="Arial" w:cs="Arial"/>
                <w:bCs/>
                <w:color w:val="002060"/>
                <w:sz w:val="24"/>
                <w:szCs w:val="24"/>
              </w:rPr>
            </w:pPr>
            <w:r w:rsidRPr="00F35E00">
              <w:rPr>
                <w:rFonts w:ascii="Arial" w:hAnsi="Arial" w:cs="Arial"/>
                <w:bCs/>
                <w:color w:val="002060"/>
                <w:sz w:val="24"/>
                <w:szCs w:val="24"/>
              </w:rPr>
              <w:t>Clarification of virtual panel and meetings</w:t>
            </w:r>
          </w:p>
          <w:p w14:paraId="2F36EAF8" w14:textId="5FD11842" w:rsidR="00F30C5D" w:rsidRPr="00F35E00" w:rsidRDefault="00F30C5D" w:rsidP="00661E92">
            <w:pPr>
              <w:pStyle w:val="NoSpacing"/>
              <w:numPr>
                <w:ilvl w:val="0"/>
                <w:numId w:val="154"/>
              </w:numPr>
              <w:rPr>
                <w:rFonts w:ascii="Arial" w:hAnsi="Arial" w:cs="Arial"/>
                <w:bCs/>
                <w:color w:val="002060"/>
                <w:sz w:val="24"/>
                <w:szCs w:val="24"/>
              </w:rPr>
            </w:pPr>
            <w:r w:rsidRPr="00F35E00">
              <w:rPr>
                <w:rFonts w:ascii="Arial" w:hAnsi="Arial" w:cs="Arial"/>
                <w:bCs/>
                <w:color w:val="002060"/>
                <w:sz w:val="24"/>
                <w:szCs w:val="24"/>
              </w:rPr>
              <w:t>Introduction of repeat without attendance procedure for undergraduate students only</w:t>
            </w:r>
          </w:p>
          <w:p w14:paraId="7B42A198" w14:textId="77777777" w:rsidR="00F53A3B" w:rsidRPr="00F35E00" w:rsidRDefault="00F53A3B" w:rsidP="00F53A3B">
            <w:pPr>
              <w:pStyle w:val="NoSpacing"/>
              <w:rPr>
                <w:rFonts w:ascii="Arial" w:hAnsi="Arial" w:cs="Arial"/>
                <w:bCs/>
                <w:color w:val="002060"/>
                <w:sz w:val="24"/>
                <w:szCs w:val="24"/>
              </w:rPr>
            </w:pPr>
          </w:p>
          <w:p w14:paraId="542CDCF7" w14:textId="2679B433" w:rsidR="00F53A3B" w:rsidRPr="00F35E00" w:rsidRDefault="00F53A3B" w:rsidP="00F53A3B">
            <w:pPr>
              <w:pStyle w:val="NoSpacing"/>
              <w:rPr>
                <w:rFonts w:ascii="Arial" w:hAnsi="Arial" w:cs="Arial"/>
                <w:b/>
                <w:color w:val="002060"/>
                <w:sz w:val="24"/>
                <w:szCs w:val="24"/>
              </w:rPr>
            </w:pPr>
            <w:r w:rsidRPr="00F35E00">
              <w:rPr>
                <w:rFonts w:ascii="Arial" w:hAnsi="Arial" w:cs="Arial"/>
                <w:b/>
                <w:color w:val="002060"/>
                <w:sz w:val="24"/>
                <w:szCs w:val="24"/>
              </w:rPr>
              <w:t xml:space="preserve">Section 2: International </w:t>
            </w:r>
            <w:r w:rsidR="00A43CC0" w:rsidRPr="00F35E00">
              <w:rPr>
                <w:rFonts w:ascii="Arial" w:hAnsi="Arial" w:cs="Arial"/>
                <w:b/>
                <w:color w:val="002060"/>
                <w:sz w:val="24"/>
                <w:szCs w:val="24"/>
              </w:rPr>
              <w:t xml:space="preserve">Student </w:t>
            </w:r>
            <w:r w:rsidRPr="00F35E00">
              <w:rPr>
                <w:rFonts w:ascii="Arial" w:hAnsi="Arial" w:cs="Arial"/>
                <w:b/>
                <w:color w:val="002060"/>
                <w:sz w:val="24"/>
                <w:szCs w:val="24"/>
              </w:rPr>
              <w:t>Information</w:t>
            </w:r>
          </w:p>
          <w:p w14:paraId="01892F5B" w14:textId="62310AC0" w:rsidR="00F53A3B" w:rsidRPr="00F35E00" w:rsidRDefault="00F53A3B" w:rsidP="00661E92">
            <w:pPr>
              <w:pStyle w:val="NoSpacing"/>
              <w:numPr>
                <w:ilvl w:val="0"/>
                <w:numId w:val="120"/>
              </w:numPr>
              <w:rPr>
                <w:rFonts w:ascii="Arial" w:hAnsi="Arial" w:cs="Arial"/>
                <w:color w:val="002060"/>
                <w:sz w:val="24"/>
                <w:szCs w:val="24"/>
              </w:rPr>
            </w:pPr>
            <w:r w:rsidRPr="00F35E00">
              <w:rPr>
                <w:rFonts w:ascii="Arial" w:hAnsi="Arial" w:cs="Arial"/>
                <w:color w:val="002060"/>
                <w:sz w:val="24"/>
                <w:szCs w:val="24"/>
              </w:rPr>
              <w:t>All student visa information updated in line with</w:t>
            </w:r>
            <w:r w:rsidR="00A43CC0" w:rsidRPr="00F35E00">
              <w:rPr>
                <w:rFonts w:ascii="Arial" w:hAnsi="Arial" w:cs="Arial"/>
                <w:color w:val="002060"/>
                <w:sz w:val="24"/>
                <w:szCs w:val="24"/>
              </w:rPr>
              <w:t xml:space="preserve"> the latest</w:t>
            </w:r>
            <w:r w:rsidRPr="00F35E00">
              <w:rPr>
                <w:rFonts w:ascii="Arial" w:hAnsi="Arial" w:cs="Arial"/>
                <w:color w:val="002060"/>
                <w:sz w:val="24"/>
                <w:szCs w:val="24"/>
              </w:rPr>
              <w:t xml:space="preserve"> immigration requirements.</w:t>
            </w:r>
          </w:p>
          <w:p w14:paraId="319C0B69" w14:textId="77777777" w:rsidR="008D5A7C" w:rsidRPr="00F35E00" w:rsidRDefault="008D5A7C" w:rsidP="00984FFE">
            <w:pPr>
              <w:pStyle w:val="NoSpacing"/>
              <w:rPr>
                <w:rFonts w:ascii="Arial" w:hAnsi="Arial" w:cs="Arial"/>
                <w:bCs/>
                <w:color w:val="002060"/>
                <w:sz w:val="24"/>
                <w:szCs w:val="24"/>
              </w:rPr>
            </w:pPr>
          </w:p>
          <w:p w14:paraId="76F6360D" w14:textId="7141256E" w:rsidR="003028DA" w:rsidRPr="00F35E00" w:rsidRDefault="003028DA" w:rsidP="00984FFE">
            <w:pPr>
              <w:pStyle w:val="NoSpacing"/>
              <w:rPr>
                <w:rFonts w:ascii="Arial" w:hAnsi="Arial" w:cs="Arial"/>
                <w:b/>
                <w:color w:val="002060"/>
                <w:sz w:val="24"/>
                <w:szCs w:val="24"/>
              </w:rPr>
            </w:pPr>
            <w:r w:rsidRPr="00F35E00">
              <w:rPr>
                <w:rFonts w:ascii="Arial" w:hAnsi="Arial" w:cs="Arial"/>
                <w:b/>
                <w:color w:val="002060"/>
                <w:sz w:val="24"/>
                <w:szCs w:val="24"/>
              </w:rPr>
              <w:t>Section 4: Attendance Monitoring</w:t>
            </w:r>
          </w:p>
          <w:p w14:paraId="711D5A4E" w14:textId="526B1C83" w:rsidR="003028DA" w:rsidRPr="00F35E00" w:rsidRDefault="003028DA" w:rsidP="00661E92">
            <w:pPr>
              <w:pStyle w:val="NoSpacing"/>
              <w:numPr>
                <w:ilvl w:val="0"/>
                <w:numId w:val="156"/>
              </w:numPr>
              <w:rPr>
                <w:rFonts w:ascii="Arial" w:hAnsi="Arial" w:cs="Arial"/>
                <w:bCs/>
                <w:color w:val="002060"/>
                <w:sz w:val="24"/>
                <w:szCs w:val="24"/>
              </w:rPr>
            </w:pPr>
            <w:r w:rsidRPr="00F35E00">
              <w:rPr>
                <w:rFonts w:ascii="Arial" w:hAnsi="Arial" w:cs="Arial"/>
                <w:bCs/>
                <w:color w:val="002060"/>
                <w:sz w:val="24"/>
                <w:szCs w:val="24"/>
              </w:rPr>
              <w:t xml:space="preserve">Clarification </w:t>
            </w:r>
            <w:r w:rsidR="001E6610" w:rsidRPr="00F35E00">
              <w:rPr>
                <w:rFonts w:ascii="Arial" w:hAnsi="Arial" w:cs="Arial"/>
                <w:bCs/>
                <w:color w:val="002060"/>
                <w:sz w:val="24"/>
                <w:szCs w:val="24"/>
              </w:rPr>
              <w:t>of what is expected from DL students</w:t>
            </w:r>
          </w:p>
          <w:p w14:paraId="1BE4BF96" w14:textId="77777777" w:rsidR="0088247E" w:rsidRPr="00F35E00" w:rsidRDefault="0088247E" w:rsidP="0088247E">
            <w:pPr>
              <w:pStyle w:val="NoSpacing"/>
              <w:ind w:left="720"/>
              <w:rPr>
                <w:rFonts w:ascii="Arial" w:hAnsi="Arial" w:cs="Arial"/>
                <w:bCs/>
                <w:color w:val="002060"/>
                <w:sz w:val="24"/>
                <w:szCs w:val="24"/>
              </w:rPr>
            </w:pPr>
          </w:p>
          <w:p w14:paraId="246C17E9" w14:textId="4C77A587" w:rsidR="00844F8B" w:rsidRPr="00F35E00" w:rsidRDefault="00844F8B" w:rsidP="0088247E">
            <w:pPr>
              <w:pStyle w:val="NoSpacing"/>
              <w:rPr>
                <w:rFonts w:ascii="Arial" w:hAnsi="Arial" w:cs="Arial"/>
                <w:b/>
                <w:bCs/>
                <w:color w:val="002060"/>
                <w:sz w:val="32"/>
                <w:szCs w:val="56"/>
                <w:lang w:bidi="en-GB"/>
              </w:rPr>
            </w:pPr>
            <w:r w:rsidRPr="00F35E00">
              <w:rPr>
                <w:rFonts w:ascii="Arial" w:hAnsi="Arial" w:cs="Arial"/>
                <w:b/>
                <w:bCs/>
                <w:color w:val="002060"/>
                <w:sz w:val="24"/>
                <w:szCs w:val="28"/>
              </w:rPr>
              <w:t xml:space="preserve">Section 5: </w:t>
            </w:r>
            <w:r w:rsidR="0008394B" w:rsidRPr="00F35E00">
              <w:rPr>
                <w:rFonts w:ascii="Arial" w:hAnsi="Arial" w:cs="Arial"/>
                <w:b/>
                <w:bCs/>
                <w:color w:val="002060"/>
                <w:sz w:val="24"/>
                <w:szCs w:val="24"/>
                <w:lang w:bidi="en-GB"/>
              </w:rPr>
              <w:t xml:space="preserve">Interrupting, Withdrawing or Transferring Course Internally or to another Institution </w:t>
            </w:r>
          </w:p>
          <w:p w14:paraId="379A42F1" w14:textId="7827C385" w:rsidR="00844F8B" w:rsidRPr="00F35E00" w:rsidRDefault="00844F8B" w:rsidP="00661E92">
            <w:pPr>
              <w:pStyle w:val="NoSpacing"/>
              <w:numPr>
                <w:ilvl w:val="0"/>
                <w:numId w:val="152"/>
              </w:numPr>
              <w:rPr>
                <w:rFonts w:ascii="Arial" w:hAnsi="Arial" w:cs="Arial"/>
                <w:bCs/>
                <w:color w:val="002060"/>
                <w:sz w:val="24"/>
                <w:szCs w:val="24"/>
              </w:rPr>
            </w:pPr>
            <w:r w:rsidRPr="00F35E00">
              <w:rPr>
                <w:rFonts w:ascii="Arial" w:hAnsi="Arial" w:cs="Arial"/>
                <w:bCs/>
                <w:color w:val="002060"/>
                <w:sz w:val="24"/>
                <w:szCs w:val="24"/>
              </w:rPr>
              <w:t>Streamlining of withdrawal, interruption and transfer out procedures</w:t>
            </w:r>
          </w:p>
          <w:p w14:paraId="3BAFA83E" w14:textId="463BFDBD" w:rsidR="00844F8B" w:rsidRPr="00F35E00" w:rsidRDefault="00844F8B" w:rsidP="00661E92">
            <w:pPr>
              <w:pStyle w:val="NoSpacing"/>
              <w:numPr>
                <w:ilvl w:val="0"/>
                <w:numId w:val="152"/>
              </w:numPr>
              <w:rPr>
                <w:rFonts w:ascii="Arial" w:hAnsi="Arial" w:cs="Arial"/>
                <w:bCs/>
                <w:color w:val="002060"/>
                <w:sz w:val="24"/>
                <w:szCs w:val="24"/>
              </w:rPr>
            </w:pPr>
            <w:r w:rsidRPr="00F35E00">
              <w:rPr>
                <w:rFonts w:ascii="Arial" w:hAnsi="Arial" w:cs="Arial"/>
                <w:bCs/>
                <w:color w:val="002060"/>
                <w:sz w:val="24"/>
                <w:szCs w:val="24"/>
              </w:rPr>
              <w:t>Introduction of transfer of course (internal) regulation and procedure</w:t>
            </w:r>
          </w:p>
          <w:p w14:paraId="5EE66FFD" w14:textId="77777777" w:rsidR="00844F8B" w:rsidRPr="00F35E00" w:rsidRDefault="00844F8B" w:rsidP="00984FFE">
            <w:pPr>
              <w:pStyle w:val="NoSpacing"/>
              <w:rPr>
                <w:rFonts w:ascii="Arial" w:hAnsi="Arial" w:cs="Arial"/>
                <w:bCs/>
                <w:color w:val="002060"/>
                <w:sz w:val="24"/>
                <w:szCs w:val="24"/>
              </w:rPr>
            </w:pPr>
          </w:p>
          <w:p w14:paraId="6ADBD16A" w14:textId="12668F92" w:rsidR="0085479F" w:rsidRPr="00F35E00" w:rsidRDefault="0085479F" w:rsidP="0085479F">
            <w:pPr>
              <w:rPr>
                <w:rFonts w:cs="Arial"/>
                <w:b/>
              </w:rPr>
            </w:pPr>
            <w:r w:rsidRPr="00F35E00">
              <w:rPr>
                <w:rFonts w:cs="Arial"/>
                <w:b/>
              </w:rPr>
              <w:t>Section 6: Fitness to Study</w:t>
            </w:r>
          </w:p>
          <w:p w14:paraId="028FA573" w14:textId="2F94F3E1" w:rsidR="0085479F" w:rsidRPr="00F35E00" w:rsidRDefault="0085479F" w:rsidP="00661E92">
            <w:pPr>
              <w:pStyle w:val="NoSpacing"/>
              <w:numPr>
                <w:ilvl w:val="0"/>
                <w:numId w:val="160"/>
              </w:numPr>
              <w:rPr>
                <w:rFonts w:ascii="Arial" w:hAnsi="Arial" w:cs="Arial"/>
                <w:bCs/>
                <w:color w:val="002060"/>
                <w:sz w:val="28"/>
                <w:szCs w:val="28"/>
              </w:rPr>
            </w:pPr>
            <w:r w:rsidRPr="00F35E00">
              <w:rPr>
                <w:rFonts w:ascii="Arial" w:hAnsi="Arial" w:cs="Arial"/>
                <w:bCs/>
                <w:color w:val="002060"/>
                <w:sz w:val="24"/>
                <w:szCs w:val="24"/>
              </w:rPr>
              <w:t>Introduction of Return to Study meeting process</w:t>
            </w:r>
          </w:p>
          <w:p w14:paraId="224136AE" w14:textId="77777777" w:rsidR="0085479F" w:rsidRPr="00F35E00" w:rsidRDefault="0085479F" w:rsidP="00984FFE">
            <w:pPr>
              <w:pStyle w:val="NoSpacing"/>
              <w:rPr>
                <w:rFonts w:ascii="Arial" w:hAnsi="Arial" w:cs="Arial"/>
                <w:bCs/>
                <w:color w:val="002060"/>
                <w:sz w:val="24"/>
                <w:szCs w:val="24"/>
              </w:rPr>
            </w:pPr>
          </w:p>
          <w:p w14:paraId="6CF43876" w14:textId="6FDBD784" w:rsidR="00F04289" w:rsidRPr="00F35E00" w:rsidRDefault="00F04289" w:rsidP="00984FFE">
            <w:pPr>
              <w:pStyle w:val="NoSpacing"/>
              <w:rPr>
                <w:rFonts w:ascii="Arial" w:hAnsi="Arial" w:cs="Arial"/>
                <w:b/>
                <w:color w:val="002060"/>
                <w:sz w:val="24"/>
                <w:szCs w:val="24"/>
              </w:rPr>
            </w:pPr>
            <w:r w:rsidRPr="00F35E00">
              <w:rPr>
                <w:rFonts w:ascii="Arial" w:hAnsi="Arial" w:cs="Arial"/>
                <w:b/>
                <w:color w:val="002060"/>
                <w:sz w:val="24"/>
                <w:szCs w:val="24"/>
              </w:rPr>
              <w:t xml:space="preserve">Section 7: Conduct in Assessments and Exams </w:t>
            </w:r>
          </w:p>
          <w:p w14:paraId="61175BEA" w14:textId="1272C542" w:rsidR="00F04289" w:rsidRPr="00F35E00" w:rsidRDefault="008D166F" w:rsidP="00661E92">
            <w:pPr>
              <w:pStyle w:val="NoSpacing"/>
              <w:numPr>
                <w:ilvl w:val="0"/>
                <w:numId w:val="160"/>
              </w:numPr>
              <w:rPr>
                <w:rFonts w:ascii="Arial" w:hAnsi="Arial" w:cs="Arial"/>
                <w:bCs/>
                <w:color w:val="002060"/>
                <w:sz w:val="24"/>
                <w:szCs w:val="24"/>
              </w:rPr>
            </w:pPr>
            <w:r w:rsidRPr="00F35E00">
              <w:rPr>
                <w:rFonts w:ascii="Arial" w:hAnsi="Arial" w:cs="Arial"/>
                <w:bCs/>
                <w:color w:val="002060"/>
                <w:sz w:val="24"/>
                <w:szCs w:val="24"/>
              </w:rPr>
              <w:t>Clarification around exam ID checks</w:t>
            </w:r>
          </w:p>
          <w:p w14:paraId="123E7FC6" w14:textId="1CDF9F92" w:rsidR="008D166F" w:rsidRPr="00F35E00" w:rsidRDefault="008D166F" w:rsidP="00661E92">
            <w:pPr>
              <w:pStyle w:val="NoSpacing"/>
              <w:numPr>
                <w:ilvl w:val="0"/>
                <w:numId w:val="160"/>
              </w:numPr>
              <w:rPr>
                <w:rFonts w:ascii="Arial" w:hAnsi="Arial" w:cs="Arial"/>
                <w:bCs/>
                <w:color w:val="002060"/>
                <w:sz w:val="24"/>
                <w:szCs w:val="24"/>
              </w:rPr>
            </w:pPr>
            <w:r w:rsidRPr="00F35E00">
              <w:rPr>
                <w:rFonts w:ascii="Arial" w:hAnsi="Arial" w:cs="Arial"/>
                <w:bCs/>
                <w:color w:val="002060"/>
                <w:sz w:val="24"/>
                <w:szCs w:val="24"/>
              </w:rPr>
              <w:t xml:space="preserve">Clarification around </w:t>
            </w:r>
            <w:r w:rsidR="00C51E3E" w:rsidRPr="00F35E00">
              <w:rPr>
                <w:rFonts w:ascii="Arial" w:hAnsi="Arial" w:cs="Arial"/>
                <w:bCs/>
                <w:color w:val="002060"/>
                <w:sz w:val="24"/>
                <w:szCs w:val="24"/>
              </w:rPr>
              <w:t xml:space="preserve">consequences of disruption in assessments </w:t>
            </w:r>
          </w:p>
          <w:p w14:paraId="1F61C7AD" w14:textId="77777777" w:rsidR="00F04289" w:rsidRPr="00F35E00" w:rsidRDefault="00F04289" w:rsidP="00984FFE">
            <w:pPr>
              <w:pStyle w:val="NoSpacing"/>
              <w:rPr>
                <w:rFonts w:ascii="Arial" w:hAnsi="Arial" w:cs="Arial"/>
                <w:bCs/>
                <w:color w:val="002060"/>
                <w:sz w:val="24"/>
                <w:szCs w:val="24"/>
              </w:rPr>
            </w:pPr>
          </w:p>
          <w:p w14:paraId="5532A89B" w14:textId="734E86AC" w:rsidR="008D5A7C" w:rsidRPr="00F35E00" w:rsidRDefault="008D5A7C" w:rsidP="00984FFE">
            <w:pPr>
              <w:pStyle w:val="NoSpacing"/>
              <w:rPr>
                <w:rFonts w:ascii="Arial" w:hAnsi="Arial" w:cs="Arial"/>
                <w:b/>
                <w:color w:val="002060"/>
                <w:sz w:val="24"/>
                <w:szCs w:val="24"/>
              </w:rPr>
            </w:pPr>
            <w:r w:rsidRPr="00F35E00">
              <w:rPr>
                <w:rFonts w:ascii="Arial" w:hAnsi="Arial" w:cs="Arial"/>
                <w:b/>
                <w:color w:val="002060"/>
                <w:sz w:val="24"/>
                <w:szCs w:val="24"/>
              </w:rPr>
              <w:t>Section 8: Consideration of Personal Circumstances</w:t>
            </w:r>
          </w:p>
          <w:p w14:paraId="198DFF22" w14:textId="4506BDAE" w:rsidR="008D5A7C" w:rsidRPr="00F35E00" w:rsidRDefault="008D5A7C" w:rsidP="00661E92">
            <w:pPr>
              <w:pStyle w:val="NoSpacing"/>
              <w:numPr>
                <w:ilvl w:val="0"/>
                <w:numId w:val="153"/>
              </w:numPr>
              <w:rPr>
                <w:rFonts w:ascii="Arial" w:hAnsi="Arial" w:cs="Arial"/>
                <w:bCs/>
                <w:color w:val="002060"/>
                <w:sz w:val="24"/>
                <w:szCs w:val="24"/>
              </w:rPr>
            </w:pPr>
            <w:r w:rsidRPr="00F35E00">
              <w:rPr>
                <w:rFonts w:ascii="Arial" w:hAnsi="Arial" w:cs="Arial"/>
                <w:bCs/>
                <w:color w:val="002060"/>
                <w:sz w:val="24"/>
                <w:szCs w:val="24"/>
              </w:rPr>
              <w:t>Clarification of outcomes in extension procedure</w:t>
            </w:r>
          </w:p>
          <w:p w14:paraId="5BAD1837" w14:textId="50B99FDC" w:rsidR="00C7279C" w:rsidRPr="00F35E00" w:rsidRDefault="00C7279C" w:rsidP="00661E92">
            <w:pPr>
              <w:pStyle w:val="NoSpacing"/>
              <w:numPr>
                <w:ilvl w:val="0"/>
                <w:numId w:val="153"/>
              </w:numPr>
              <w:rPr>
                <w:rFonts w:ascii="Arial" w:hAnsi="Arial" w:cs="Arial"/>
                <w:bCs/>
                <w:color w:val="002060"/>
                <w:sz w:val="24"/>
                <w:szCs w:val="24"/>
              </w:rPr>
            </w:pPr>
            <w:r w:rsidRPr="00F35E00">
              <w:rPr>
                <w:rFonts w:ascii="Arial" w:hAnsi="Arial" w:cs="Arial"/>
                <w:bCs/>
                <w:color w:val="002060"/>
                <w:sz w:val="24"/>
                <w:szCs w:val="24"/>
              </w:rPr>
              <w:t xml:space="preserve">Removal of poor performance ECs due to fit to submit. </w:t>
            </w:r>
          </w:p>
          <w:p w14:paraId="1D67B9A4" w14:textId="77777777" w:rsidR="008D5A7C" w:rsidRPr="00F35E00" w:rsidRDefault="008D5A7C" w:rsidP="00984FFE">
            <w:pPr>
              <w:pStyle w:val="NoSpacing"/>
              <w:rPr>
                <w:rFonts w:ascii="Arial" w:hAnsi="Arial" w:cs="Arial"/>
                <w:bCs/>
                <w:color w:val="002060"/>
                <w:sz w:val="24"/>
                <w:szCs w:val="24"/>
              </w:rPr>
            </w:pPr>
          </w:p>
          <w:p w14:paraId="6EC86F76" w14:textId="547039CE" w:rsidR="00984FFE" w:rsidRPr="00F35E00" w:rsidRDefault="00984FFE" w:rsidP="00984FFE">
            <w:pPr>
              <w:pStyle w:val="NoSpacing"/>
              <w:rPr>
                <w:rFonts w:ascii="Arial" w:hAnsi="Arial" w:cs="Arial"/>
                <w:b/>
                <w:color w:val="002060"/>
                <w:sz w:val="24"/>
                <w:szCs w:val="24"/>
              </w:rPr>
            </w:pPr>
            <w:r w:rsidRPr="00F35E00">
              <w:rPr>
                <w:rFonts w:ascii="Arial" w:hAnsi="Arial" w:cs="Arial"/>
                <w:b/>
                <w:color w:val="002060"/>
                <w:sz w:val="24"/>
                <w:szCs w:val="24"/>
              </w:rPr>
              <w:t xml:space="preserve">Section </w:t>
            </w:r>
            <w:r w:rsidR="008D5A7C" w:rsidRPr="00F35E00">
              <w:rPr>
                <w:rFonts w:ascii="Arial" w:hAnsi="Arial" w:cs="Arial"/>
                <w:b/>
                <w:color w:val="002060"/>
                <w:sz w:val="24"/>
                <w:szCs w:val="24"/>
              </w:rPr>
              <w:t>10</w:t>
            </w:r>
            <w:r w:rsidRPr="00F35E00">
              <w:rPr>
                <w:rFonts w:ascii="Arial" w:hAnsi="Arial" w:cs="Arial"/>
                <w:b/>
                <w:color w:val="002060"/>
                <w:sz w:val="24"/>
                <w:szCs w:val="24"/>
              </w:rPr>
              <w:t>: Academic Misconduct</w:t>
            </w:r>
          </w:p>
          <w:p w14:paraId="3BBCD208" w14:textId="49A27F6C" w:rsidR="00984FFE" w:rsidRPr="00F35E00" w:rsidRDefault="0BB17483" w:rsidP="00661E92">
            <w:pPr>
              <w:pStyle w:val="NoSpacing"/>
              <w:numPr>
                <w:ilvl w:val="0"/>
                <w:numId w:val="151"/>
              </w:numPr>
              <w:rPr>
                <w:rFonts w:ascii="Arial" w:hAnsi="Arial" w:cs="Arial"/>
                <w:bCs/>
                <w:color w:val="002060"/>
                <w:sz w:val="24"/>
                <w:szCs w:val="24"/>
              </w:rPr>
            </w:pPr>
            <w:r w:rsidRPr="00F35E00">
              <w:rPr>
                <w:rFonts w:ascii="Arial" w:hAnsi="Arial" w:cs="Arial"/>
                <w:color w:val="002060"/>
                <w:sz w:val="24"/>
                <w:szCs w:val="24"/>
              </w:rPr>
              <w:t xml:space="preserve">Introduction of proofreading and </w:t>
            </w:r>
            <w:r w:rsidR="0D9FEF41" w:rsidRPr="00F35E00">
              <w:rPr>
                <w:rFonts w:ascii="Arial" w:hAnsi="Arial" w:cs="Arial"/>
                <w:color w:val="002060"/>
                <w:sz w:val="24"/>
                <w:szCs w:val="24"/>
              </w:rPr>
              <w:t xml:space="preserve">the use of </w:t>
            </w:r>
            <w:r w:rsidRPr="00F35E00">
              <w:rPr>
                <w:rFonts w:ascii="Arial" w:hAnsi="Arial" w:cs="Arial"/>
                <w:color w:val="002060"/>
                <w:sz w:val="24"/>
                <w:szCs w:val="24"/>
              </w:rPr>
              <w:t>AI Tools information</w:t>
            </w:r>
          </w:p>
          <w:p w14:paraId="089FBF6C" w14:textId="77777777" w:rsidR="00984FFE" w:rsidRPr="00F35E00" w:rsidRDefault="00984FFE" w:rsidP="00984FFE">
            <w:pPr>
              <w:pStyle w:val="NoSpacing"/>
              <w:rPr>
                <w:rFonts w:ascii="Arial" w:hAnsi="Arial" w:cs="Arial"/>
                <w:bCs/>
                <w:color w:val="002060"/>
                <w:sz w:val="24"/>
                <w:szCs w:val="24"/>
              </w:rPr>
            </w:pPr>
          </w:p>
          <w:p w14:paraId="26120EBA" w14:textId="01AAA521" w:rsidR="00984FFE" w:rsidRPr="00F35E00" w:rsidRDefault="00984FFE" w:rsidP="00984FFE">
            <w:pPr>
              <w:pStyle w:val="NoSpacing"/>
              <w:rPr>
                <w:rFonts w:ascii="Arial" w:hAnsi="Arial" w:cs="Arial"/>
                <w:b/>
                <w:color w:val="002060"/>
                <w:sz w:val="24"/>
                <w:szCs w:val="24"/>
              </w:rPr>
            </w:pPr>
            <w:r w:rsidRPr="00F35E00">
              <w:rPr>
                <w:rFonts w:ascii="Arial" w:hAnsi="Arial" w:cs="Arial"/>
                <w:b/>
                <w:color w:val="002060"/>
                <w:sz w:val="24"/>
                <w:szCs w:val="24"/>
              </w:rPr>
              <w:t>Section 11: Fitness to Practise</w:t>
            </w:r>
          </w:p>
          <w:p w14:paraId="037AA4C9" w14:textId="79FF3570" w:rsidR="00984FFE" w:rsidRPr="00F35E00" w:rsidRDefault="00984FFE" w:rsidP="00661E92">
            <w:pPr>
              <w:pStyle w:val="NoSpacing"/>
              <w:numPr>
                <w:ilvl w:val="0"/>
                <w:numId w:val="150"/>
              </w:numPr>
              <w:rPr>
                <w:rFonts w:ascii="Arial" w:hAnsi="Arial" w:cs="Arial"/>
                <w:bCs/>
                <w:color w:val="002060"/>
                <w:sz w:val="24"/>
                <w:szCs w:val="24"/>
              </w:rPr>
            </w:pPr>
            <w:r w:rsidRPr="00F35E00">
              <w:rPr>
                <w:rFonts w:ascii="Arial" w:hAnsi="Arial" w:cs="Arial"/>
                <w:bCs/>
                <w:color w:val="002060"/>
                <w:sz w:val="24"/>
                <w:szCs w:val="24"/>
              </w:rPr>
              <w:t xml:space="preserve">Introduction of warning penalty at </w:t>
            </w:r>
            <w:r w:rsidR="008C40F3">
              <w:rPr>
                <w:rFonts w:ascii="Arial" w:hAnsi="Arial" w:cs="Arial"/>
                <w:bCs/>
                <w:color w:val="002060"/>
                <w:sz w:val="24"/>
                <w:szCs w:val="24"/>
              </w:rPr>
              <w:t>Stage 1</w:t>
            </w:r>
          </w:p>
          <w:p w14:paraId="5CDE9826" w14:textId="3F96B49D" w:rsidR="007F092F" w:rsidRPr="00F35E00" w:rsidRDefault="007F092F" w:rsidP="00661E92">
            <w:pPr>
              <w:pStyle w:val="NoSpacing"/>
              <w:numPr>
                <w:ilvl w:val="0"/>
                <w:numId w:val="150"/>
              </w:numPr>
              <w:rPr>
                <w:rFonts w:ascii="Arial" w:hAnsi="Arial" w:cs="Arial"/>
                <w:bCs/>
                <w:color w:val="002060"/>
                <w:sz w:val="24"/>
                <w:szCs w:val="24"/>
              </w:rPr>
            </w:pPr>
            <w:r w:rsidRPr="00F35E00">
              <w:rPr>
                <w:rFonts w:ascii="Arial" w:hAnsi="Arial" w:cs="Arial"/>
                <w:bCs/>
                <w:color w:val="002060"/>
                <w:sz w:val="24"/>
                <w:szCs w:val="24"/>
              </w:rPr>
              <w:t xml:space="preserve">New table of </w:t>
            </w:r>
            <w:r w:rsidR="00B93B8E" w:rsidRPr="00F35E00">
              <w:rPr>
                <w:rFonts w:ascii="Arial" w:hAnsi="Arial" w:cs="Arial"/>
                <w:bCs/>
                <w:color w:val="002060"/>
                <w:sz w:val="24"/>
                <w:szCs w:val="24"/>
              </w:rPr>
              <w:t>examples of fitness to practise breaches</w:t>
            </w:r>
          </w:p>
          <w:p w14:paraId="533EFF16" w14:textId="77777777" w:rsidR="004F7979" w:rsidRPr="00F35E00" w:rsidRDefault="004F7979" w:rsidP="004F7979">
            <w:pPr>
              <w:pStyle w:val="NoSpacing"/>
              <w:rPr>
                <w:rFonts w:ascii="Arial" w:hAnsi="Arial" w:cs="Arial"/>
                <w:bCs/>
                <w:color w:val="002060"/>
                <w:sz w:val="24"/>
                <w:szCs w:val="24"/>
              </w:rPr>
            </w:pPr>
          </w:p>
          <w:p w14:paraId="73CBBD89" w14:textId="73AB3446" w:rsidR="004F7979" w:rsidRPr="00F35E00" w:rsidRDefault="004F7979" w:rsidP="004F7979">
            <w:pPr>
              <w:pStyle w:val="NoSpacing"/>
              <w:rPr>
                <w:rFonts w:ascii="Arial" w:hAnsi="Arial" w:cs="Arial"/>
                <w:b/>
                <w:color w:val="002060"/>
                <w:sz w:val="24"/>
                <w:szCs w:val="24"/>
              </w:rPr>
            </w:pPr>
            <w:r w:rsidRPr="00F35E00">
              <w:rPr>
                <w:rFonts w:ascii="Arial" w:hAnsi="Arial" w:cs="Arial"/>
                <w:b/>
                <w:color w:val="002060"/>
                <w:sz w:val="24"/>
                <w:szCs w:val="24"/>
              </w:rPr>
              <w:t>Section 12: Student Disciplinary</w:t>
            </w:r>
          </w:p>
          <w:p w14:paraId="74584AB5" w14:textId="54FCBE3C" w:rsidR="004F7979" w:rsidRPr="00F35E00" w:rsidRDefault="22CAE7FC" w:rsidP="00661E92">
            <w:pPr>
              <w:pStyle w:val="NoSpacing"/>
              <w:numPr>
                <w:ilvl w:val="0"/>
                <w:numId w:val="160"/>
              </w:numPr>
              <w:rPr>
                <w:rFonts w:ascii="Arial" w:hAnsi="Arial" w:cs="Arial"/>
                <w:bCs/>
                <w:color w:val="002060"/>
                <w:sz w:val="24"/>
                <w:szCs w:val="24"/>
              </w:rPr>
            </w:pPr>
            <w:r w:rsidRPr="00F35E00">
              <w:rPr>
                <w:rFonts w:ascii="Arial" w:hAnsi="Arial" w:cs="Arial"/>
                <w:color w:val="002060"/>
                <w:sz w:val="24"/>
                <w:szCs w:val="24"/>
              </w:rPr>
              <w:t>New table of misconduct classifications with further examples given</w:t>
            </w:r>
          </w:p>
          <w:p w14:paraId="32B22861" w14:textId="77777777" w:rsidR="00D24692" w:rsidRPr="00F35E00" w:rsidRDefault="00D24692" w:rsidP="00D24692">
            <w:pPr>
              <w:pStyle w:val="NoSpacing"/>
              <w:rPr>
                <w:rFonts w:ascii="Arial" w:hAnsi="Arial" w:cs="Arial"/>
                <w:bCs/>
                <w:color w:val="002060"/>
                <w:sz w:val="24"/>
                <w:szCs w:val="24"/>
              </w:rPr>
            </w:pPr>
          </w:p>
          <w:p w14:paraId="12A3CDA0" w14:textId="64C05714" w:rsidR="00D24692" w:rsidRPr="00F35E00" w:rsidRDefault="00D24692" w:rsidP="00D24692">
            <w:pPr>
              <w:pStyle w:val="NoSpacing"/>
              <w:rPr>
                <w:rFonts w:ascii="Arial" w:hAnsi="Arial" w:cs="Arial"/>
                <w:b/>
                <w:color w:val="002060"/>
                <w:sz w:val="24"/>
                <w:szCs w:val="24"/>
              </w:rPr>
            </w:pPr>
            <w:r w:rsidRPr="00F35E00">
              <w:rPr>
                <w:rFonts w:ascii="Arial" w:hAnsi="Arial" w:cs="Arial"/>
                <w:b/>
                <w:color w:val="002060"/>
                <w:sz w:val="24"/>
                <w:szCs w:val="24"/>
              </w:rPr>
              <w:t>Section 13: Student Complaints</w:t>
            </w:r>
          </w:p>
          <w:p w14:paraId="31144027" w14:textId="1B3BCE0E" w:rsidR="00D24692" w:rsidRPr="00F35E00" w:rsidRDefault="00D24692" w:rsidP="00661E92">
            <w:pPr>
              <w:pStyle w:val="NoSpacing"/>
              <w:numPr>
                <w:ilvl w:val="0"/>
                <w:numId w:val="160"/>
              </w:numPr>
              <w:rPr>
                <w:rFonts w:ascii="Arial" w:hAnsi="Arial" w:cs="Arial"/>
                <w:bCs/>
                <w:color w:val="002060"/>
                <w:sz w:val="24"/>
                <w:szCs w:val="24"/>
              </w:rPr>
            </w:pPr>
            <w:r w:rsidRPr="00F35E00">
              <w:rPr>
                <w:rFonts w:ascii="Arial" w:hAnsi="Arial" w:cs="Arial"/>
                <w:bCs/>
                <w:color w:val="002060"/>
                <w:sz w:val="24"/>
                <w:szCs w:val="24"/>
              </w:rPr>
              <w:t>Clarity provided on when a com</w:t>
            </w:r>
            <w:r w:rsidR="001F4FB9" w:rsidRPr="00F35E00">
              <w:rPr>
                <w:rFonts w:ascii="Arial" w:hAnsi="Arial" w:cs="Arial"/>
                <w:bCs/>
                <w:color w:val="002060"/>
                <w:sz w:val="24"/>
                <w:szCs w:val="24"/>
              </w:rPr>
              <w:t>p</w:t>
            </w:r>
            <w:r w:rsidRPr="00F35E00">
              <w:rPr>
                <w:rFonts w:ascii="Arial" w:hAnsi="Arial" w:cs="Arial"/>
                <w:bCs/>
                <w:color w:val="002060"/>
                <w:sz w:val="24"/>
                <w:szCs w:val="24"/>
              </w:rPr>
              <w:t>laint is out of time</w:t>
            </w:r>
          </w:p>
          <w:p w14:paraId="70EDE784" w14:textId="4EB1F668" w:rsidR="00D24692" w:rsidRPr="00F35E00" w:rsidRDefault="00D24692" w:rsidP="00661E92">
            <w:pPr>
              <w:pStyle w:val="NoSpacing"/>
              <w:numPr>
                <w:ilvl w:val="0"/>
                <w:numId w:val="160"/>
              </w:numPr>
              <w:rPr>
                <w:rFonts w:ascii="Arial" w:hAnsi="Arial" w:cs="Arial"/>
                <w:bCs/>
                <w:color w:val="002060"/>
                <w:sz w:val="24"/>
                <w:szCs w:val="24"/>
              </w:rPr>
            </w:pPr>
            <w:r w:rsidRPr="00F35E00">
              <w:rPr>
                <w:rFonts w:ascii="Arial" w:hAnsi="Arial" w:cs="Arial"/>
                <w:bCs/>
                <w:color w:val="002060"/>
                <w:sz w:val="24"/>
                <w:szCs w:val="24"/>
              </w:rPr>
              <w:t xml:space="preserve">Grounds introduced for appeal of </w:t>
            </w:r>
            <w:r w:rsidR="008C40F3">
              <w:rPr>
                <w:rFonts w:ascii="Arial" w:hAnsi="Arial" w:cs="Arial"/>
                <w:bCs/>
                <w:color w:val="002060"/>
                <w:sz w:val="24"/>
                <w:szCs w:val="24"/>
              </w:rPr>
              <w:t>Stage 2</w:t>
            </w:r>
            <w:r w:rsidRPr="00F35E00">
              <w:rPr>
                <w:rFonts w:ascii="Arial" w:hAnsi="Arial" w:cs="Arial"/>
                <w:bCs/>
                <w:color w:val="002060"/>
                <w:sz w:val="24"/>
                <w:szCs w:val="24"/>
              </w:rPr>
              <w:t xml:space="preserve"> outcome</w:t>
            </w:r>
          </w:p>
          <w:p w14:paraId="2E6C7A7D" w14:textId="478436EA" w:rsidR="00D24692" w:rsidRPr="00F35E00" w:rsidRDefault="00D24692" w:rsidP="00661E92">
            <w:pPr>
              <w:pStyle w:val="NoSpacing"/>
              <w:numPr>
                <w:ilvl w:val="0"/>
                <w:numId w:val="160"/>
              </w:numPr>
              <w:rPr>
                <w:rFonts w:ascii="Arial" w:hAnsi="Arial" w:cs="Arial"/>
                <w:bCs/>
                <w:color w:val="002060"/>
                <w:sz w:val="28"/>
                <w:szCs w:val="28"/>
              </w:rPr>
            </w:pPr>
            <w:r w:rsidRPr="00F35E00">
              <w:rPr>
                <w:rFonts w:ascii="Arial" w:hAnsi="Arial" w:cs="Arial"/>
                <w:bCs/>
                <w:color w:val="002060"/>
                <w:sz w:val="24"/>
                <w:szCs w:val="24"/>
              </w:rPr>
              <w:t>More emphasis on informal resolution</w:t>
            </w:r>
          </w:p>
          <w:p w14:paraId="4F1E3FD1" w14:textId="2638DD0E" w:rsidR="00030309" w:rsidRPr="00F35E00" w:rsidRDefault="13EBDAE4" w:rsidP="00661E92">
            <w:pPr>
              <w:pStyle w:val="NoSpacing"/>
              <w:numPr>
                <w:ilvl w:val="0"/>
                <w:numId w:val="160"/>
              </w:numPr>
              <w:rPr>
                <w:rFonts w:ascii="Arial" w:hAnsi="Arial" w:cs="Arial"/>
                <w:bCs/>
                <w:color w:val="002060"/>
                <w:sz w:val="28"/>
                <w:szCs w:val="28"/>
              </w:rPr>
            </w:pPr>
            <w:r w:rsidRPr="00F35E00">
              <w:rPr>
                <w:rFonts w:ascii="Arial" w:hAnsi="Arial" w:cs="Arial"/>
                <w:color w:val="002060"/>
                <w:sz w:val="24"/>
                <w:szCs w:val="24"/>
              </w:rPr>
              <w:t>Clarity of complaints route for CP and apprenticeship students</w:t>
            </w:r>
          </w:p>
          <w:p w14:paraId="5F341291" w14:textId="22E208D2" w:rsidR="004A3426" w:rsidRPr="00F35E00" w:rsidRDefault="004A3426" w:rsidP="004A3426">
            <w:pPr>
              <w:pStyle w:val="NoSpacing"/>
              <w:rPr>
                <w:rFonts w:ascii="Arial" w:hAnsi="Arial" w:cs="Arial"/>
                <w:bCs/>
                <w:color w:val="002060"/>
                <w:sz w:val="24"/>
                <w:szCs w:val="24"/>
              </w:rPr>
            </w:pPr>
          </w:p>
          <w:p w14:paraId="54793329" w14:textId="31139CC6" w:rsidR="004A3426" w:rsidRPr="00F35E00" w:rsidRDefault="004A3426" w:rsidP="004A3426">
            <w:pPr>
              <w:pStyle w:val="NoSpacing"/>
              <w:rPr>
                <w:rFonts w:ascii="Arial" w:hAnsi="Arial" w:cs="Arial"/>
                <w:b/>
                <w:color w:val="002060"/>
                <w:sz w:val="24"/>
                <w:szCs w:val="24"/>
              </w:rPr>
            </w:pPr>
            <w:r w:rsidRPr="00F35E00">
              <w:rPr>
                <w:rFonts w:ascii="Arial" w:hAnsi="Arial" w:cs="Arial"/>
                <w:b/>
                <w:color w:val="002060"/>
                <w:sz w:val="24"/>
                <w:szCs w:val="24"/>
              </w:rPr>
              <w:t>Section 1</w:t>
            </w:r>
            <w:r w:rsidR="00136A98" w:rsidRPr="00F35E00">
              <w:rPr>
                <w:rFonts w:ascii="Arial" w:hAnsi="Arial" w:cs="Arial"/>
                <w:b/>
                <w:color w:val="002060"/>
                <w:sz w:val="24"/>
                <w:szCs w:val="24"/>
              </w:rPr>
              <w:t>4</w:t>
            </w:r>
            <w:r w:rsidRPr="00F35E00">
              <w:rPr>
                <w:rFonts w:ascii="Arial" w:hAnsi="Arial" w:cs="Arial"/>
                <w:b/>
                <w:color w:val="002060"/>
                <w:sz w:val="24"/>
                <w:szCs w:val="24"/>
              </w:rPr>
              <w:t>: Precautionary Measures, Criminal Proceedings and University Investigation</w:t>
            </w:r>
          </w:p>
          <w:p w14:paraId="24C1AB6B" w14:textId="7B83E0B3" w:rsidR="004A3426" w:rsidRPr="00F35E00" w:rsidRDefault="004A3426" w:rsidP="00661E92">
            <w:pPr>
              <w:pStyle w:val="NoSpacing"/>
              <w:numPr>
                <w:ilvl w:val="0"/>
                <w:numId w:val="122"/>
              </w:numPr>
              <w:rPr>
                <w:rFonts w:ascii="Arial" w:hAnsi="Arial" w:cs="Arial"/>
                <w:bCs/>
                <w:color w:val="002060"/>
                <w:sz w:val="24"/>
                <w:szCs w:val="24"/>
              </w:rPr>
            </w:pPr>
            <w:r w:rsidRPr="00F35E00">
              <w:rPr>
                <w:rFonts w:ascii="Arial" w:hAnsi="Arial" w:cs="Arial"/>
                <w:bCs/>
                <w:color w:val="002060"/>
                <w:sz w:val="24"/>
                <w:szCs w:val="24"/>
              </w:rPr>
              <w:t xml:space="preserve">New section – taken information out of Student Disciplinary and Fitness to Practise and kept in its own section for </w:t>
            </w:r>
            <w:r w:rsidR="00136A98" w:rsidRPr="00F35E00">
              <w:rPr>
                <w:rFonts w:ascii="Arial" w:hAnsi="Arial" w:cs="Arial"/>
                <w:bCs/>
                <w:color w:val="002060"/>
                <w:sz w:val="24"/>
                <w:szCs w:val="24"/>
              </w:rPr>
              <w:t xml:space="preserve">ease of access and lack of </w:t>
            </w:r>
            <w:r w:rsidR="00502EF3" w:rsidRPr="00F35E00">
              <w:rPr>
                <w:rFonts w:ascii="Arial" w:hAnsi="Arial" w:cs="Arial"/>
                <w:bCs/>
                <w:color w:val="002060"/>
                <w:sz w:val="24"/>
                <w:szCs w:val="24"/>
              </w:rPr>
              <w:t>repetition</w:t>
            </w:r>
            <w:r w:rsidR="00136A98" w:rsidRPr="00F35E00">
              <w:rPr>
                <w:rFonts w:ascii="Arial" w:hAnsi="Arial" w:cs="Arial"/>
                <w:bCs/>
                <w:color w:val="002060"/>
                <w:sz w:val="24"/>
                <w:szCs w:val="24"/>
              </w:rPr>
              <w:t xml:space="preserve"> throughout the regulations. Also included to be appli</w:t>
            </w:r>
            <w:r w:rsidR="00100F96" w:rsidRPr="00F35E00">
              <w:rPr>
                <w:rFonts w:ascii="Arial" w:hAnsi="Arial" w:cs="Arial"/>
                <w:bCs/>
                <w:color w:val="002060"/>
                <w:sz w:val="24"/>
                <w:szCs w:val="24"/>
              </w:rPr>
              <w:t>CAM</w:t>
            </w:r>
            <w:r w:rsidR="00136A98" w:rsidRPr="00F35E00">
              <w:rPr>
                <w:rFonts w:ascii="Arial" w:hAnsi="Arial" w:cs="Arial"/>
                <w:bCs/>
                <w:color w:val="002060"/>
                <w:sz w:val="24"/>
                <w:szCs w:val="24"/>
              </w:rPr>
              <w:t xml:space="preserve">le for Fitness to Study. </w:t>
            </w:r>
          </w:p>
          <w:p w14:paraId="31B6D182" w14:textId="7211AA69" w:rsidR="00134EB8" w:rsidRPr="00F35E00" w:rsidRDefault="00134EB8" w:rsidP="00661E92">
            <w:pPr>
              <w:pStyle w:val="NoSpacing"/>
              <w:numPr>
                <w:ilvl w:val="0"/>
                <w:numId w:val="122"/>
              </w:numPr>
              <w:rPr>
                <w:rFonts w:ascii="Arial" w:hAnsi="Arial" w:cs="Arial"/>
                <w:bCs/>
                <w:color w:val="002060"/>
                <w:sz w:val="24"/>
                <w:szCs w:val="24"/>
              </w:rPr>
            </w:pPr>
            <w:r w:rsidRPr="00F35E00">
              <w:rPr>
                <w:rFonts w:ascii="Arial" w:hAnsi="Arial" w:cs="Arial"/>
                <w:bCs/>
                <w:color w:val="002060"/>
                <w:sz w:val="24"/>
                <w:szCs w:val="24"/>
              </w:rPr>
              <w:t xml:space="preserve">Included section on </w:t>
            </w:r>
            <w:r w:rsidR="008247A2" w:rsidRPr="00F35E00">
              <w:rPr>
                <w:rFonts w:ascii="Arial" w:hAnsi="Arial" w:cs="Arial"/>
                <w:bCs/>
                <w:color w:val="002060"/>
                <w:sz w:val="24"/>
                <w:szCs w:val="24"/>
              </w:rPr>
              <w:t>no contact agreements and orders</w:t>
            </w:r>
          </w:p>
          <w:p w14:paraId="7AF8CFBE" w14:textId="3944B437" w:rsidR="004A3426" w:rsidRPr="00F35E00" w:rsidRDefault="004A3426" w:rsidP="003A6137">
            <w:pPr>
              <w:pStyle w:val="NoSpacing"/>
              <w:rPr>
                <w:rFonts w:ascii="Arial" w:hAnsi="Arial" w:cs="Arial"/>
                <w:b/>
                <w:color w:val="002060"/>
                <w:sz w:val="24"/>
                <w:szCs w:val="24"/>
              </w:rPr>
            </w:pPr>
          </w:p>
          <w:p w14:paraId="5E3F7999" w14:textId="482C2190" w:rsidR="003418BF" w:rsidRPr="00F35E00" w:rsidRDefault="003418BF" w:rsidP="003A6137">
            <w:pPr>
              <w:pStyle w:val="NoSpacing"/>
              <w:rPr>
                <w:rFonts w:ascii="Arial" w:hAnsi="Arial" w:cs="Arial"/>
                <w:color w:val="002060"/>
                <w:sz w:val="24"/>
                <w:szCs w:val="24"/>
              </w:rPr>
            </w:pPr>
            <w:r w:rsidRPr="00F35E00">
              <w:rPr>
                <w:rFonts w:ascii="Arial" w:hAnsi="Arial" w:cs="Arial"/>
                <w:b/>
                <w:bCs/>
                <w:color w:val="002060"/>
                <w:sz w:val="24"/>
                <w:szCs w:val="28"/>
              </w:rPr>
              <w:t>Section 15</w:t>
            </w:r>
            <w:r w:rsidR="0080242A" w:rsidRPr="00F35E00">
              <w:rPr>
                <w:rFonts w:ascii="Arial" w:hAnsi="Arial" w:cs="Arial"/>
                <w:b/>
                <w:bCs/>
                <w:color w:val="002060"/>
                <w:sz w:val="24"/>
                <w:szCs w:val="28"/>
              </w:rPr>
              <w:t>:</w:t>
            </w:r>
            <w:r w:rsidR="0080242A" w:rsidRPr="00F35E00">
              <w:rPr>
                <w:rFonts w:ascii="Arial" w:hAnsi="Arial" w:cs="Arial"/>
                <w:color w:val="002060"/>
                <w:sz w:val="24"/>
                <w:szCs w:val="28"/>
              </w:rPr>
              <w:t xml:space="preserve"> </w:t>
            </w:r>
            <w:r w:rsidR="0080242A" w:rsidRPr="00F35E00">
              <w:rPr>
                <w:rFonts w:ascii="Arial" w:hAnsi="Arial" w:cs="Arial"/>
                <w:b/>
                <w:bCs/>
                <w:color w:val="002060"/>
                <w:sz w:val="24"/>
                <w:szCs w:val="24"/>
              </w:rPr>
              <w:t>Supervised Work Experience, Work Based Learning, Unpaid Placement Limitations and Unforeseen Placement Termination</w:t>
            </w:r>
          </w:p>
          <w:p w14:paraId="69E5B995" w14:textId="1781579E" w:rsidR="003418BF" w:rsidRPr="00F35E00" w:rsidRDefault="003418BF" w:rsidP="00661E92">
            <w:pPr>
              <w:pStyle w:val="NoSpacing"/>
              <w:numPr>
                <w:ilvl w:val="0"/>
                <w:numId w:val="122"/>
              </w:numPr>
              <w:rPr>
                <w:color w:val="002060"/>
              </w:rPr>
            </w:pPr>
            <w:r w:rsidRPr="00F35E00">
              <w:rPr>
                <w:rFonts w:ascii="Arial" w:hAnsi="Arial" w:cs="Arial"/>
                <w:color w:val="002060"/>
                <w:sz w:val="24"/>
                <w:szCs w:val="24"/>
              </w:rPr>
              <w:t>New section – to replace UTSP policy and incorporate work based learning expectations into the regulations.</w:t>
            </w:r>
          </w:p>
        </w:tc>
        <w:tc>
          <w:tcPr>
            <w:tcW w:w="1134" w:type="dxa"/>
          </w:tcPr>
          <w:p w14:paraId="2D0D8463" w14:textId="35FF3855" w:rsidR="004A3426" w:rsidRPr="00F35E00" w:rsidRDefault="004A3426" w:rsidP="003A6137">
            <w:pPr>
              <w:spacing w:line="276" w:lineRule="auto"/>
              <w:rPr>
                <w:rFonts w:cs="Arial"/>
                <w:szCs w:val="24"/>
              </w:rPr>
            </w:pPr>
            <w:r w:rsidRPr="00F35E00">
              <w:rPr>
                <w:rFonts w:cs="Arial"/>
                <w:szCs w:val="24"/>
              </w:rPr>
              <w:lastRenderedPageBreak/>
              <w:t>Registry</w:t>
            </w:r>
          </w:p>
        </w:tc>
      </w:tr>
      <w:tr w:rsidR="00BE0F3D" w:rsidRPr="00F35E00" w14:paraId="4807610E" w14:textId="77777777" w:rsidTr="136A59F7">
        <w:tc>
          <w:tcPr>
            <w:tcW w:w="1124" w:type="dxa"/>
          </w:tcPr>
          <w:p w14:paraId="5CE1D4F5" w14:textId="77777777" w:rsidR="00A61BF7" w:rsidRPr="00F35E00" w:rsidRDefault="00A61BF7" w:rsidP="003A6137">
            <w:pPr>
              <w:spacing w:line="276" w:lineRule="auto"/>
              <w:rPr>
                <w:rFonts w:cs="Arial"/>
                <w:szCs w:val="24"/>
              </w:rPr>
            </w:pPr>
            <w:r w:rsidRPr="00F35E00">
              <w:rPr>
                <w:rFonts w:cs="Arial"/>
                <w:szCs w:val="24"/>
              </w:rPr>
              <w:lastRenderedPageBreak/>
              <w:t>V5</w:t>
            </w:r>
          </w:p>
        </w:tc>
        <w:tc>
          <w:tcPr>
            <w:tcW w:w="1324" w:type="dxa"/>
          </w:tcPr>
          <w:p w14:paraId="5EB39943" w14:textId="77777777" w:rsidR="00A61BF7" w:rsidRPr="00F35E00" w:rsidRDefault="00A61BF7" w:rsidP="003A6137">
            <w:pPr>
              <w:spacing w:line="276" w:lineRule="auto"/>
              <w:rPr>
                <w:rFonts w:cs="Arial"/>
                <w:szCs w:val="24"/>
              </w:rPr>
            </w:pPr>
            <w:r w:rsidRPr="00F35E00">
              <w:rPr>
                <w:rFonts w:cs="Arial"/>
                <w:szCs w:val="24"/>
              </w:rPr>
              <w:t>01 August 2022</w:t>
            </w:r>
          </w:p>
        </w:tc>
        <w:tc>
          <w:tcPr>
            <w:tcW w:w="5911" w:type="dxa"/>
          </w:tcPr>
          <w:p w14:paraId="2B0B8C83" w14:textId="77777777" w:rsidR="00A61BF7" w:rsidRPr="00F35E00" w:rsidRDefault="00A61BF7" w:rsidP="003A6137">
            <w:pPr>
              <w:pStyle w:val="NoSpacing"/>
              <w:rPr>
                <w:rFonts w:ascii="Arial" w:hAnsi="Arial" w:cs="Arial"/>
                <w:b/>
                <w:color w:val="002060"/>
                <w:sz w:val="24"/>
                <w:szCs w:val="24"/>
              </w:rPr>
            </w:pPr>
            <w:r w:rsidRPr="00F35E00">
              <w:rPr>
                <w:rFonts w:ascii="Arial" w:hAnsi="Arial" w:cs="Arial"/>
                <w:b/>
                <w:color w:val="002060"/>
                <w:sz w:val="24"/>
                <w:szCs w:val="24"/>
              </w:rPr>
              <w:t>Throughout the Regulations</w:t>
            </w:r>
          </w:p>
          <w:p w14:paraId="751A4A04" w14:textId="77777777" w:rsidR="00A61BF7" w:rsidRPr="00F35E00" w:rsidRDefault="6E6E44F8" w:rsidP="00661E92">
            <w:pPr>
              <w:pStyle w:val="NoSpacing"/>
              <w:numPr>
                <w:ilvl w:val="0"/>
                <w:numId w:val="122"/>
              </w:numPr>
              <w:rPr>
                <w:rFonts w:ascii="Arial" w:hAnsi="Arial" w:cs="Arial"/>
                <w:bCs/>
                <w:color w:val="002060"/>
                <w:sz w:val="24"/>
                <w:szCs w:val="24"/>
              </w:rPr>
            </w:pPr>
            <w:r w:rsidRPr="00F35E00">
              <w:rPr>
                <w:rFonts w:ascii="Arial" w:hAnsi="Arial" w:cs="Arial"/>
                <w:color w:val="002060"/>
                <w:sz w:val="24"/>
                <w:szCs w:val="24"/>
              </w:rPr>
              <w:t>Minor corrections throughout</w:t>
            </w:r>
          </w:p>
          <w:p w14:paraId="0C965FC9" w14:textId="77777777" w:rsidR="00A61BF7" w:rsidRPr="00F35E00" w:rsidRDefault="6E6E44F8" w:rsidP="00661E92">
            <w:pPr>
              <w:pStyle w:val="NoSpacing"/>
              <w:numPr>
                <w:ilvl w:val="0"/>
                <w:numId w:val="122"/>
              </w:numPr>
              <w:rPr>
                <w:rFonts w:ascii="Arial" w:hAnsi="Arial" w:cs="Arial"/>
                <w:bCs/>
                <w:color w:val="002060"/>
                <w:sz w:val="24"/>
                <w:szCs w:val="24"/>
              </w:rPr>
            </w:pPr>
            <w:r w:rsidRPr="00F35E00">
              <w:rPr>
                <w:rFonts w:ascii="Arial" w:hAnsi="Arial" w:cs="Arial"/>
                <w:color w:val="002060"/>
                <w:sz w:val="24"/>
                <w:szCs w:val="24"/>
              </w:rPr>
              <w:t>Addition of nominee for student representation on panels</w:t>
            </w:r>
          </w:p>
          <w:p w14:paraId="7FE55DE2" w14:textId="77777777" w:rsidR="00A61BF7" w:rsidRPr="00F35E00" w:rsidRDefault="00A61BF7" w:rsidP="003A6137">
            <w:pPr>
              <w:pStyle w:val="NoSpacing"/>
              <w:rPr>
                <w:rFonts w:ascii="Arial" w:hAnsi="Arial" w:cs="Arial"/>
                <w:bCs/>
                <w:color w:val="002060"/>
                <w:sz w:val="24"/>
                <w:szCs w:val="24"/>
              </w:rPr>
            </w:pPr>
          </w:p>
          <w:p w14:paraId="1D4FAC54" w14:textId="77777777" w:rsidR="00A61BF7" w:rsidRPr="00F35E00" w:rsidRDefault="00A61BF7" w:rsidP="003A6137">
            <w:pPr>
              <w:pStyle w:val="NoSpacing"/>
              <w:rPr>
                <w:rFonts w:ascii="Arial" w:hAnsi="Arial" w:cs="Arial"/>
                <w:b/>
                <w:color w:val="002060"/>
                <w:sz w:val="24"/>
                <w:szCs w:val="24"/>
              </w:rPr>
            </w:pPr>
            <w:r w:rsidRPr="00F35E00">
              <w:rPr>
                <w:rFonts w:ascii="Arial" w:hAnsi="Arial" w:cs="Arial"/>
                <w:b/>
                <w:color w:val="002060"/>
                <w:sz w:val="24"/>
                <w:szCs w:val="24"/>
              </w:rPr>
              <w:t>SU Introduction</w:t>
            </w:r>
          </w:p>
          <w:p w14:paraId="1492C47F" w14:textId="77777777" w:rsidR="00A61BF7" w:rsidRPr="00F35E00" w:rsidRDefault="6E6E44F8" w:rsidP="00661E92">
            <w:pPr>
              <w:pStyle w:val="NoSpacing"/>
              <w:numPr>
                <w:ilvl w:val="0"/>
                <w:numId w:val="122"/>
              </w:numPr>
              <w:rPr>
                <w:rFonts w:ascii="Arial" w:hAnsi="Arial" w:cs="Arial"/>
                <w:bCs/>
                <w:color w:val="002060"/>
                <w:sz w:val="24"/>
                <w:szCs w:val="24"/>
              </w:rPr>
            </w:pPr>
            <w:r w:rsidRPr="00F35E00">
              <w:rPr>
                <w:rFonts w:ascii="Arial" w:hAnsi="Arial" w:cs="Arial"/>
                <w:color w:val="002060"/>
                <w:sz w:val="24"/>
                <w:szCs w:val="24"/>
              </w:rPr>
              <w:t>Updated with new SU President’s signature</w:t>
            </w:r>
          </w:p>
          <w:p w14:paraId="5D88F588" w14:textId="77777777" w:rsidR="00A61BF7" w:rsidRPr="00F35E00" w:rsidRDefault="6E6E44F8" w:rsidP="00661E92">
            <w:pPr>
              <w:pStyle w:val="NoSpacing"/>
              <w:numPr>
                <w:ilvl w:val="0"/>
                <w:numId w:val="122"/>
              </w:numPr>
              <w:rPr>
                <w:rFonts w:ascii="Arial" w:hAnsi="Arial" w:cs="Arial"/>
                <w:bCs/>
                <w:color w:val="002060"/>
                <w:sz w:val="24"/>
                <w:szCs w:val="24"/>
              </w:rPr>
            </w:pPr>
            <w:r w:rsidRPr="00F35E00">
              <w:rPr>
                <w:rFonts w:ascii="Arial" w:hAnsi="Arial" w:cs="Arial"/>
                <w:color w:val="002060"/>
                <w:sz w:val="24"/>
                <w:szCs w:val="24"/>
              </w:rPr>
              <w:t>New SU weblinks</w:t>
            </w:r>
          </w:p>
          <w:p w14:paraId="6A40417D" w14:textId="77777777" w:rsidR="00A61BF7" w:rsidRPr="00F35E00" w:rsidRDefault="00A61BF7" w:rsidP="003A6137">
            <w:pPr>
              <w:pStyle w:val="NoSpacing"/>
              <w:rPr>
                <w:rFonts w:ascii="Arial" w:hAnsi="Arial" w:cs="Arial"/>
                <w:bCs/>
                <w:color w:val="002060"/>
                <w:sz w:val="24"/>
                <w:szCs w:val="24"/>
              </w:rPr>
            </w:pPr>
          </w:p>
          <w:p w14:paraId="3E1D4582" w14:textId="77777777" w:rsidR="00A61BF7" w:rsidRPr="00F35E00" w:rsidRDefault="00A61BF7" w:rsidP="003A6137">
            <w:pPr>
              <w:pStyle w:val="NoSpacing"/>
              <w:rPr>
                <w:rFonts w:ascii="Arial" w:hAnsi="Arial" w:cs="Arial"/>
                <w:b/>
                <w:color w:val="002060"/>
                <w:sz w:val="24"/>
                <w:szCs w:val="24"/>
              </w:rPr>
            </w:pPr>
            <w:r w:rsidRPr="00F35E00">
              <w:rPr>
                <w:rFonts w:ascii="Arial" w:hAnsi="Arial" w:cs="Arial"/>
                <w:b/>
                <w:color w:val="002060"/>
                <w:sz w:val="24"/>
                <w:szCs w:val="24"/>
              </w:rPr>
              <w:t>Our Student Charter</w:t>
            </w:r>
          </w:p>
          <w:p w14:paraId="040051B0" w14:textId="77777777" w:rsidR="00A61BF7" w:rsidRPr="00F35E00" w:rsidRDefault="6E6E44F8" w:rsidP="00661E92">
            <w:pPr>
              <w:pStyle w:val="NoSpacing"/>
              <w:numPr>
                <w:ilvl w:val="0"/>
                <w:numId w:val="122"/>
              </w:numPr>
              <w:rPr>
                <w:rFonts w:ascii="Arial" w:hAnsi="Arial" w:cs="Arial"/>
                <w:bCs/>
                <w:color w:val="002060"/>
                <w:sz w:val="24"/>
                <w:szCs w:val="24"/>
              </w:rPr>
            </w:pPr>
            <w:r w:rsidRPr="00F35E00">
              <w:rPr>
                <w:rFonts w:ascii="Arial" w:hAnsi="Arial" w:cs="Arial"/>
                <w:color w:val="002060"/>
                <w:sz w:val="24"/>
                <w:szCs w:val="24"/>
              </w:rPr>
              <w:t>Updated with new SU President’s signature</w:t>
            </w:r>
          </w:p>
          <w:p w14:paraId="1B4A8F07" w14:textId="77777777" w:rsidR="00A61BF7" w:rsidRPr="00F35E00" w:rsidRDefault="00A61BF7" w:rsidP="003A6137">
            <w:pPr>
              <w:pStyle w:val="NoSpacing"/>
              <w:rPr>
                <w:rFonts w:ascii="Arial" w:hAnsi="Arial" w:cs="Arial"/>
                <w:bCs/>
                <w:color w:val="002060"/>
                <w:sz w:val="24"/>
                <w:szCs w:val="24"/>
              </w:rPr>
            </w:pPr>
          </w:p>
          <w:p w14:paraId="165DBAF7" w14:textId="77777777" w:rsidR="00A61BF7" w:rsidRPr="00F35E00" w:rsidRDefault="00A61BF7" w:rsidP="003A6137">
            <w:pPr>
              <w:pStyle w:val="NoSpacing"/>
              <w:rPr>
                <w:rFonts w:ascii="Arial" w:hAnsi="Arial" w:cs="Arial"/>
                <w:b/>
                <w:color w:val="002060"/>
                <w:sz w:val="24"/>
                <w:szCs w:val="24"/>
              </w:rPr>
            </w:pPr>
            <w:r w:rsidRPr="00F35E00">
              <w:rPr>
                <w:rFonts w:ascii="Arial" w:hAnsi="Arial" w:cs="Arial"/>
                <w:b/>
                <w:color w:val="002060"/>
                <w:sz w:val="24"/>
                <w:szCs w:val="24"/>
              </w:rPr>
              <w:lastRenderedPageBreak/>
              <w:t>Glossary</w:t>
            </w:r>
          </w:p>
          <w:p w14:paraId="24DA4AC8" w14:textId="77777777" w:rsidR="00A61BF7" w:rsidRPr="00F35E00" w:rsidRDefault="6E6E44F8" w:rsidP="00661E92">
            <w:pPr>
              <w:pStyle w:val="NoSpacing"/>
              <w:numPr>
                <w:ilvl w:val="0"/>
                <w:numId w:val="122"/>
              </w:numPr>
              <w:rPr>
                <w:rFonts w:ascii="Arial" w:hAnsi="Arial" w:cs="Arial"/>
                <w:bCs/>
                <w:color w:val="002060"/>
                <w:sz w:val="24"/>
                <w:szCs w:val="24"/>
              </w:rPr>
            </w:pPr>
            <w:r w:rsidRPr="00F35E00">
              <w:rPr>
                <w:rFonts w:ascii="Arial" w:hAnsi="Arial" w:cs="Arial"/>
                <w:color w:val="002060"/>
                <w:sz w:val="24"/>
                <w:szCs w:val="24"/>
              </w:rPr>
              <w:t>New definition</w:t>
            </w:r>
          </w:p>
          <w:p w14:paraId="6573A535" w14:textId="77777777" w:rsidR="00A61BF7" w:rsidRPr="00F35E00" w:rsidRDefault="00A61BF7" w:rsidP="003A6137">
            <w:pPr>
              <w:pStyle w:val="NoSpacing"/>
              <w:rPr>
                <w:rFonts w:ascii="Arial" w:hAnsi="Arial" w:cs="Arial"/>
                <w:bCs/>
                <w:color w:val="002060"/>
                <w:sz w:val="24"/>
                <w:szCs w:val="24"/>
              </w:rPr>
            </w:pPr>
          </w:p>
          <w:p w14:paraId="2095D831" w14:textId="77777777" w:rsidR="00A61BF7" w:rsidRPr="00F35E00" w:rsidRDefault="00A61BF7" w:rsidP="003A6137">
            <w:pPr>
              <w:pStyle w:val="NoSpacing"/>
              <w:rPr>
                <w:rFonts w:ascii="Arial" w:hAnsi="Arial" w:cs="Arial"/>
                <w:b/>
                <w:color w:val="002060"/>
                <w:sz w:val="24"/>
                <w:szCs w:val="24"/>
              </w:rPr>
            </w:pPr>
            <w:r w:rsidRPr="00F35E00">
              <w:rPr>
                <w:rFonts w:ascii="Arial" w:hAnsi="Arial" w:cs="Arial"/>
                <w:b/>
                <w:color w:val="002060"/>
                <w:sz w:val="24"/>
                <w:szCs w:val="24"/>
              </w:rPr>
              <w:t xml:space="preserve">Section 1: Important Information </w:t>
            </w:r>
          </w:p>
          <w:p w14:paraId="2F93A5E5" w14:textId="77777777" w:rsidR="00A61BF7" w:rsidRPr="00F35E00" w:rsidRDefault="00A61BF7" w:rsidP="00661E92">
            <w:pPr>
              <w:pStyle w:val="NoSpacing"/>
              <w:numPr>
                <w:ilvl w:val="0"/>
                <w:numId w:val="120"/>
              </w:numPr>
              <w:rPr>
                <w:rFonts w:ascii="Arial" w:hAnsi="Arial" w:cs="Arial"/>
                <w:color w:val="002060"/>
                <w:sz w:val="24"/>
                <w:szCs w:val="24"/>
              </w:rPr>
            </w:pPr>
            <w:r w:rsidRPr="00F35E00">
              <w:rPr>
                <w:rFonts w:ascii="Arial" w:hAnsi="Arial" w:cs="Arial"/>
                <w:color w:val="002060"/>
                <w:sz w:val="24"/>
                <w:szCs w:val="24"/>
              </w:rPr>
              <w:t>Minor alterations</w:t>
            </w:r>
          </w:p>
          <w:p w14:paraId="4E5010B7" w14:textId="77777777" w:rsidR="00A61BF7" w:rsidRPr="00F35E00" w:rsidRDefault="00A61BF7" w:rsidP="00661E92">
            <w:pPr>
              <w:pStyle w:val="NoSpacing"/>
              <w:numPr>
                <w:ilvl w:val="0"/>
                <w:numId w:val="120"/>
              </w:numPr>
              <w:rPr>
                <w:rFonts w:ascii="Arial" w:hAnsi="Arial" w:cs="Arial"/>
                <w:color w:val="002060"/>
                <w:sz w:val="24"/>
                <w:szCs w:val="24"/>
              </w:rPr>
            </w:pPr>
            <w:r w:rsidRPr="00F35E00">
              <w:rPr>
                <w:rFonts w:ascii="Arial" w:hAnsi="Arial" w:cs="Arial"/>
                <w:color w:val="002060"/>
                <w:sz w:val="24"/>
                <w:szCs w:val="24"/>
              </w:rPr>
              <w:t>Amendment to covid-19 guidance</w:t>
            </w:r>
          </w:p>
          <w:p w14:paraId="709E241B" w14:textId="77777777" w:rsidR="00A61BF7" w:rsidRPr="00F35E00" w:rsidRDefault="00A61BF7" w:rsidP="00661E92">
            <w:pPr>
              <w:pStyle w:val="NoSpacing"/>
              <w:numPr>
                <w:ilvl w:val="0"/>
                <w:numId w:val="120"/>
              </w:numPr>
              <w:rPr>
                <w:rFonts w:ascii="Arial" w:hAnsi="Arial" w:cs="Arial"/>
                <w:color w:val="002060"/>
                <w:sz w:val="24"/>
                <w:szCs w:val="24"/>
              </w:rPr>
            </w:pPr>
            <w:r w:rsidRPr="00F35E00">
              <w:rPr>
                <w:rFonts w:ascii="Arial" w:hAnsi="Arial" w:cs="Arial"/>
                <w:color w:val="002060"/>
                <w:sz w:val="24"/>
                <w:szCs w:val="24"/>
              </w:rPr>
              <w:t>Addition of SU nominee for student representation on panels</w:t>
            </w:r>
          </w:p>
          <w:p w14:paraId="7DDC01A9" w14:textId="77777777" w:rsidR="00A61BF7" w:rsidRPr="00F35E00" w:rsidRDefault="00A61BF7" w:rsidP="003A6137">
            <w:pPr>
              <w:pStyle w:val="NoSpacing"/>
              <w:ind w:left="720"/>
              <w:rPr>
                <w:rFonts w:ascii="Arial" w:hAnsi="Arial" w:cs="Arial"/>
                <w:color w:val="002060"/>
                <w:sz w:val="24"/>
                <w:szCs w:val="24"/>
              </w:rPr>
            </w:pPr>
          </w:p>
          <w:p w14:paraId="7C38B949" w14:textId="77777777" w:rsidR="00A61BF7" w:rsidRPr="00F35E00" w:rsidRDefault="00A61BF7" w:rsidP="003A6137">
            <w:pPr>
              <w:pStyle w:val="NoSpacing"/>
              <w:rPr>
                <w:rFonts w:ascii="Arial" w:hAnsi="Arial" w:cs="Arial"/>
                <w:b/>
                <w:color w:val="002060"/>
                <w:sz w:val="24"/>
                <w:szCs w:val="24"/>
              </w:rPr>
            </w:pPr>
            <w:r w:rsidRPr="00F35E00">
              <w:rPr>
                <w:rFonts w:ascii="Arial" w:hAnsi="Arial" w:cs="Arial"/>
                <w:b/>
                <w:color w:val="002060"/>
                <w:sz w:val="24"/>
                <w:szCs w:val="24"/>
              </w:rPr>
              <w:t xml:space="preserve">Section 3: Student Finance </w:t>
            </w:r>
          </w:p>
          <w:p w14:paraId="27292054" w14:textId="77777777" w:rsidR="00A61BF7" w:rsidRPr="00F35E00" w:rsidRDefault="00A61BF7" w:rsidP="00661E92">
            <w:pPr>
              <w:pStyle w:val="NoSpacing"/>
              <w:numPr>
                <w:ilvl w:val="0"/>
                <w:numId w:val="120"/>
              </w:numPr>
              <w:rPr>
                <w:rFonts w:ascii="Arial" w:hAnsi="Arial" w:cs="Arial"/>
                <w:color w:val="002060"/>
                <w:sz w:val="24"/>
                <w:szCs w:val="24"/>
              </w:rPr>
            </w:pPr>
            <w:r w:rsidRPr="00F35E00">
              <w:rPr>
                <w:rFonts w:ascii="Arial" w:hAnsi="Arial" w:cs="Arial"/>
                <w:color w:val="002060"/>
                <w:sz w:val="24"/>
                <w:szCs w:val="24"/>
              </w:rPr>
              <w:t xml:space="preserve">Minor alterations </w:t>
            </w:r>
          </w:p>
          <w:p w14:paraId="6FCA0543" w14:textId="77777777" w:rsidR="00A61BF7" w:rsidRPr="00F35E00" w:rsidRDefault="00A61BF7" w:rsidP="003A6137">
            <w:pPr>
              <w:pStyle w:val="NoSpacing"/>
              <w:ind w:left="720"/>
              <w:rPr>
                <w:rFonts w:ascii="Arial" w:hAnsi="Arial" w:cs="Arial"/>
                <w:color w:val="002060"/>
                <w:sz w:val="24"/>
                <w:szCs w:val="24"/>
              </w:rPr>
            </w:pPr>
          </w:p>
          <w:p w14:paraId="3438D7DF" w14:textId="77777777" w:rsidR="00A61BF7" w:rsidRPr="00F35E00" w:rsidRDefault="00A61BF7" w:rsidP="003A6137">
            <w:pPr>
              <w:pStyle w:val="NoSpacing"/>
              <w:rPr>
                <w:rFonts w:ascii="Arial" w:hAnsi="Arial" w:cs="Arial"/>
                <w:b/>
                <w:color w:val="002060"/>
                <w:sz w:val="24"/>
                <w:szCs w:val="24"/>
              </w:rPr>
            </w:pPr>
            <w:r w:rsidRPr="00F35E00">
              <w:rPr>
                <w:rFonts w:ascii="Arial" w:hAnsi="Arial" w:cs="Arial"/>
                <w:b/>
                <w:color w:val="002060"/>
                <w:sz w:val="24"/>
                <w:szCs w:val="24"/>
              </w:rPr>
              <w:t xml:space="preserve">Section 4: Attendance Monitoring </w:t>
            </w:r>
          </w:p>
          <w:p w14:paraId="03BE5BA9" w14:textId="77777777" w:rsidR="00A61BF7" w:rsidRPr="00F35E00" w:rsidRDefault="00A61BF7" w:rsidP="00661E92">
            <w:pPr>
              <w:pStyle w:val="NoSpacing"/>
              <w:numPr>
                <w:ilvl w:val="0"/>
                <w:numId w:val="120"/>
              </w:numPr>
              <w:rPr>
                <w:rFonts w:ascii="Arial" w:hAnsi="Arial" w:cs="Arial"/>
                <w:color w:val="002060"/>
                <w:sz w:val="24"/>
                <w:szCs w:val="24"/>
              </w:rPr>
            </w:pPr>
            <w:r w:rsidRPr="00F35E00">
              <w:rPr>
                <w:rFonts w:ascii="Arial" w:hAnsi="Arial" w:cs="Arial"/>
                <w:color w:val="002060"/>
                <w:sz w:val="24"/>
                <w:szCs w:val="24"/>
              </w:rPr>
              <w:t>Minor alteration to require visa students to have meetings in person</w:t>
            </w:r>
          </w:p>
          <w:p w14:paraId="38CF071C" w14:textId="77777777" w:rsidR="00A61BF7" w:rsidRPr="00F35E00" w:rsidRDefault="00A61BF7" w:rsidP="003A6137">
            <w:pPr>
              <w:pStyle w:val="NoSpacing"/>
              <w:ind w:left="720"/>
              <w:rPr>
                <w:rFonts w:ascii="Arial" w:hAnsi="Arial" w:cs="Arial"/>
                <w:color w:val="002060"/>
                <w:sz w:val="24"/>
                <w:szCs w:val="24"/>
              </w:rPr>
            </w:pPr>
          </w:p>
          <w:p w14:paraId="79509728" w14:textId="77777777" w:rsidR="00A61BF7" w:rsidRPr="00F35E00" w:rsidRDefault="00A61BF7" w:rsidP="003A6137">
            <w:pPr>
              <w:pStyle w:val="NoSpacing"/>
              <w:rPr>
                <w:rFonts w:ascii="Arial" w:hAnsi="Arial" w:cs="Arial"/>
                <w:b/>
                <w:color w:val="002060"/>
                <w:sz w:val="24"/>
                <w:szCs w:val="24"/>
              </w:rPr>
            </w:pPr>
            <w:r w:rsidRPr="00F35E00">
              <w:rPr>
                <w:rFonts w:ascii="Arial" w:hAnsi="Arial" w:cs="Arial"/>
                <w:b/>
                <w:color w:val="002060"/>
                <w:sz w:val="24"/>
                <w:szCs w:val="24"/>
              </w:rPr>
              <w:t xml:space="preserve">Section 5: Interrupting, Withdrawing, or Transferring from Studies </w:t>
            </w:r>
          </w:p>
          <w:p w14:paraId="23C3DF81" w14:textId="77777777" w:rsidR="00A61BF7" w:rsidRPr="00F35E00" w:rsidRDefault="6E6E44F8" w:rsidP="00661E92">
            <w:pPr>
              <w:pStyle w:val="NoSpacing"/>
              <w:numPr>
                <w:ilvl w:val="0"/>
                <w:numId w:val="122"/>
              </w:numPr>
              <w:rPr>
                <w:rFonts w:ascii="Arial" w:hAnsi="Arial" w:cs="Arial"/>
                <w:b/>
                <w:color w:val="002060"/>
                <w:sz w:val="24"/>
                <w:szCs w:val="24"/>
              </w:rPr>
            </w:pPr>
            <w:r w:rsidRPr="00F35E00">
              <w:rPr>
                <w:rFonts w:ascii="Arial" w:hAnsi="Arial" w:cs="Arial"/>
                <w:color w:val="002060"/>
                <w:sz w:val="24"/>
                <w:szCs w:val="24"/>
              </w:rPr>
              <w:t>Minor amendments to specifically include apprentice students</w:t>
            </w:r>
          </w:p>
          <w:p w14:paraId="2C622903" w14:textId="77777777" w:rsidR="00A61BF7" w:rsidRPr="00F35E00" w:rsidRDefault="00A61BF7" w:rsidP="003A6137">
            <w:pPr>
              <w:pStyle w:val="NoSpacing"/>
              <w:rPr>
                <w:rFonts w:ascii="Arial" w:hAnsi="Arial" w:cs="Arial"/>
                <w:color w:val="002060"/>
                <w:sz w:val="24"/>
                <w:szCs w:val="24"/>
              </w:rPr>
            </w:pPr>
          </w:p>
          <w:p w14:paraId="4CCC2710" w14:textId="77777777" w:rsidR="00A61BF7" w:rsidRPr="00F35E00" w:rsidRDefault="00A61BF7" w:rsidP="003A6137">
            <w:pPr>
              <w:pStyle w:val="NoSpacing"/>
              <w:rPr>
                <w:rFonts w:ascii="Arial" w:hAnsi="Arial" w:cs="Arial"/>
                <w:b/>
                <w:bCs/>
                <w:color w:val="002060"/>
                <w:sz w:val="24"/>
                <w:szCs w:val="24"/>
              </w:rPr>
            </w:pPr>
            <w:r w:rsidRPr="00F35E00">
              <w:rPr>
                <w:rFonts w:ascii="Arial" w:hAnsi="Arial" w:cs="Arial"/>
                <w:b/>
                <w:bCs/>
                <w:color w:val="002060"/>
                <w:sz w:val="24"/>
                <w:szCs w:val="24"/>
              </w:rPr>
              <w:t>Section 6: Fitness to Study</w:t>
            </w:r>
          </w:p>
          <w:p w14:paraId="4F037BE2" w14:textId="77777777" w:rsidR="00A61BF7" w:rsidRPr="00F35E00" w:rsidRDefault="6E6E44F8" w:rsidP="00661E92">
            <w:pPr>
              <w:pStyle w:val="NoSpacing"/>
              <w:numPr>
                <w:ilvl w:val="0"/>
                <w:numId w:val="122"/>
              </w:numPr>
              <w:rPr>
                <w:rFonts w:ascii="Arial" w:hAnsi="Arial" w:cs="Arial"/>
                <w:color w:val="002060"/>
                <w:sz w:val="24"/>
                <w:szCs w:val="24"/>
              </w:rPr>
            </w:pPr>
            <w:r w:rsidRPr="00F35E00">
              <w:rPr>
                <w:rFonts w:ascii="Arial" w:hAnsi="Arial" w:cs="Arial"/>
                <w:color w:val="002060"/>
                <w:sz w:val="24"/>
                <w:szCs w:val="24"/>
              </w:rPr>
              <w:t>Minor amendments to clarify procedural steps</w:t>
            </w:r>
          </w:p>
          <w:p w14:paraId="53B47C98" w14:textId="77777777" w:rsidR="00A61BF7" w:rsidRPr="00F35E00" w:rsidRDefault="6E6E44F8" w:rsidP="00661E92">
            <w:pPr>
              <w:pStyle w:val="NoSpacing"/>
              <w:numPr>
                <w:ilvl w:val="0"/>
                <w:numId w:val="122"/>
              </w:numPr>
              <w:rPr>
                <w:rFonts w:ascii="Arial" w:hAnsi="Arial" w:cs="Arial"/>
                <w:color w:val="002060"/>
                <w:sz w:val="24"/>
                <w:szCs w:val="24"/>
              </w:rPr>
            </w:pPr>
            <w:r w:rsidRPr="00F35E00">
              <w:rPr>
                <w:rFonts w:ascii="Arial" w:hAnsi="Arial" w:cs="Arial"/>
                <w:color w:val="002060"/>
                <w:sz w:val="24"/>
                <w:szCs w:val="24"/>
              </w:rPr>
              <w:t>Addition of signposts</w:t>
            </w:r>
          </w:p>
          <w:p w14:paraId="4E1CB7D9" w14:textId="77777777" w:rsidR="00A61BF7" w:rsidRPr="00F35E00" w:rsidRDefault="6E6E44F8" w:rsidP="00661E92">
            <w:pPr>
              <w:pStyle w:val="NoSpacing"/>
              <w:numPr>
                <w:ilvl w:val="0"/>
                <w:numId w:val="122"/>
              </w:numPr>
              <w:rPr>
                <w:rFonts w:ascii="Arial" w:hAnsi="Arial" w:cs="Arial"/>
                <w:color w:val="002060"/>
                <w:sz w:val="24"/>
                <w:szCs w:val="24"/>
              </w:rPr>
            </w:pPr>
            <w:r w:rsidRPr="00F35E00">
              <w:rPr>
                <w:rFonts w:ascii="Arial" w:hAnsi="Arial" w:cs="Arial"/>
                <w:color w:val="002060"/>
                <w:sz w:val="24"/>
                <w:szCs w:val="24"/>
              </w:rPr>
              <w:t>Addition of precautionary measures procedure</w:t>
            </w:r>
          </w:p>
          <w:p w14:paraId="3EC5D780" w14:textId="77777777" w:rsidR="00A61BF7" w:rsidRPr="00F35E00" w:rsidRDefault="00A61BF7" w:rsidP="003A6137">
            <w:pPr>
              <w:pStyle w:val="NoSpacing"/>
              <w:rPr>
                <w:rFonts w:ascii="Arial" w:hAnsi="Arial" w:cs="Arial"/>
                <w:color w:val="002060"/>
                <w:sz w:val="24"/>
                <w:szCs w:val="24"/>
              </w:rPr>
            </w:pPr>
          </w:p>
          <w:p w14:paraId="46E910E8" w14:textId="77777777" w:rsidR="00A61BF7" w:rsidRPr="00F35E00" w:rsidRDefault="00A61BF7" w:rsidP="003A6137">
            <w:pPr>
              <w:pStyle w:val="NoSpacing"/>
              <w:rPr>
                <w:rFonts w:ascii="Arial" w:hAnsi="Arial" w:cs="Arial"/>
                <w:b/>
                <w:color w:val="002060"/>
                <w:sz w:val="24"/>
                <w:szCs w:val="24"/>
              </w:rPr>
            </w:pPr>
            <w:r w:rsidRPr="00F35E00">
              <w:rPr>
                <w:rFonts w:ascii="Arial" w:hAnsi="Arial" w:cs="Arial"/>
                <w:b/>
                <w:color w:val="002060"/>
                <w:sz w:val="24"/>
                <w:szCs w:val="24"/>
              </w:rPr>
              <w:t xml:space="preserve">Section 8: Consideration of Personal Circumstances </w:t>
            </w:r>
          </w:p>
          <w:p w14:paraId="763A7217" w14:textId="77777777" w:rsidR="00A61BF7" w:rsidRPr="00F35E00" w:rsidRDefault="00A61BF7" w:rsidP="00661E92">
            <w:pPr>
              <w:pStyle w:val="ListParagraph"/>
              <w:numPr>
                <w:ilvl w:val="0"/>
                <w:numId w:val="124"/>
              </w:numPr>
              <w:spacing w:after="160" w:line="276" w:lineRule="auto"/>
              <w:rPr>
                <w:rFonts w:cs="Arial"/>
                <w:b/>
                <w:color w:val="002060"/>
                <w:szCs w:val="24"/>
              </w:rPr>
            </w:pPr>
            <w:r w:rsidRPr="00F35E00">
              <w:rPr>
                <w:rFonts w:ascii="Arial" w:hAnsi="Arial" w:cs="Arial"/>
                <w:bCs/>
                <w:color w:val="002060"/>
                <w:sz w:val="24"/>
                <w:szCs w:val="24"/>
              </w:rPr>
              <w:t>Addition of guidance for apprentice students</w:t>
            </w:r>
          </w:p>
          <w:p w14:paraId="3B37C614" w14:textId="77777777" w:rsidR="00A61BF7" w:rsidRPr="00F35E00" w:rsidRDefault="00A61BF7" w:rsidP="003A6137">
            <w:pPr>
              <w:spacing w:line="276" w:lineRule="auto"/>
              <w:rPr>
                <w:rFonts w:cs="Arial"/>
                <w:b/>
                <w:szCs w:val="24"/>
              </w:rPr>
            </w:pPr>
            <w:r w:rsidRPr="00F35E00">
              <w:rPr>
                <w:rFonts w:cs="Arial"/>
                <w:b/>
                <w:szCs w:val="24"/>
              </w:rPr>
              <w:t>Section 9: Results Appeal</w:t>
            </w:r>
          </w:p>
          <w:p w14:paraId="65B6D27E" w14:textId="77777777" w:rsidR="00A61BF7" w:rsidRPr="00F35E00" w:rsidRDefault="00A61BF7" w:rsidP="00661E92">
            <w:pPr>
              <w:pStyle w:val="ListParagraph"/>
              <w:numPr>
                <w:ilvl w:val="0"/>
                <w:numId w:val="120"/>
              </w:numPr>
              <w:spacing w:line="276" w:lineRule="auto"/>
              <w:rPr>
                <w:rFonts w:ascii="Arial" w:hAnsi="Arial" w:cs="Arial"/>
                <w:color w:val="002060"/>
                <w:sz w:val="24"/>
                <w:szCs w:val="24"/>
              </w:rPr>
            </w:pPr>
            <w:r w:rsidRPr="00F35E00">
              <w:rPr>
                <w:rFonts w:ascii="Arial" w:hAnsi="Arial" w:cs="Arial"/>
                <w:color w:val="002060"/>
                <w:sz w:val="24"/>
                <w:szCs w:val="24"/>
              </w:rPr>
              <w:t>Minor amendment</w:t>
            </w:r>
          </w:p>
          <w:p w14:paraId="31B614D3" w14:textId="77777777" w:rsidR="00A61BF7" w:rsidRPr="00F35E00" w:rsidRDefault="00A61BF7" w:rsidP="003A6137">
            <w:pPr>
              <w:pStyle w:val="ListParagraph"/>
              <w:spacing w:line="276" w:lineRule="auto"/>
              <w:rPr>
                <w:rFonts w:ascii="Arial" w:hAnsi="Arial" w:cs="Arial"/>
                <w:color w:val="002060"/>
                <w:sz w:val="24"/>
                <w:szCs w:val="24"/>
              </w:rPr>
            </w:pPr>
          </w:p>
          <w:p w14:paraId="3149AF74" w14:textId="77777777" w:rsidR="00A61BF7" w:rsidRPr="00F35E00" w:rsidRDefault="00A61BF7" w:rsidP="003A6137">
            <w:pPr>
              <w:spacing w:line="276" w:lineRule="auto"/>
              <w:rPr>
                <w:rFonts w:cs="Arial"/>
                <w:b/>
                <w:szCs w:val="24"/>
              </w:rPr>
            </w:pPr>
            <w:r w:rsidRPr="00F35E00">
              <w:rPr>
                <w:rFonts w:cs="Arial"/>
                <w:b/>
                <w:szCs w:val="24"/>
              </w:rPr>
              <w:t xml:space="preserve">Section 10: Academic Misconduct </w:t>
            </w:r>
          </w:p>
          <w:p w14:paraId="72DCD5F2" w14:textId="77777777" w:rsidR="00A61BF7" w:rsidRPr="00F35E00" w:rsidRDefault="00A61BF7" w:rsidP="00661E92">
            <w:pPr>
              <w:pStyle w:val="NoSpacing"/>
              <w:numPr>
                <w:ilvl w:val="0"/>
                <w:numId w:val="120"/>
              </w:numPr>
              <w:rPr>
                <w:rFonts w:ascii="Arial" w:hAnsi="Arial" w:cs="Arial"/>
                <w:color w:val="002060"/>
                <w:sz w:val="24"/>
                <w:szCs w:val="32"/>
              </w:rPr>
            </w:pPr>
            <w:r w:rsidRPr="00F35E00">
              <w:rPr>
                <w:rFonts w:ascii="Arial" w:hAnsi="Arial" w:cs="Arial"/>
                <w:color w:val="002060"/>
                <w:sz w:val="24"/>
                <w:szCs w:val="24"/>
              </w:rPr>
              <w:t>Clarification for students on professionally regulated courses</w:t>
            </w:r>
          </w:p>
          <w:p w14:paraId="1D0898D5" w14:textId="77777777" w:rsidR="00A61BF7" w:rsidRPr="00F35E00" w:rsidRDefault="00A61BF7" w:rsidP="00661E92">
            <w:pPr>
              <w:pStyle w:val="NoSpacing"/>
              <w:numPr>
                <w:ilvl w:val="0"/>
                <w:numId w:val="120"/>
              </w:numPr>
              <w:rPr>
                <w:rFonts w:ascii="Arial" w:hAnsi="Arial" w:cs="Arial"/>
                <w:color w:val="002060"/>
                <w:sz w:val="24"/>
                <w:szCs w:val="32"/>
              </w:rPr>
            </w:pPr>
            <w:r w:rsidRPr="00F35E00">
              <w:rPr>
                <w:rFonts w:ascii="Arial" w:hAnsi="Arial" w:cs="Arial"/>
                <w:color w:val="002060"/>
                <w:sz w:val="24"/>
                <w:szCs w:val="32"/>
              </w:rPr>
              <w:t>Addition of failure to completed mandatory training being considered when determining outcome</w:t>
            </w:r>
          </w:p>
          <w:p w14:paraId="6DDBD6DA" w14:textId="1C46E334" w:rsidR="00A61BF7" w:rsidRPr="00F35E00" w:rsidRDefault="00A61BF7" w:rsidP="00661E92">
            <w:pPr>
              <w:pStyle w:val="NoSpacing"/>
              <w:numPr>
                <w:ilvl w:val="0"/>
                <w:numId w:val="120"/>
              </w:numPr>
              <w:rPr>
                <w:rFonts w:ascii="Arial" w:hAnsi="Arial" w:cs="Arial"/>
                <w:color w:val="002060"/>
                <w:sz w:val="24"/>
                <w:szCs w:val="32"/>
              </w:rPr>
            </w:pPr>
            <w:r w:rsidRPr="00F35E00">
              <w:rPr>
                <w:rFonts w:ascii="Arial" w:hAnsi="Arial" w:cs="Arial"/>
                <w:color w:val="002060"/>
                <w:sz w:val="24"/>
                <w:szCs w:val="32"/>
              </w:rPr>
              <w:t xml:space="preserve">Removal of redundant outcome from </w:t>
            </w:r>
            <w:r w:rsidR="008C40F3">
              <w:rPr>
                <w:rFonts w:ascii="Arial" w:hAnsi="Arial" w:cs="Arial"/>
                <w:color w:val="002060"/>
                <w:sz w:val="24"/>
                <w:szCs w:val="32"/>
              </w:rPr>
              <w:t>Stage 3</w:t>
            </w:r>
          </w:p>
          <w:p w14:paraId="25CE613B" w14:textId="77777777" w:rsidR="00A61BF7" w:rsidRPr="00F35E00" w:rsidRDefault="00A61BF7" w:rsidP="003A6137">
            <w:pPr>
              <w:pStyle w:val="NoSpacing"/>
              <w:ind w:left="720"/>
              <w:rPr>
                <w:rFonts w:ascii="Arial" w:hAnsi="Arial" w:cs="Arial"/>
                <w:color w:val="002060"/>
                <w:sz w:val="24"/>
                <w:szCs w:val="32"/>
              </w:rPr>
            </w:pPr>
          </w:p>
          <w:p w14:paraId="7974EDF8" w14:textId="77777777" w:rsidR="00A61BF7" w:rsidRPr="00F35E00" w:rsidRDefault="00A61BF7" w:rsidP="003A6137">
            <w:pPr>
              <w:pStyle w:val="NoSpacing"/>
              <w:rPr>
                <w:rFonts w:ascii="Arial" w:hAnsi="Arial" w:cs="Arial"/>
                <w:color w:val="002060"/>
                <w:sz w:val="24"/>
                <w:szCs w:val="32"/>
              </w:rPr>
            </w:pPr>
            <w:r w:rsidRPr="00F35E00">
              <w:rPr>
                <w:rFonts w:ascii="Arial" w:hAnsi="Arial" w:cs="Arial"/>
                <w:b/>
                <w:color w:val="002060"/>
                <w:sz w:val="24"/>
                <w:szCs w:val="28"/>
              </w:rPr>
              <w:t xml:space="preserve">Section 11: Fitness to Practise </w:t>
            </w:r>
          </w:p>
          <w:p w14:paraId="15DA459F" w14:textId="77777777" w:rsidR="00A61BF7" w:rsidRPr="00F35E00" w:rsidRDefault="00A61BF7" w:rsidP="00661E92">
            <w:pPr>
              <w:pStyle w:val="ListParagraph"/>
              <w:numPr>
                <w:ilvl w:val="0"/>
                <w:numId w:val="120"/>
              </w:numPr>
              <w:spacing w:line="276" w:lineRule="auto"/>
              <w:rPr>
                <w:rFonts w:ascii="Arial" w:hAnsi="Arial" w:cs="Arial"/>
                <w:color w:val="002060"/>
                <w:sz w:val="24"/>
                <w:szCs w:val="24"/>
              </w:rPr>
            </w:pPr>
            <w:r w:rsidRPr="00F35E00">
              <w:rPr>
                <w:rFonts w:ascii="Arial" w:hAnsi="Arial" w:cs="Arial"/>
                <w:color w:val="002060"/>
                <w:sz w:val="24"/>
                <w:szCs w:val="24"/>
              </w:rPr>
              <w:t>Minor amendment to clarify cases may be brought following student disciplinary proceedings</w:t>
            </w:r>
          </w:p>
          <w:p w14:paraId="71ADA86B" w14:textId="6686F930" w:rsidR="00A61BF7" w:rsidRPr="00F35E00" w:rsidRDefault="00A61BF7" w:rsidP="00661E92">
            <w:pPr>
              <w:pStyle w:val="ListParagraph"/>
              <w:numPr>
                <w:ilvl w:val="0"/>
                <w:numId w:val="120"/>
              </w:numPr>
              <w:spacing w:line="276" w:lineRule="auto"/>
              <w:rPr>
                <w:rFonts w:ascii="Arial" w:hAnsi="Arial" w:cs="Arial"/>
                <w:color w:val="002060"/>
                <w:sz w:val="24"/>
                <w:szCs w:val="24"/>
              </w:rPr>
            </w:pPr>
            <w:r w:rsidRPr="00F35E00">
              <w:rPr>
                <w:rFonts w:ascii="Arial" w:hAnsi="Arial" w:cs="Arial"/>
                <w:color w:val="002060"/>
                <w:sz w:val="24"/>
                <w:szCs w:val="24"/>
              </w:rPr>
              <w:t xml:space="preserve">Clarification of </w:t>
            </w:r>
            <w:r w:rsidR="008C40F3">
              <w:rPr>
                <w:rFonts w:ascii="Arial" w:hAnsi="Arial" w:cs="Arial"/>
                <w:color w:val="002060"/>
                <w:sz w:val="24"/>
                <w:szCs w:val="24"/>
              </w:rPr>
              <w:t>Stage 2</w:t>
            </w:r>
            <w:r w:rsidRPr="00F35E00">
              <w:rPr>
                <w:rFonts w:ascii="Arial" w:hAnsi="Arial" w:cs="Arial"/>
                <w:color w:val="002060"/>
                <w:sz w:val="24"/>
                <w:szCs w:val="24"/>
              </w:rPr>
              <w:t xml:space="preserve"> conditions and amendment</w:t>
            </w:r>
          </w:p>
          <w:p w14:paraId="2E2311E6" w14:textId="77777777" w:rsidR="00A61BF7" w:rsidRPr="00F35E00" w:rsidRDefault="00A61BF7" w:rsidP="003A6137">
            <w:pPr>
              <w:pStyle w:val="ListParagraph"/>
              <w:spacing w:line="276" w:lineRule="auto"/>
              <w:rPr>
                <w:rFonts w:ascii="Arial" w:hAnsi="Arial" w:cs="Arial"/>
                <w:color w:val="002060"/>
                <w:sz w:val="24"/>
                <w:szCs w:val="24"/>
              </w:rPr>
            </w:pPr>
          </w:p>
          <w:p w14:paraId="1272764E" w14:textId="77777777" w:rsidR="00A61BF7" w:rsidRPr="00F35E00" w:rsidRDefault="00A61BF7" w:rsidP="003A6137">
            <w:pPr>
              <w:spacing w:line="276" w:lineRule="auto"/>
              <w:rPr>
                <w:rFonts w:cs="Arial"/>
                <w:b/>
                <w:szCs w:val="24"/>
              </w:rPr>
            </w:pPr>
            <w:r w:rsidRPr="00F35E00">
              <w:rPr>
                <w:rFonts w:cs="Arial"/>
                <w:b/>
                <w:szCs w:val="24"/>
              </w:rPr>
              <w:t>Section 12: Student Disciplinary</w:t>
            </w:r>
          </w:p>
          <w:p w14:paraId="4C314854" w14:textId="77777777" w:rsidR="00A61BF7" w:rsidRPr="00F35E00" w:rsidRDefault="00A61BF7" w:rsidP="00661E92">
            <w:pPr>
              <w:pStyle w:val="ListParagraph"/>
              <w:numPr>
                <w:ilvl w:val="0"/>
                <w:numId w:val="120"/>
              </w:numPr>
              <w:spacing w:line="276" w:lineRule="auto"/>
              <w:rPr>
                <w:rFonts w:ascii="Arial" w:hAnsi="Arial" w:cs="Arial"/>
                <w:color w:val="002060"/>
                <w:sz w:val="24"/>
                <w:szCs w:val="24"/>
              </w:rPr>
            </w:pPr>
            <w:r w:rsidRPr="00F35E00">
              <w:rPr>
                <w:rFonts w:ascii="Arial" w:hAnsi="Arial" w:cs="Arial"/>
                <w:color w:val="002060"/>
                <w:sz w:val="24"/>
                <w:szCs w:val="24"/>
              </w:rPr>
              <w:t>Addition of investigating cases following SU investigation under SU regulation procedure</w:t>
            </w:r>
          </w:p>
          <w:p w14:paraId="19B0AEFC" w14:textId="77777777" w:rsidR="00A61BF7" w:rsidRPr="00F35E00" w:rsidRDefault="00A61BF7" w:rsidP="00661E92">
            <w:pPr>
              <w:pStyle w:val="ListParagraph"/>
              <w:numPr>
                <w:ilvl w:val="0"/>
                <w:numId w:val="120"/>
              </w:numPr>
              <w:spacing w:line="276" w:lineRule="auto"/>
              <w:rPr>
                <w:rFonts w:ascii="Arial" w:hAnsi="Arial" w:cs="Arial"/>
                <w:color w:val="002060"/>
                <w:sz w:val="24"/>
                <w:szCs w:val="24"/>
              </w:rPr>
            </w:pPr>
            <w:r w:rsidRPr="00F35E00">
              <w:rPr>
                <w:rFonts w:ascii="Arial" w:hAnsi="Arial" w:cs="Arial"/>
                <w:color w:val="002060"/>
                <w:sz w:val="24"/>
                <w:szCs w:val="24"/>
              </w:rPr>
              <w:t>Minor amendment</w:t>
            </w:r>
          </w:p>
          <w:p w14:paraId="2A35C5AD" w14:textId="77777777" w:rsidR="00A61BF7" w:rsidRPr="00F35E00" w:rsidRDefault="00A61BF7" w:rsidP="00661E92">
            <w:pPr>
              <w:pStyle w:val="ListParagraph"/>
              <w:numPr>
                <w:ilvl w:val="0"/>
                <w:numId w:val="120"/>
              </w:numPr>
              <w:spacing w:line="276" w:lineRule="auto"/>
              <w:rPr>
                <w:rFonts w:ascii="Arial" w:hAnsi="Arial" w:cs="Arial"/>
                <w:color w:val="002060"/>
                <w:sz w:val="24"/>
                <w:szCs w:val="24"/>
              </w:rPr>
            </w:pPr>
            <w:r w:rsidRPr="00F35E00">
              <w:rPr>
                <w:rFonts w:ascii="Arial" w:hAnsi="Arial" w:cs="Arial"/>
                <w:color w:val="002060"/>
                <w:sz w:val="24"/>
                <w:szCs w:val="24"/>
              </w:rPr>
              <w:t>Clarification for confidentiality and sharing of case outcome for apprentice students</w:t>
            </w:r>
          </w:p>
          <w:p w14:paraId="6BED464D" w14:textId="77777777" w:rsidR="00A61BF7" w:rsidRPr="00F35E00" w:rsidRDefault="00A61BF7" w:rsidP="003A6137">
            <w:pPr>
              <w:pStyle w:val="ListParagraph"/>
              <w:spacing w:line="276" w:lineRule="auto"/>
              <w:rPr>
                <w:rFonts w:ascii="Arial" w:hAnsi="Arial" w:cs="Arial"/>
                <w:color w:val="002060"/>
                <w:sz w:val="24"/>
                <w:szCs w:val="24"/>
              </w:rPr>
            </w:pPr>
          </w:p>
          <w:p w14:paraId="08AEEA9E" w14:textId="77777777" w:rsidR="00A61BF7" w:rsidRPr="00F35E00" w:rsidRDefault="00A61BF7" w:rsidP="003A6137">
            <w:pPr>
              <w:spacing w:line="276" w:lineRule="auto"/>
              <w:rPr>
                <w:rFonts w:cs="Arial"/>
                <w:b/>
                <w:szCs w:val="24"/>
              </w:rPr>
            </w:pPr>
            <w:r w:rsidRPr="00F35E00">
              <w:rPr>
                <w:rFonts w:cs="Arial"/>
                <w:b/>
                <w:szCs w:val="24"/>
              </w:rPr>
              <w:t>Section 13: Student Complaints</w:t>
            </w:r>
          </w:p>
          <w:p w14:paraId="396B5F94" w14:textId="77777777" w:rsidR="00A61BF7" w:rsidRPr="00F35E00" w:rsidRDefault="00A61BF7" w:rsidP="00661E92">
            <w:pPr>
              <w:pStyle w:val="NoSpacing"/>
              <w:numPr>
                <w:ilvl w:val="0"/>
                <w:numId w:val="123"/>
              </w:numPr>
              <w:rPr>
                <w:rFonts w:ascii="Arial" w:hAnsi="Arial" w:cs="Arial"/>
                <w:bCs/>
                <w:color w:val="002060"/>
                <w:sz w:val="24"/>
                <w:szCs w:val="24"/>
              </w:rPr>
            </w:pPr>
            <w:r w:rsidRPr="00F35E00">
              <w:rPr>
                <w:rFonts w:ascii="Arial" w:hAnsi="Arial" w:cs="Arial"/>
                <w:bCs/>
                <w:color w:val="002060"/>
                <w:sz w:val="24"/>
                <w:szCs w:val="24"/>
              </w:rPr>
              <w:t>Addition of information for apprentice students</w:t>
            </w:r>
          </w:p>
          <w:p w14:paraId="673E82BC" w14:textId="77777777" w:rsidR="00A61BF7" w:rsidRPr="00F35E00" w:rsidRDefault="00A61BF7" w:rsidP="00661E92">
            <w:pPr>
              <w:pStyle w:val="NoSpacing"/>
              <w:numPr>
                <w:ilvl w:val="0"/>
                <w:numId w:val="123"/>
              </w:numPr>
              <w:rPr>
                <w:rFonts w:ascii="Arial" w:hAnsi="Arial" w:cs="Arial"/>
                <w:bCs/>
                <w:color w:val="002060"/>
                <w:sz w:val="24"/>
                <w:szCs w:val="24"/>
              </w:rPr>
            </w:pPr>
            <w:r w:rsidRPr="00F35E00">
              <w:rPr>
                <w:rFonts w:ascii="Arial" w:hAnsi="Arial" w:cs="Arial"/>
                <w:bCs/>
                <w:color w:val="002060"/>
                <w:sz w:val="24"/>
                <w:szCs w:val="24"/>
              </w:rPr>
              <w:t>Clarification that complaints cannot be about outcomes issued in other procedures</w:t>
            </w:r>
          </w:p>
        </w:tc>
        <w:tc>
          <w:tcPr>
            <w:tcW w:w="1134" w:type="dxa"/>
          </w:tcPr>
          <w:p w14:paraId="642A5B8F" w14:textId="77777777" w:rsidR="00A61BF7" w:rsidRPr="00F35E00" w:rsidRDefault="00A61BF7" w:rsidP="003A6137">
            <w:pPr>
              <w:spacing w:line="276" w:lineRule="auto"/>
              <w:rPr>
                <w:rFonts w:cs="Arial"/>
                <w:szCs w:val="24"/>
              </w:rPr>
            </w:pPr>
            <w:r w:rsidRPr="00F35E00">
              <w:rPr>
                <w:rFonts w:cs="Arial"/>
                <w:szCs w:val="24"/>
              </w:rPr>
              <w:lastRenderedPageBreak/>
              <w:t>Registry</w:t>
            </w:r>
          </w:p>
        </w:tc>
      </w:tr>
      <w:tr w:rsidR="00BE0F3D" w:rsidRPr="00F35E00" w14:paraId="7A96A901" w14:textId="77777777" w:rsidTr="136A59F7">
        <w:tc>
          <w:tcPr>
            <w:tcW w:w="1124" w:type="dxa"/>
          </w:tcPr>
          <w:p w14:paraId="5E232356" w14:textId="77777777" w:rsidR="00A61BF7" w:rsidRPr="00F35E00" w:rsidRDefault="00A61BF7" w:rsidP="003A6137">
            <w:pPr>
              <w:spacing w:line="276" w:lineRule="auto"/>
              <w:rPr>
                <w:rFonts w:cs="Arial"/>
                <w:szCs w:val="24"/>
              </w:rPr>
            </w:pPr>
            <w:r w:rsidRPr="00F35E00">
              <w:rPr>
                <w:rFonts w:cs="Arial"/>
                <w:szCs w:val="24"/>
              </w:rPr>
              <w:lastRenderedPageBreak/>
              <w:t>V4</w:t>
            </w:r>
          </w:p>
        </w:tc>
        <w:tc>
          <w:tcPr>
            <w:tcW w:w="1324" w:type="dxa"/>
          </w:tcPr>
          <w:p w14:paraId="050F7E80" w14:textId="77777777" w:rsidR="00A61BF7" w:rsidRPr="00F35E00" w:rsidRDefault="00A61BF7" w:rsidP="003A6137">
            <w:pPr>
              <w:spacing w:line="276" w:lineRule="auto"/>
              <w:rPr>
                <w:rFonts w:cs="Arial"/>
                <w:szCs w:val="24"/>
              </w:rPr>
            </w:pPr>
            <w:r w:rsidRPr="00F35E00">
              <w:rPr>
                <w:rFonts w:cs="Arial"/>
                <w:szCs w:val="24"/>
              </w:rPr>
              <w:t>01 August 2021</w:t>
            </w:r>
          </w:p>
        </w:tc>
        <w:tc>
          <w:tcPr>
            <w:tcW w:w="5911" w:type="dxa"/>
          </w:tcPr>
          <w:p w14:paraId="3E74A953" w14:textId="77777777" w:rsidR="00A61BF7" w:rsidRPr="00F35E00" w:rsidRDefault="00A61BF7" w:rsidP="003A6137">
            <w:pPr>
              <w:pStyle w:val="NoSpacing"/>
              <w:rPr>
                <w:rFonts w:ascii="Arial" w:hAnsi="Arial" w:cs="Arial"/>
                <w:b/>
                <w:color w:val="002060"/>
                <w:sz w:val="24"/>
                <w:szCs w:val="24"/>
              </w:rPr>
            </w:pPr>
            <w:r w:rsidRPr="00F35E00">
              <w:rPr>
                <w:rFonts w:ascii="Arial" w:hAnsi="Arial" w:cs="Arial"/>
                <w:b/>
                <w:color w:val="002060"/>
                <w:sz w:val="24"/>
                <w:szCs w:val="24"/>
              </w:rPr>
              <w:t>Throughout the Regulations</w:t>
            </w:r>
          </w:p>
          <w:p w14:paraId="1C90B12B" w14:textId="77777777" w:rsidR="00A61BF7" w:rsidRPr="00F35E00" w:rsidRDefault="00A61BF7" w:rsidP="00661E92">
            <w:pPr>
              <w:pStyle w:val="NoSpacing"/>
              <w:numPr>
                <w:ilvl w:val="0"/>
                <w:numId w:val="120"/>
              </w:numPr>
              <w:rPr>
                <w:rFonts w:ascii="Arial" w:hAnsi="Arial" w:cs="Arial"/>
                <w:color w:val="002060"/>
                <w:sz w:val="24"/>
                <w:szCs w:val="24"/>
              </w:rPr>
            </w:pPr>
            <w:r w:rsidRPr="00F35E00">
              <w:rPr>
                <w:rFonts w:ascii="Arial" w:hAnsi="Arial" w:cs="Arial"/>
                <w:color w:val="002060"/>
                <w:sz w:val="24"/>
                <w:szCs w:val="24"/>
              </w:rPr>
              <w:t>The regulations have been updated to include numerical references for each paragraph to help easily identify areas.</w:t>
            </w:r>
          </w:p>
          <w:p w14:paraId="75E97431" w14:textId="77777777" w:rsidR="00A61BF7" w:rsidRPr="00F35E00" w:rsidRDefault="00A61BF7" w:rsidP="003A6137">
            <w:pPr>
              <w:pStyle w:val="NoSpacing"/>
              <w:ind w:left="720"/>
              <w:rPr>
                <w:rFonts w:ascii="Arial" w:hAnsi="Arial" w:cs="Arial"/>
                <w:color w:val="002060"/>
                <w:sz w:val="24"/>
                <w:szCs w:val="24"/>
              </w:rPr>
            </w:pPr>
          </w:p>
          <w:p w14:paraId="181B7723" w14:textId="77777777" w:rsidR="00A61BF7" w:rsidRPr="00F35E00" w:rsidRDefault="00A61BF7" w:rsidP="003A6137">
            <w:pPr>
              <w:pStyle w:val="NoSpacing"/>
              <w:rPr>
                <w:rFonts w:ascii="Arial" w:hAnsi="Arial" w:cs="Arial"/>
                <w:b/>
                <w:bCs/>
                <w:color w:val="002060"/>
                <w:sz w:val="24"/>
                <w:szCs w:val="24"/>
              </w:rPr>
            </w:pPr>
            <w:r w:rsidRPr="00F35E00">
              <w:rPr>
                <w:rFonts w:ascii="Arial" w:hAnsi="Arial" w:cs="Arial"/>
                <w:b/>
                <w:bCs/>
                <w:color w:val="002060"/>
                <w:sz w:val="24"/>
                <w:szCs w:val="24"/>
              </w:rPr>
              <w:t>Our Student Charter</w:t>
            </w:r>
          </w:p>
          <w:p w14:paraId="70B62C97" w14:textId="77777777" w:rsidR="00A61BF7" w:rsidRPr="00F35E00" w:rsidRDefault="00A61BF7" w:rsidP="00661E92">
            <w:pPr>
              <w:pStyle w:val="NoSpacing"/>
              <w:numPr>
                <w:ilvl w:val="0"/>
                <w:numId w:val="120"/>
              </w:numPr>
              <w:rPr>
                <w:rFonts w:ascii="Arial" w:hAnsi="Arial" w:cs="Arial"/>
                <w:color w:val="002060"/>
                <w:sz w:val="24"/>
                <w:szCs w:val="24"/>
              </w:rPr>
            </w:pPr>
            <w:r w:rsidRPr="00F35E00">
              <w:rPr>
                <w:rFonts w:ascii="Arial" w:hAnsi="Arial" w:cs="Arial"/>
                <w:color w:val="002060"/>
                <w:sz w:val="24"/>
                <w:szCs w:val="24"/>
              </w:rPr>
              <w:t>Updated with new SU President’s signature.</w:t>
            </w:r>
          </w:p>
          <w:p w14:paraId="17D98383" w14:textId="77777777" w:rsidR="00A61BF7" w:rsidRPr="00F35E00" w:rsidRDefault="00A61BF7" w:rsidP="003A6137">
            <w:pPr>
              <w:pStyle w:val="NoSpacing"/>
              <w:ind w:left="720"/>
              <w:rPr>
                <w:rFonts w:ascii="Arial" w:hAnsi="Arial" w:cs="Arial"/>
                <w:color w:val="002060"/>
                <w:sz w:val="24"/>
                <w:szCs w:val="24"/>
              </w:rPr>
            </w:pPr>
          </w:p>
          <w:p w14:paraId="0E96E660" w14:textId="63128239" w:rsidR="00A61BF7" w:rsidRPr="00F35E00" w:rsidRDefault="00F55D6D" w:rsidP="003A6137">
            <w:pPr>
              <w:pStyle w:val="NoSpacing"/>
              <w:rPr>
                <w:rFonts w:ascii="Arial" w:hAnsi="Arial" w:cs="Arial"/>
                <w:b/>
                <w:color w:val="002060"/>
                <w:sz w:val="24"/>
                <w:szCs w:val="24"/>
              </w:rPr>
            </w:pPr>
            <w:r>
              <w:rPr>
                <w:rFonts w:ascii="Arial" w:hAnsi="Arial" w:cs="Arial"/>
                <w:b/>
                <w:color w:val="002060"/>
                <w:sz w:val="24"/>
                <w:szCs w:val="24"/>
              </w:rPr>
              <w:t>Community Code of Conduct</w:t>
            </w:r>
          </w:p>
          <w:p w14:paraId="4E10A3AD" w14:textId="69803D8E" w:rsidR="00A61BF7" w:rsidRPr="00F35E00" w:rsidRDefault="00A61BF7" w:rsidP="00661E92">
            <w:pPr>
              <w:pStyle w:val="NoSpacing"/>
              <w:numPr>
                <w:ilvl w:val="0"/>
                <w:numId w:val="174"/>
              </w:numPr>
              <w:rPr>
                <w:rFonts w:ascii="Arial" w:hAnsi="Arial" w:cs="Arial"/>
                <w:b/>
                <w:color w:val="002060"/>
                <w:sz w:val="24"/>
                <w:szCs w:val="24"/>
              </w:rPr>
            </w:pPr>
            <w:bookmarkStart w:id="1209" w:name="_Toc71291800"/>
            <w:bookmarkStart w:id="1210" w:name="_Toc116030201"/>
            <w:r w:rsidRPr="00F35E00">
              <w:rPr>
                <w:rFonts w:ascii="Arial" w:hAnsi="Arial" w:cs="Arial"/>
                <w:color w:val="002060"/>
                <w:sz w:val="24"/>
                <w:szCs w:val="24"/>
              </w:rPr>
              <w:t>Addition of examples for definitions of bull</w:t>
            </w:r>
            <w:r w:rsidR="003418BF" w:rsidRPr="00F35E00">
              <w:rPr>
                <w:rFonts w:ascii="Arial" w:hAnsi="Arial" w:cs="Arial"/>
                <w:color w:val="002060"/>
                <w:sz w:val="24"/>
                <w:szCs w:val="24"/>
              </w:rPr>
              <w:t>y</w:t>
            </w:r>
            <w:r w:rsidRPr="00F35E00">
              <w:rPr>
                <w:rFonts w:ascii="Arial" w:hAnsi="Arial" w:cs="Arial"/>
                <w:color w:val="002060"/>
                <w:sz w:val="24"/>
                <w:szCs w:val="24"/>
              </w:rPr>
              <w:t>ing, harassment and sexual misconduct as per the OfS guidance.</w:t>
            </w:r>
            <w:bookmarkEnd w:id="1209"/>
            <w:bookmarkEnd w:id="1210"/>
          </w:p>
          <w:p w14:paraId="6F640387" w14:textId="77777777" w:rsidR="00A61BF7" w:rsidRPr="00F35E00" w:rsidRDefault="00A61BF7" w:rsidP="003A6137"/>
          <w:p w14:paraId="6AE85085" w14:textId="77777777" w:rsidR="00A61BF7" w:rsidRPr="00F35E00" w:rsidRDefault="00A61BF7" w:rsidP="003A6137">
            <w:pPr>
              <w:pStyle w:val="NoSpacing"/>
              <w:rPr>
                <w:rFonts w:ascii="Arial" w:hAnsi="Arial" w:cs="Arial"/>
                <w:b/>
                <w:color w:val="002060"/>
                <w:sz w:val="24"/>
                <w:szCs w:val="24"/>
              </w:rPr>
            </w:pPr>
            <w:r w:rsidRPr="00F35E00">
              <w:rPr>
                <w:rFonts w:ascii="Arial" w:hAnsi="Arial" w:cs="Arial"/>
                <w:b/>
                <w:color w:val="002060"/>
                <w:sz w:val="24"/>
                <w:szCs w:val="24"/>
              </w:rPr>
              <w:t>Glossary</w:t>
            </w:r>
          </w:p>
          <w:p w14:paraId="6D65EF88" w14:textId="77777777" w:rsidR="00A61BF7" w:rsidRPr="00F35E00" w:rsidRDefault="00A61BF7" w:rsidP="00661E92">
            <w:pPr>
              <w:pStyle w:val="NoSpacing"/>
              <w:numPr>
                <w:ilvl w:val="0"/>
                <w:numId w:val="120"/>
              </w:numPr>
              <w:rPr>
                <w:rFonts w:ascii="Arial" w:hAnsi="Arial" w:cs="Arial"/>
                <w:color w:val="002060"/>
                <w:sz w:val="24"/>
                <w:szCs w:val="24"/>
              </w:rPr>
            </w:pPr>
            <w:r w:rsidRPr="00F35E00">
              <w:rPr>
                <w:rFonts w:ascii="Arial" w:hAnsi="Arial" w:cs="Arial"/>
                <w:color w:val="002060"/>
                <w:sz w:val="24"/>
                <w:szCs w:val="24"/>
              </w:rPr>
              <w:t>Updated to include new definition of precautionary measures (used to be referred to as restriction)</w:t>
            </w:r>
          </w:p>
          <w:p w14:paraId="7AA31FED" w14:textId="581AB21A" w:rsidR="00A61BF7" w:rsidRPr="00F35E00" w:rsidRDefault="00A61BF7" w:rsidP="00661E92">
            <w:pPr>
              <w:pStyle w:val="NoSpacing"/>
              <w:numPr>
                <w:ilvl w:val="0"/>
                <w:numId w:val="120"/>
              </w:numPr>
              <w:rPr>
                <w:rFonts w:ascii="Arial" w:hAnsi="Arial" w:cs="Arial"/>
                <w:color w:val="002060"/>
                <w:sz w:val="24"/>
                <w:szCs w:val="24"/>
              </w:rPr>
            </w:pPr>
            <w:r w:rsidRPr="00F35E00">
              <w:rPr>
                <w:rFonts w:ascii="Arial" w:hAnsi="Arial" w:cs="Arial"/>
                <w:color w:val="002060"/>
                <w:sz w:val="24"/>
                <w:szCs w:val="24"/>
              </w:rPr>
              <w:t xml:space="preserve">Updated to include the terms Reporting and </w:t>
            </w:r>
            <w:r w:rsidR="002B6249" w:rsidRPr="00F35E00">
              <w:rPr>
                <w:rFonts w:ascii="Arial" w:hAnsi="Arial" w:cs="Arial"/>
                <w:color w:val="002060"/>
                <w:sz w:val="24"/>
                <w:szCs w:val="24"/>
              </w:rPr>
              <w:t>Re</w:t>
            </w:r>
            <w:r w:rsidR="002B6249">
              <w:rPr>
                <w:rFonts w:ascii="Arial" w:hAnsi="Arial" w:cs="Arial"/>
                <w:color w:val="002060"/>
                <w:sz w:val="24"/>
                <w:szCs w:val="24"/>
              </w:rPr>
              <w:t>ported</w:t>
            </w:r>
            <w:r w:rsidR="002B6249" w:rsidRPr="00F35E00">
              <w:rPr>
                <w:rFonts w:ascii="Arial" w:hAnsi="Arial" w:cs="Arial"/>
                <w:color w:val="002060"/>
                <w:sz w:val="24"/>
                <w:szCs w:val="24"/>
              </w:rPr>
              <w:t xml:space="preserve"> </w:t>
            </w:r>
            <w:r w:rsidRPr="00F35E00">
              <w:rPr>
                <w:rFonts w:ascii="Arial" w:hAnsi="Arial" w:cs="Arial"/>
                <w:color w:val="002060"/>
                <w:sz w:val="24"/>
                <w:szCs w:val="24"/>
              </w:rPr>
              <w:t>Party in accordance with updates made in Section 12: Student Disciplinary</w:t>
            </w:r>
          </w:p>
          <w:p w14:paraId="5F0CBA1C" w14:textId="77777777" w:rsidR="00A61BF7" w:rsidRPr="00F35E00" w:rsidRDefault="00A61BF7" w:rsidP="003A6137">
            <w:pPr>
              <w:pStyle w:val="NoSpacing"/>
              <w:ind w:left="720"/>
              <w:rPr>
                <w:rFonts w:ascii="Arial" w:hAnsi="Arial" w:cs="Arial"/>
                <w:color w:val="002060"/>
                <w:sz w:val="24"/>
                <w:szCs w:val="24"/>
              </w:rPr>
            </w:pPr>
          </w:p>
          <w:p w14:paraId="064CBD7C" w14:textId="77777777" w:rsidR="00A61BF7" w:rsidRPr="00F35E00" w:rsidRDefault="00A61BF7" w:rsidP="003A6137">
            <w:pPr>
              <w:pStyle w:val="NoSpacing"/>
              <w:rPr>
                <w:rFonts w:ascii="Arial" w:hAnsi="Arial" w:cs="Arial"/>
                <w:b/>
                <w:color w:val="002060"/>
                <w:sz w:val="24"/>
                <w:szCs w:val="24"/>
              </w:rPr>
            </w:pPr>
            <w:r w:rsidRPr="00F35E00">
              <w:rPr>
                <w:rFonts w:ascii="Arial" w:hAnsi="Arial" w:cs="Arial"/>
                <w:b/>
                <w:color w:val="002060"/>
                <w:sz w:val="24"/>
                <w:szCs w:val="24"/>
              </w:rPr>
              <w:t xml:space="preserve">Section 1: Important Information </w:t>
            </w:r>
          </w:p>
          <w:p w14:paraId="490DF472" w14:textId="77777777" w:rsidR="00A61BF7" w:rsidRPr="00F35E00" w:rsidRDefault="00A61BF7" w:rsidP="00661E92">
            <w:pPr>
              <w:pStyle w:val="NoSpacing"/>
              <w:numPr>
                <w:ilvl w:val="0"/>
                <w:numId w:val="120"/>
              </w:numPr>
              <w:rPr>
                <w:rFonts w:ascii="Arial" w:hAnsi="Arial" w:cs="Arial"/>
                <w:color w:val="002060"/>
                <w:sz w:val="24"/>
                <w:szCs w:val="24"/>
              </w:rPr>
            </w:pPr>
            <w:r w:rsidRPr="00F35E00">
              <w:rPr>
                <w:rFonts w:ascii="Arial" w:hAnsi="Arial" w:cs="Arial"/>
                <w:color w:val="002060"/>
                <w:sz w:val="24"/>
                <w:szCs w:val="24"/>
              </w:rPr>
              <w:t xml:space="preserve">Addition of ‘Allegations under the Regulations’ for Taught Students </w:t>
            </w:r>
          </w:p>
          <w:p w14:paraId="37678E4F" w14:textId="77777777" w:rsidR="00A61BF7" w:rsidRPr="00F35E00" w:rsidRDefault="00A61BF7" w:rsidP="003A6137">
            <w:pPr>
              <w:pStyle w:val="NoSpacing"/>
              <w:ind w:left="720"/>
              <w:rPr>
                <w:rFonts w:ascii="Arial" w:hAnsi="Arial" w:cs="Arial"/>
                <w:color w:val="002060"/>
                <w:sz w:val="24"/>
                <w:szCs w:val="24"/>
              </w:rPr>
            </w:pPr>
          </w:p>
          <w:p w14:paraId="1ACB3ED3" w14:textId="77777777" w:rsidR="00A61BF7" w:rsidRPr="00F35E00" w:rsidRDefault="00A61BF7" w:rsidP="003A6137">
            <w:pPr>
              <w:pStyle w:val="NoSpacing"/>
              <w:rPr>
                <w:rFonts w:ascii="Arial" w:hAnsi="Arial" w:cs="Arial"/>
                <w:b/>
                <w:color w:val="002060"/>
                <w:sz w:val="24"/>
                <w:szCs w:val="24"/>
              </w:rPr>
            </w:pPr>
            <w:r w:rsidRPr="00F35E00">
              <w:rPr>
                <w:rFonts w:ascii="Arial" w:hAnsi="Arial" w:cs="Arial"/>
                <w:b/>
                <w:color w:val="002060"/>
                <w:sz w:val="24"/>
                <w:szCs w:val="24"/>
              </w:rPr>
              <w:t xml:space="preserve">Section 2: International Student Information </w:t>
            </w:r>
          </w:p>
          <w:p w14:paraId="0235DB21" w14:textId="77777777" w:rsidR="00A61BF7" w:rsidRPr="00F35E00" w:rsidRDefault="00A61BF7" w:rsidP="00661E92">
            <w:pPr>
              <w:pStyle w:val="NoSpacing"/>
              <w:numPr>
                <w:ilvl w:val="0"/>
                <w:numId w:val="120"/>
              </w:numPr>
              <w:rPr>
                <w:rFonts w:ascii="Arial" w:hAnsi="Arial" w:cs="Arial"/>
                <w:color w:val="002060"/>
                <w:sz w:val="24"/>
                <w:szCs w:val="24"/>
              </w:rPr>
            </w:pPr>
            <w:r w:rsidRPr="00F35E00">
              <w:rPr>
                <w:rFonts w:ascii="Arial" w:hAnsi="Arial" w:cs="Arial"/>
                <w:color w:val="002060"/>
                <w:sz w:val="24"/>
                <w:szCs w:val="24"/>
              </w:rPr>
              <w:t>All student visa information updated in line with immigration requirements.</w:t>
            </w:r>
          </w:p>
          <w:p w14:paraId="6724367C" w14:textId="77777777" w:rsidR="00A61BF7" w:rsidRPr="00F35E00" w:rsidRDefault="00A61BF7" w:rsidP="003A6137">
            <w:pPr>
              <w:pStyle w:val="NoSpacing"/>
              <w:ind w:left="720"/>
              <w:rPr>
                <w:rFonts w:ascii="Arial" w:hAnsi="Arial" w:cs="Arial"/>
                <w:color w:val="002060"/>
                <w:sz w:val="24"/>
                <w:szCs w:val="24"/>
              </w:rPr>
            </w:pPr>
          </w:p>
          <w:p w14:paraId="734B2769" w14:textId="77777777" w:rsidR="00A61BF7" w:rsidRPr="00F35E00" w:rsidRDefault="00A61BF7" w:rsidP="003A6137">
            <w:pPr>
              <w:pStyle w:val="NoSpacing"/>
              <w:rPr>
                <w:rFonts w:ascii="Arial" w:hAnsi="Arial" w:cs="Arial"/>
                <w:b/>
                <w:color w:val="002060"/>
                <w:sz w:val="24"/>
                <w:szCs w:val="24"/>
              </w:rPr>
            </w:pPr>
            <w:r w:rsidRPr="00F35E00">
              <w:rPr>
                <w:rFonts w:ascii="Arial" w:hAnsi="Arial" w:cs="Arial"/>
                <w:b/>
                <w:color w:val="002060"/>
                <w:sz w:val="24"/>
                <w:szCs w:val="24"/>
              </w:rPr>
              <w:t xml:space="preserve">Section 3: Student Finance </w:t>
            </w:r>
          </w:p>
          <w:p w14:paraId="2533DB5C" w14:textId="77777777" w:rsidR="00A61BF7" w:rsidRPr="00F35E00" w:rsidRDefault="00A61BF7" w:rsidP="00661E92">
            <w:pPr>
              <w:pStyle w:val="NoSpacing"/>
              <w:numPr>
                <w:ilvl w:val="0"/>
                <w:numId w:val="120"/>
              </w:numPr>
              <w:rPr>
                <w:rFonts w:ascii="Arial" w:hAnsi="Arial" w:cs="Arial"/>
                <w:color w:val="002060"/>
                <w:sz w:val="24"/>
                <w:szCs w:val="24"/>
              </w:rPr>
            </w:pPr>
            <w:r w:rsidRPr="00F35E00">
              <w:rPr>
                <w:rFonts w:ascii="Arial" w:hAnsi="Arial" w:cs="Arial"/>
                <w:color w:val="002060"/>
                <w:sz w:val="24"/>
                <w:szCs w:val="24"/>
              </w:rPr>
              <w:t xml:space="preserve">More clearly outlined the appeal process. </w:t>
            </w:r>
          </w:p>
          <w:p w14:paraId="517327C5" w14:textId="77777777" w:rsidR="00A61BF7" w:rsidRPr="00F35E00" w:rsidRDefault="00A61BF7" w:rsidP="003A6137">
            <w:pPr>
              <w:pStyle w:val="NoSpacing"/>
              <w:ind w:left="720"/>
              <w:rPr>
                <w:rFonts w:ascii="Arial" w:hAnsi="Arial" w:cs="Arial"/>
                <w:color w:val="002060"/>
                <w:sz w:val="24"/>
                <w:szCs w:val="24"/>
              </w:rPr>
            </w:pPr>
          </w:p>
          <w:p w14:paraId="49C9981E" w14:textId="77777777" w:rsidR="00A61BF7" w:rsidRPr="00F35E00" w:rsidRDefault="00A61BF7" w:rsidP="003A6137">
            <w:pPr>
              <w:pStyle w:val="NoSpacing"/>
              <w:rPr>
                <w:rFonts w:ascii="Arial" w:hAnsi="Arial" w:cs="Arial"/>
                <w:b/>
                <w:color w:val="002060"/>
                <w:sz w:val="24"/>
                <w:szCs w:val="24"/>
              </w:rPr>
            </w:pPr>
            <w:r w:rsidRPr="00F35E00">
              <w:rPr>
                <w:rFonts w:ascii="Arial" w:hAnsi="Arial" w:cs="Arial"/>
                <w:b/>
                <w:color w:val="002060"/>
                <w:sz w:val="24"/>
                <w:szCs w:val="24"/>
              </w:rPr>
              <w:t xml:space="preserve">Section 5: Interrupting, Withdrawing, or Transferring from Studies </w:t>
            </w:r>
          </w:p>
          <w:p w14:paraId="55DD91C9" w14:textId="77777777" w:rsidR="00A61BF7" w:rsidRPr="00F35E00" w:rsidRDefault="00A61BF7" w:rsidP="00661E92">
            <w:pPr>
              <w:pStyle w:val="NoSpacing"/>
              <w:numPr>
                <w:ilvl w:val="0"/>
                <w:numId w:val="120"/>
              </w:numPr>
              <w:rPr>
                <w:rFonts w:ascii="Arial" w:hAnsi="Arial" w:cs="Arial"/>
                <w:color w:val="002060"/>
                <w:sz w:val="24"/>
                <w:szCs w:val="24"/>
              </w:rPr>
            </w:pPr>
            <w:r w:rsidRPr="00F35E00">
              <w:rPr>
                <w:rFonts w:ascii="Arial" w:hAnsi="Arial" w:cs="Arial"/>
                <w:color w:val="002060"/>
                <w:sz w:val="24"/>
                <w:szCs w:val="24"/>
              </w:rPr>
              <w:lastRenderedPageBreak/>
              <w:t xml:space="preserve">Addition of limited options for which point a student can return to their studies after interruption. </w:t>
            </w:r>
          </w:p>
          <w:p w14:paraId="302EB286" w14:textId="77777777" w:rsidR="00A61BF7" w:rsidRPr="00F35E00" w:rsidRDefault="00A61BF7" w:rsidP="00661E92">
            <w:pPr>
              <w:pStyle w:val="NoSpacing"/>
              <w:numPr>
                <w:ilvl w:val="0"/>
                <w:numId w:val="120"/>
              </w:numPr>
              <w:rPr>
                <w:rFonts w:ascii="Arial" w:hAnsi="Arial" w:cs="Arial"/>
                <w:color w:val="002060"/>
                <w:sz w:val="24"/>
                <w:szCs w:val="24"/>
              </w:rPr>
            </w:pPr>
            <w:r w:rsidRPr="00F35E00">
              <w:rPr>
                <w:rFonts w:ascii="Arial" w:hAnsi="Arial" w:cs="Arial"/>
                <w:color w:val="002060"/>
                <w:sz w:val="24"/>
                <w:szCs w:val="24"/>
              </w:rPr>
              <w:t>Outlined maximum period of registration.</w:t>
            </w:r>
          </w:p>
          <w:p w14:paraId="0A8384BE" w14:textId="77777777" w:rsidR="00A61BF7" w:rsidRPr="00F35E00" w:rsidRDefault="00A61BF7" w:rsidP="003A6137">
            <w:pPr>
              <w:pStyle w:val="NoSpacing"/>
              <w:ind w:left="720"/>
              <w:rPr>
                <w:rFonts w:ascii="Arial" w:hAnsi="Arial" w:cs="Arial"/>
                <w:color w:val="002060"/>
                <w:sz w:val="24"/>
                <w:szCs w:val="24"/>
              </w:rPr>
            </w:pPr>
          </w:p>
          <w:p w14:paraId="72881A21" w14:textId="77777777" w:rsidR="00A61BF7" w:rsidRPr="00F35E00" w:rsidRDefault="00A61BF7" w:rsidP="003A6137">
            <w:pPr>
              <w:pStyle w:val="NoSpacing"/>
              <w:rPr>
                <w:rFonts w:ascii="Arial" w:hAnsi="Arial" w:cs="Arial"/>
                <w:b/>
                <w:color w:val="002060"/>
                <w:sz w:val="24"/>
                <w:szCs w:val="24"/>
              </w:rPr>
            </w:pPr>
            <w:r w:rsidRPr="00F35E00">
              <w:rPr>
                <w:rFonts w:ascii="Arial" w:hAnsi="Arial" w:cs="Arial"/>
                <w:b/>
                <w:color w:val="002060"/>
                <w:sz w:val="24"/>
                <w:szCs w:val="24"/>
              </w:rPr>
              <w:t xml:space="preserve">Section 7: Conduct in Assessments </w:t>
            </w:r>
          </w:p>
          <w:p w14:paraId="6A5F4B2A" w14:textId="77777777" w:rsidR="00A61BF7" w:rsidRPr="00F35E00" w:rsidRDefault="00A61BF7" w:rsidP="00661E92">
            <w:pPr>
              <w:pStyle w:val="NoSpacing"/>
              <w:numPr>
                <w:ilvl w:val="0"/>
                <w:numId w:val="120"/>
              </w:numPr>
              <w:rPr>
                <w:rFonts w:ascii="Arial" w:hAnsi="Arial" w:cs="Arial"/>
                <w:color w:val="002060"/>
                <w:sz w:val="24"/>
                <w:szCs w:val="24"/>
              </w:rPr>
            </w:pPr>
            <w:r w:rsidRPr="00F35E00">
              <w:rPr>
                <w:rFonts w:ascii="Arial" w:hAnsi="Arial" w:cs="Arial"/>
                <w:color w:val="002060"/>
                <w:sz w:val="24"/>
                <w:szCs w:val="24"/>
              </w:rPr>
              <w:t>Clarification of student’s responsibility during online assessments.</w:t>
            </w:r>
          </w:p>
          <w:p w14:paraId="64D368BE" w14:textId="77777777" w:rsidR="00A61BF7" w:rsidRPr="00F35E00" w:rsidRDefault="00A61BF7" w:rsidP="003A6137">
            <w:pPr>
              <w:pStyle w:val="NoSpacing"/>
              <w:ind w:left="720"/>
              <w:rPr>
                <w:rFonts w:ascii="Arial" w:hAnsi="Arial" w:cs="Arial"/>
                <w:color w:val="002060"/>
                <w:sz w:val="24"/>
                <w:szCs w:val="24"/>
              </w:rPr>
            </w:pPr>
          </w:p>
          <w:p w14:paraId="1D661CBD" w14:textId="77777777" w:rsidR="00A61BF7" w:rsidRPr="00F35E00" w:rsidRDefault="00A61BF7" w:rsidP="003A6137">
            <w:pPr>
              <w:pStyle w:val="NoSpacing"/>
              <w:rPr>
                <w:rFonts w:ascii="Arial" w:hAnsi="Arial" w:cs="Arial"/>
                <w:b/>
                <w:color w:val="002060"/>
                <w:sz w:val="24"/>
                <w:szCs w:val="24"/>
              </w:rPr>
            </w:pPr>
            <w:r w:rsidRPr="00F35E00">
              <w:rPr>
                <w:rFonts w:ascii="Arial" w:hAnsi="Arial" w:cs="Arial"/>
                <w:b/>
                <w:color w:val="002060"/>
                <w:sz w:val="24"/>
                <w:szCs w:val="24"/>
              </w:rPr>
              <w:t xml:space="preserve">Section 8: Consideration of Personal Circumstances </w:t>
            </w:r>
          </w:p>
          <w:p w14:paraId="71693EB9" w14:textId="132F70C8" w:rsidR="00A61BF7" w:rsidRPr="00F35E00" w:rsidRDefault="00A61BF7" w:rsidP="00661E92">
            <w:pPr>
              <w:pStyle w:val="NoSpacing"/>
              <w:numPr>
                <w:ilvl w:val="0"/>
                <w:numId w:val="120"/>
              </w:numPr>
              <w:rPr>
                <w:rFonts w:ascii="Arial" w:hAnsi="Arial" w:cs="Arial"/>
                <w:color w:val="002060"/>
                <w:sz w:val="24"/>
                <w:szCs w:val="24"/>
              </w:rPr>
            </w:pPr>
            <w:r w:rsidRPr="00F35E00">
              <w:rPr>
                <w:rFonts w:ascii="Arial" w:hAnsi="Arial" w:cs="Arial"/>
                <w:color w:val="002060"/>
                <w:sz w:val="24"/>
                <w:szCs w:val="24"/>
              </w:rPr>
              <w:t xml:space="preserve">Updated title to encompass extensions in addition to </w:t>
            </w:r>
            <w:r w:rsidR="002E05A0">
              <w:rPr>
                <w:rFonts w:ascii="Arial" w:hAnsi="Arial" w:cs="Arial"/>
                <w:color w:val="002060"/>
                <w:sz w:val="24"/>
                <w:szCs w:val="24"/>
              </w:rPr>
              <w:t>Exceptional Circumstances</w:t>
            </w:r>
            <w:r w:rsidRPr="00F35E00">
              <w:rPr>
                <w:rFonts w:ascii="Arial" w:hAnsi="Arial" w:cs="Arial"/>
                <w:color w:val="002060"/>
                <w:sz w:val="24"/>
                <w:szCs w:val="24"/>
              </w:rPr>
              <w:t>.</w:t>
            </w:r>
          </w:p>
          <w:p w14:paraId="6D9824A8" w14:textId="77777777" w:rsidR="00A61BF7" w:rsidRPr="00F35E00" w:rsidRDefault="00A61BF7" w:rsidP="00661E92">
            <w:pPr>
              <w:pStyle w:val="NoSpacing"/>
              <w:numPr>
                <w:ilvl w:val="0"/>
                <w:numId w:val="120"/>
              </w:numPr>
              <w:rPr>
                <w:rFonts w:ascii="Arial" w:hAnsi="Arial" w:cs="Arial"/>
                <w:color w:val="002060"/>
                <w:sz w:val="24"/>
                <w:szCs w:val="24"/>
              </w:rPr>
            </w:pPr>
            <w:r w:rsidRPr="00F35E00">
              <w:rPr>
                <w:rFonts w:ascii="Arial" w:hAnsi="Arial" w:cs="Arial"/>
                <w:color w:val="002060"/>
                <w:sz w:val="24"/>
                <w:szCs w:val="24"/>
              </w:rPr>
              <w:t>Addition of self-certified extension requests in accordance with OiA recommendations.</w:t>
            </w:r>
          </w:p>
          <w:p w14:paraId="00C33F24" w14:textId="77777777" w:rsidR="00A61BF7" w:rsidRPr="00F35E00" w:rsidRDefault="00A61BF7" w:rsidP="00661E92">
            <w:pPr>
              <w:pStyle w:val="NoSpacing"/>
              <w:numPr>
                <w:ilvl w:val="0"/>
                <w:numId w:val="120"/>
              </w:numPr>
              <w:rPr>
                <w:rFonts w:ascii="Arial" w:hAnsi="Arial" w:cs="Arial"/>
                <w:color w:val="002060"/>
                <w:sz w:val="24"/>
                <w:szCs w:val="24"/>
              </w:rPr>
            </w:pPr>
            <w:r w:rsidRPr="00F35E00">
              <w:rPr>
                <w:rFonts w:ascii="Arial" w:hAnsi="Arial" w:cs="Arial"/>
                <w:color w:val="002060"/>
                <w:sz w:val="24"/>
                <w:szCs w:val="24"/>
              </w:rPr>
              <w:t>Addition of extension procedure and regulation to provide clarity between that and ECs.</w:t>
            </w:r>
          </w:p>
          <w:p w14:paraId="5D59F02A" w14:textId="77777777" w:rsidR="00A61BF7" w:rsidRPr="00F35E00" w:rsidRDefault="00A61BF7" w:rsidP="00661E92">
            <w:pPr>
              <w:pStyle w:val="NoSpacing"/>
              <w:numPr>
                <w:ilvl w:val="0"/>
                <w:numId w:val="120"/>
              </w:numPr>
              <w:rPr>
                <w:rFonts w:ascii="Arial" w:hAnsi="Arial" w:cs="Arial"/>
                <w:color w:val="002060"/>
                <w:sz w:val="24"/>
                <w:szCs w:val="24"/>
              </w:rPr>
            </w:pPr>
            <w:r w:rsidRPr="00F35E00">
              <w:rPr>
                <w:rFonts w:ascii="Arial" w:hAnsi="Arial" w:cs="Arial"/>
                <w:color w:val="002060"/>
                <w:sz w:val="24"/>
                <w:szCs w:val="24"/>
              </w:rPr>
              <w:t>New section (8.12) on Assessments and ECs based on Religious Fasting and Religious Observances.</w:t>
            </w:r>
          </w:p>
          <w:p w14:paraId="5E5F5BEA" w14:textId="77777777" w:rsidR="00A61BF7" w:rsidRPr="00F35E00" w:rsidRDefault="00A61BF7" w:rsidP="003A6137">
            <w:pPr>
              <w:pStyle w:val="NoSpacing"/>
              <w:ind w:left="720"/>
              <w:rPr>
                <w:rFonts w:ascii="Arial" w:hAnsi="Arial" w:cs="Arial"/>
                <w:color w:val="002060"/>
                <w:sz w:val="24"/>
                <w:szCs w:val="24"/>
              </w:rPr>
            </w:pPr>
          </w:p>
          <w:p w14:paraId="0B561174" w14:textId="77777777" w:rsidR="00A61BF7" w:rsidRPr="00F35E00" w:rsidRDefault="00A61BF7" w:rsidP="003A6137">
            <w:pPr>
              <w:spacing w:line="276" w:lineRule="auto"/>
              <w:rPr>
                <w:rFonts w:cs="Arial"/>
                <w:b/>
                <w:szCs w:val="24"/>
              </w:rPr>
            </w:pPr>
            <w:r w:rsidRPr="00F35E00">
              <w:rPr>
                <w:rFonts w:cs="Arial"/>
                <w:b/>
                <w:szCs w:val="24"/>
              </w:rPr>
              <w:t>Section 9: Results Appeal</w:t>
            </w:r>
          </w:p>
          <w:p w14:paraId="7FE842C3" w14:textId="77777777" w:rsidR="00A61BF7" w:rsidRPr="00F35E00" w:rsidRDefault="00A61BF7" w:rsidP="00661E92">
            <w:pPr>
              <w:pStyle w:val="ListParagraph"/>
              <w:numPr>
                <w:ilvl w:val="0"/>
                <w:numId w:val="120"/>
              </w:numPr>
              <w:spacing w:line="276" w:lineRule="auto"/>
              <w:rPr>
                <w:rFonts w:ascii="Arial" w:hAnsi="Arial" w:cs="Arial"/>
                <w:color w:val="002060"/>
                <w:sz w:val="24"/>
                <w:szCs w:val="24"/>
              </w:rPr>
            </w:pPr>
            <w:r w:rsidRPr="00F35E00">
              <w:rPr>
                <w:rFonts w:ascii="Arial" w:hAnsi="Arial" w:cs="Arial"/>
                <w:color w:val="002060"/>
                <w:sz w:val="24"/>
                <w:szCs w:val="24"/>
              </w:rPr>
              <w:t>Updated wording for ‘request a review of a mark or grade’ procedure in line with the Regulations for Award.</w:t>
            </w:r>
          </w:p>
          <w:p w14:paraId="0C5638D1" w14:textId="77777777" w:rsidR="00A61BF7" w:rsidRPr="00F35E00" w:rsidRDefault="00A61BF7" w:rsidP="003A6137">
            <w:pPr>
              <w:pStyle w:val="ListParagraph"/>
              <w:spacing w:line="276" w:lineRule="auto"/>
              <w:rPr>
                <w:rFonts w:ascii="Arial" w:hAnsi="Arial" w:cs="Arial"/>
                <w:color w:val="002060"/>
                <w:sz w:val="24"/>
                <w:szCs w:val="24"/>
              </w:rPr>
            </w:pPr>
          </w:p>
          <w:p w14:paraId="62CE54B5" w14:textId="77777777" w:rsidR="00A61BF7" w:rsidRPr="00F35E00" w:rsidRDefault="00A61BF7" w:rsidP="003A6137">
            <w:pPr>
              <w:spacing w:line="276" w:lineRule="auto"/>
              <w:rPr>
                <w:rFonts w:cs="Arial"/>
                <w:b/>
                <w:szCs w:val="24"/>
              </w:rPr>
            </w:pPr>
            <w:r w:rsidRPr="00F35E00">
              <w:rPr>
                <w:rFonts w:cs="Arial"/>
                <w:b/>
                <w:szCs w:val="24"/>
              </w:rPr>
              <w:t xml:space="preserve">Section 10: Academic Misconduct </w:t>
            </w:r>
          </w:p>
          <w:p w14:paraId="20949918" w14:textId="77777777" w:rsidR="00A61BF7" w:rsidRPr="00F35E00" w:rsidRDefault="00A61BF7" w:rsidP="00661E92">
            <w:pPr>
              <w:pStyle w:val="NoSpacing"/>
              <w:numPr>
                <w:ilvl w:val="0"/>
                <w:numId w:val="120"/>
              </w:numPr>
              <w:rPr>
                <w:rFonts w:ascii="Arial" w:hAnsi="Arial" w:cs="Arial"/>
                <w:color w:val="002060"/>
                <w:sz w:val="24"/>
                <w:szCs w:val="32"/>
              </w:rPr>
            </w:pPr>
            <w:r w:rsidRPr="00F35E00">
              <w:rPr>
                <w:rFonts w:ascii="Arial" w:hAnsi="Arial" w:cs="Arial"/>
                <w:color w:val="002060"/>
                <w:sz w:val="24"/>
                <w:szCs w:val="24"/>
              </w:rPr>
              <w:t>Updated with some minor rewording</w:t>
            </w:r>
          </w:p>
          <w:p w14:paraId="7FC1F26D" w14:textId="77777777" w:rsidR="00A61BF7" w:rsidRPr="00F35E00" w:rsidRDefault="00A61BF7" w:rsidP="003A6137">
            <w:pPr>
              <w:pStyle w:val="NoSpacing"/>
              <w:ind w:left="720"/>
              <w:rPr>
                <w:rFonts w:ascii="Arial" w:hAnsi="Arial" w:cs="Arial"/>
                <w:color w:val="002060"/>
                <w:sz w:val="24"/>
                <w:szCs w:val="32"/>
              </w:rPr>
            </w:pPr>
          </w:p>
          <w:p w14:paraId="4E7E2F17" w14:textId="77777777" w:rsidR="00A61BF7" w:rsidRPr="00F35E00" w:rsidRDefault="00A61BF7" w:rsidP="003A6137">
            <w:pPr>
              <w:pStyle w:val="NoSpacing"/>
              <w:rPr>
                <w:rFonts w:ascii="Arial" w:hAnsi="Arial" w:cs="Arial"/>
                <w:color w:val="002060"/>
                <w:sz w:val="24"/>
                <w:szCs w:val="32"/>
              </w:rPr>
            </w:pPr>
            <w:r w:rsidRPr="00F35E00">
              <w:rPr>
                <w:rFonts w:ascii="Arial" w:hAnsi="Arial" w:cs="Arial"/>
                <w:b/>
                <w:color w:val="002060"/>
                <w:sz w:val="24"/>
                <w:szCs w:val="28"/>
              </w:rPr>
              <w:t xml:space="preserve">Section 11: Fitness to Practise </w:t>
            </w:r>
          </w:p>
          <w:p w14:paraId="59E169FC" w14:textId="77777777" w:rsidR="00A61BF7" w:rsidRPr="00F35E00" w:rsidRDefault="00A61BF7" w:rsidP="00661E92">
            <w:pPr>
              <w:pStyle w:val="ListParagraph"/>
              <w:numPr>
                <w:ilvl w:val="0"/>
                <w:numId w:val="120"/>
              </w:numPr>
              <w:spacing w:line="276" w:lineRule="auto"/>
              <w:rPr>
                <w:rFonts w:ascii="Arial" w:hAnsi="Arial" w:cs="Arial"/>
                <w:color w:val="002060"/>
                <w:sz w:val="24"/>
                <w:szCs w:val="24"/>
              </w:rPr>
            </w:pPr>
            <w:r w:rsidRPr="00F35E00">
              <w:rPr>
                <w:rFonts w:ascii="Arial" w:hAnsi="Arial" w:cs="Arial"/>
                <w:color w:val="002060"/>
                <w:sz w:val="24"/>
                <w:szCs w:val="24"/>
              </w:rPr>
              <w:t>Inclusion of new precautionary measures section (used to be referred to as restriction) and more information regarding criminal proceedings.</w:t>
            </w:r>
          </w:p>
          <w:p w14:paraId="37ABC037" w14:textId="77777777" w:rsidR="00A61BF7" w:rsidRPr="00F35E00" w:rsidRDefault="00A61BF7" w:rsidP="003A6137">
            <w:pPr>
              <w:spacing w:line="276" w:lineRule="auto"/>
              <w:rPr>
                <w:rFonts w:cs="Arial"/>
                <w:b/>
                <w:szCs w:val="24"/>
              </w:rPr>
            </w:pPr>
            <w:r w:rsidRPr="00F35E00">
              <w:rPr>
                <w:rFonts w:cs="Arial"/>
                <w:b/>
                <w:szCs w:val="24"/>
              </w:rPr>
              <w:t>Section 12: Student Disciplinary</w:t>
            </w:r>
          </w:p>
          <w:p w14:paraId="52F9C563" w14:textId="77777777" w:rsidR="00A61BF7" w:rsidRPr="00F35E00" w:rsidRDefault="00A61BF7" w:rsidP="00661E92">
            <w:pPr>
              <w:pStyle w:val="ListParagraph"/>
              <w:numPr>
                <w:ilvl w:val="0"/>
                <w:numId w:val="120"/>
              </w:numPr>
              <w:spacing w:line="276" w:lineRule="auto"/>
              <w:rPr>
                <w:rFonts w:ascii="Arial" w:hAnsi="Arial" w:cs="Arial"/>
                <w:color w:val="002060"/>
                <w:sz w:val="24"/>
                <w:szCs w:val="24"/>
              </w:rPr>
            </w:pPr>
            <w:r w:rsidRPr="00F35E00">
              <w:rPr>
                <w:rFonts w:ascii="Arial" w:hAnsi="Arial" w:cs="Arial"/>
                <w:color w:val="002060"/>
                <w:sz w:val="24"/>
                <w:szCs w:val="24"/>
              </w:rPr>
              <w:t>Inclusion of new precautionary measures section (used to be referred to as restriction) and more information regarding criminal proceedings.</w:t>
            </w:r>
          </w:p>
          <w:p w14:paraId="531644C6" w14:textId="1E065A43" w:rsidR="00A61BF7" w:rsidRPr="00F35E00" w:rsidRDefault="00A61BF7" w:rsidP="00661E92">
            <w:pPr>
              <w:pStyle w:val="ListParagraph"/>
              <w:numPr>
                <w:ilvl w:val="0"/>
                <w:numId w:val="120"/>
              </w:numPr>
              <w:spacing w:line="276" w:lineRule="auto"/>
              <w:rPr>
                <w:rFonts w:ascii="Arial" w:hAnsi="Arial" w:cs="Arial"/>
                <w:color w:val="002060"/>
                <w:sz w:val="24"/>
                <w:szCs w:val="24"/>
              </w:rPr>
            </w:pPr>
            <w:r w:rsidRPr="00F35E00">
              <w:rPr>
                <w:rFonts w:ascii="Arial" w:hAnsi="Arial" w:cs="Arial"/>
                <w:color w:val="002060"/>
                <w:sz w:val="24"/>
                <w:szCs w:val="24"/>
              </w:rPr>
              <w:t xml:space="preserve">Addition of reporting party, </w:t>
            </w:r>
            <w:r w:rsidR="002B6249" w:rsidRPr="00F35E00">
              <w:rPr>
                <w:rFonts w:ascii="Arial" w:hAnsi="Arial" w:cs="Arial"/>
                <w:color w:val="002060"/>
                <w:sz w:val="24"/>
                <w:szCs w:val="24"/>
              </w:rPr>
              <w:t>re</w:t>
            </w:r>
            <w:r w:rsidR="002B6249">
              <w:rPr>
                <w:rFonts w:ascii="Arial" w:hAnsi="Arial" w:cs="Arial"/>
                <w:color w:val="002060"/>
                <w:sz w:val="24"/>
                <w:szCs w:val="24"/>
              </w:rPr>
              <w:t>ported</w:t>
            </w:r>
            <w:r w:rsidR="002B6249" w:rsidRPr="00F35E00">
              <w:rPr>
                <w:rFonts w:ascii="Arial" w:hAnsi="Arial" w:cs="Arial"/>
                <w:color w:val="002060"/>
                <w:sz w:val="24"/>
                <w:szCs w:val="24"/>
              </w:rPr>
              <w:t xml:space="preserve"> </w:t>
            </w:r>
            <w:r w:rsidRPr="00F35E00">
              <w:rPr>
                <w:rFonts w:ascii="Arial" w:hAnsi="Arial" w:cs="Arial"/>
                <w:color w:val="002060"/>
                <w:sz w:val="24"/>
                <w:szCs w:val="24"/>
              </w:rPr>
              <w:t>party and witness information.</w:t>
            </w:r>
          </w:p>
          <w:p w14:paraId="185949A8" w14:textId="77777777" w:rsidR="00A61BF7" w:rsidRPr="00F35E00" w:rsidRDefault="00A61BF7" w:rsidP="00661E92">
            <w:pPr>
              <w:pStyle w:val="ListParagraph"/>
              <w:numPr>
                <w:ilvl w:val="0"/>
                <w:numId w:val="120"/>
              </w:numPr>
              <w:spacing w:line="276" w:lineRule="auto"/>
              <w:rPr>
                <w:rFonts w:ascii="Arial" w:hAnsi="Arial" w:cs="Arial"/>
                <w:color w:val="002060"/>
                <w:sz w:val="24"/>
                <w:szCs w:val="24"/>
              </w:rPr>
            </w:pPr>
            <w:r w:rsidRPr="00F35E00">
              <w:rPr>
                <w:rFonts w:ascii="Arial" w:hAnsi="Arial" w:cs="Arial"/>
                <w:color w:val="002060"/>
                <w:sz w:val="24"/>
                <w:szCs w:val="24"/>
              </w:rPr>
              <w:t xml:space="preserve">Addition of alternative reporting tools as per the OfS recommendation </w:t>
            </w:r>
          </w:p>
          <w:p w14:paraId="346B70D2" w14:textId="77777777" w:rsidR="00A61BF7" w:rsidRPr="00F35E00" w:rsidRDefault="00A61BF7" w:rsidP="00661E92">
            <w:pPr>
              <w:pStyle w:val="ListParagraph"/>
              <w:numPr>
                <w:ilvl w:val="0"/>
                <w:numId w:val="120"/>
              </w:numPr>
              <w:spacing w:line="276" w:lineRule="auto"/>
              <w:rPr>
                <w:rFonts w:ascii="Arial" w:hAnsi="Arial" w:cs="Arial"/>
                <w:color w:val="002060"/>
                <w:sz w:val="24"/>
                <w:szCs w:val="24"/>
              </w:rPr>
            </w:pPr>
            <w:r w:rsidRPr="00F35E00">
              <w:rPr>
                <w:rFonts w:ascii="Arial" w:hAnsi="Arial" w:cs="Arial"/>
                <w:color w:val="002060"/>
                <w:sz w:val="24"/>
                <w:szCs w:val="24"/>
              </w:rPr>
              <w:t>Addition of classification of misconduct levels.</w:t>
            </w:r>
          </w:p>
          <w:p w14:paraId="18D40A5F" w14:textId="77777777" w:rsidR="00A61BF7" w:rsidRPr="00F35E00" w:rsidRDefault="00A61BF7" w:rsidP="00661E92">
            <w:pPr>
              <w:pStyle w:val="ListParagraph"/>
              <w:numPr>
                <w:ilvl w:val="0"/>
                <w:numId w:val="120"/>
              </w:numPr>
              <w:spacing w:line="276" w:lineRule="auto"/>
              <w:rPr>
                <w:rFonts w:ascii="Arial" w:hAnsi="Arial" w:cs="Arial"/>
                <w:color w:val="002060"/>
                <w:sz w:val="24"/>
                <w:szCs w:val="24"/>
              </w:rPr>
            </w:pPr>
            <w:r w:rsidRPr="00F35E00">
              <w:rPr>
                <w:rFonts w:ascii="Arial" w:hAnsi="Arial" w:cs="Arial"/>
                <w:color w:val="002060"/>
                <w:sz w:val="24"/>
                <w:szCs w:val="24"/>
              </w:rPr>
              <w:t xml:space="preserve">Clarity provided regarding the timeline of the procedure and evidence which can be </w:t>
            </w:r>
            <w:r w:rsidRPr="00F35E00">
              <w:rPr>
                <w:rFonts w:ascii="Arial" w:hAnsi="Arial" w:cs="Arial"/>
                <w:color w:val="002060"/>
                <w:sz w:val="24"/>
                <w:szCs w:val="24"/>
              </w:rPr>
              <w:lastRenderedPageBreak/>
              <w:t>submitted by the reporting party as part of the investigation.</w:t>
            </w:r>
          </w:p>
          <w:p w14:paraId="199EAF70" w14:textId="77777777" w:rsidR="00A61BF7" w:rsidRPr="00F35E00" w:rsidRDefault="00A61BF7" w:rsidP="003A6137">
            <w:pPr>
              <w:pStyle w:val="ListParagraph"/>
              <w:spacing w:line="276" w:lineRule="auto"/>
              <w:rPr>
                <w:rFonts w:ascii="Arial" w:hAnsi="Arial" w:cs="Arial"/>
                <w:color w:val="002060"/>
                <w:sz w:val="24"/>
                <w:szCs w:val="24"/>
              </w:rPr>
            </w:pPr>
          </w:p>
          <w:p w14:paraId="77BD15C1" w14:textId="77777777" w:rsidR="00A61BF7" w:rsidRPr="00F35E00" w:rsidRDefault="00A61BF7" w:rsidP="003A6137">
            <w:pPr>
              <w:spacing w:line="276" w:lineRule="auto"/>
              <w:rPr>
                <w:rFonts w:cs="Arial"/>
                <w:b/>
                <w:szCs w:val="24"/>
              </w:rPr>
            </w:pPr>
            <w:r w:rsidRPr="00F35E00">
              <w:rPr>
                <w:rFonts w:cs="Arial"/>
                <w:b/>
                <w:szCs w:val="24"/>
              </w:rPr>
              <w:t>Section 13: Student Complaints</w:t>
            </w:r>
          </w:p>
          <w:p w14:paraId="2BF8848D" w14:textId="77777777" w:rsidR="00A61BF7" w:rsidRPr="00F35E00" w:rsidRDefault="00A61BF7" w:rsidP="00661E92">
            <w:pPr>
              <w:pStyle w:val="ListParagraph"/>
              <w:numPr>
                <w:ilvl w:val="0"/>
                <w:numId w:val="121"/>
              </w:numPr>
              <w:spacing w:after="160" w:line="276" w:lineRule="auto"/>
              <w:rPr>
                <w:rFonts w:ascii="Arial" w:hAnsi="Arial" w:cs="Arial"/>
                <w:color w:val="002060"/>
                <w:sz w:val="24"/>
                <w:szCs w:val="28"/>
              </w:rPr>
            </w:pPr>
            <w:r w:rsidRPr="00F35E00">
              <w:rPr>
                <w:rFonts w:ascii="Arial" w:hAnsi="Arial" w:cs="Arial"/>
                <w:color w:val="002060"/>
                <w:sz w:val="24"/>
                <w:szCs w:val="28"/>
              </w:rPr>
              <w:t>Updated with some minor rewording</w:t>
            </w:r>
          </w:p>
        </w:tc>
        <w:tc>
          <w:tcPr>
            <w:tcW w:w="1134" w:type="dxa"/>
          </w:tcPr>
          <w:p w14:paraId="7801DD60" w14:textId="77777777" w:rsidR="00A61BF7" w:rsidRPr="00F35E00" w:rsidRDefault="00A61BF7" w:rsidP="003A6137">
            <w:pPr>
              <w:spacing w:line="276" w:lineRule="auto"/>
              <w:rPr>
                <w:rFonts w:cs="Arial"/>
                <w:szCs w:val="24"/>
              </w:rPr>
            </w:pPr>
            <w:r w:rsidRPr="00F35E00">
              <w:rPr>
                <w:rFonts w:cs="Arial"/>
                <w:szCs w:val="24"/>
              </w:rPr>
              <w:lastRenderedPageBreak/>
              <w:t>Registry</w:t>
            </w:r>
          </w:p>
        </w:tc>
      </w:tr>
      <w:tr w:rsidR="00BE0F3D" w:rsidRPr="00F35E00" w14:paraId="04B7E762" w14:textId="77777777" w:rsidTr="136A59F7">
        <w:tc>
          <w:tcPr>
            <w:tcW w:w="1124" w:type="dxa"/>
          </w:tcPr>
          <w:p w14:paraId="00DE7265" w14:textId="77777777" w:rsidR="00A61BF7" w:rsidRPr="00F35E00" w:rsidRDefault="00A61BF7" w:rsidP="003A6137">
            <w:pPr>
              <w:spacing w:line="276" w:lineRule="auto"/>
              <w:rPr>
                <w:rFonts w:cs="Arial"/>
                <w:szCs w:val="24"/>
              </w:rPr>
            </w:pPr>
            <w:r w:rsidRPr="00F35E00">
              <w:rPr>
                <w:rFonts w:cs="Arial"/>
                <w:szCs w:val="24"/>
              </w:rPr>
              <w:lastRenderedPageBreak/>
              <w:t>V3</w:t>
            </w:r>
          </w:p>
        </w:tc>
        <w:tc>
          <w:tcPr>
            <w:tcW w:w="1324" w:type="dxa"/>
          </w:tcPr>
          <w:p w14:paraId="70D736E0" w14:textId="77777777" w:rsidR="00A61BF7" w:rsidRPr="00F35E00" w:rsidRDefault="00A61BF7" w:rsidP="003A6137">
            <w:pPr>
              <w:spacing w:line="276" w:lineRule="auto"/>
              <w:rPr>
                <w:rFonts w:cs="Arial"/>
                <w:szCs w:val="24"/>
              </w:rPr>
            </w:pPr>
            <w:r w:rsidRPr="00F35E00">
              <w:rPr>
                <w:rFonts w:cs="Arial"/>
                <w:szCs w:val="24"/>
              </w:rPr>
              <w:t>20 November 2020</w:t>
            </w:r>
          </w:p>
        </w:tc>
        <w:tc>
          <w:tcPr>
            <w:tcW w:w="5911" w:type="dxa"/>
          </w:tcPr>
          <w:p w14:paraId="0B611356" w14:textId="77777777" w:rsidR="00A61BF7" w:rsidRPr="00F35E00" w:rsidRDefault="00A61BF7" w:rsidP="003A6137">
            <w:pPr>
              <w:spacing w:line="276" w:lineRule="auto"/>
              <w:rPr>
                <w:rFonts w:cs="Arial"/>
                <w:b/>
                <w:szCs w:val="24"/>
              </w:rPr>
            </w:pPr>
            <w:r w:rsidRPr="00F35E00">
              <w:rPr>
                <w:rFonts w:cs="Arial"/>
                <w:szCs w:val="24"/>
              </w:rPr>
              <w:t>Replace Tier 4 visa with Student visa throughout</w:t>
            </w:r>
          </w:p>
        </w:tc>
        <w:tc>
          <w:tcPr>
            <w:tcW w:w="1134" w:type="dxa"/>
          </w:tcPr>
          <w:p w14:paraId="262F6EBC" w14:textId="77777777" w:rsidR="00A61BF7" w:rsidRPr="00F35E00" w:rsidRDefault="00A61BF7" w:rsidP="003A6137">
            <w:pPr>
              <w:spacing w:line="276" w:lineRule="auto"/>
              <w:rPr>
                <w:rFonts w:cs="Arial"/>
                <w:szCs w:val="24"/>
              </w:rPr>
            </w:pPr>
            <w:r w:rsidRPr="00F35E00">
              <w:rPr>
                <w:rFonts w:cs="Arial"/>
                <w:szCs w:val="24"/>
              </w:rPr>
              <w:t>Registry</w:t>
            </w:r>
          </w:p>
        </w:tc>
      </w:tr>
      <w:tr w:rsidR="00BE0F3D" w:rsidRPr="00F35E00" w14:paraId="53622CE1" w14:textId="77777777" w:rsidTr="136A59F7">
        <w:tc>
          <w:tcPr>
            <w:tcW w:w="1124" w:type="dxa"/>
          </w:tcPr>
          <w:p w14:paraId="1E346036" w14:textId="77777777" w:rsidR="00A61BF7" w:rsidRPr="00F35E00" w:rsidRDefault="00A61BF7" w:rsidP="003A6137">
            <w:pPr>
              <w:spacing w:line="276" w:lineRule="auto"/>
              <w:rPr>
                <w:rFonts w:cs="Arial"/>
                <w:szCs w:val="24"/>
              </w:rPr>
            </w:pPr>
            <w:r w:rsidRPr="00F35E00">
              <w:rPr>
                <w:rFonts w:cs="Arial"/>
                <w:szCs w:val="24"/>
              </w:rPr>
              <w:t>V2</w:t>
            </w:r>
          </w:p>
        </w:tc>
        <w:tc>
          <w:tcPr>
            <w:tcW w:w="1324" w:type="dxa"/>
          </w:tcPr>
          <w:p w14:paraId="5A5BC7A4" w14:textId="77777777" w:rsidR="00A61BF7" w:rsidRPr="00F35E00" w:rsidRDefault="00A61BF7" w:rsidP="003A6137">
            <w:pPr>
              <w:spacing w:line="276" w:lineRule="auto"/>
              <w:rPr>
                <w:rFonts w:cs="Arial"/>
                <w:szCs w:val="24"/>
              </w:rPr>
            </w:pPr>
            <w:r w:rsidRPr="00F35E00">
              <w:rPr>
                <w:rFonts w:cs="Arial"/>
                <w:szCs w:val="24"/>
              </w:rPr>
              <w:t>01 August 2020</w:t>
            </w:r>
          </w:p>
        </w:tc>
        <w:tc>
          <w:tcPr>
            <w:tcW w:w="5911" w:type="dxa"/>
          </w:tcPr>
          <w:p w14:paraId="0E06B81F" w14:textId="74C17941" w:rsidR="00A61BF7" w:rsidRPr="00F35E00" w:rsidRDefault="00F55D6D" w:rsidP="003A6137">
            <w:pPr>
              <w:spacing w:line="276" w:lineRule="auto"/>
              <w:rPr>
                <w:rFonts w:cs="Arial"/>
                <w:b/>
                <w:szCs w:val="24"/>
              </w:rPr>
            </w:pPr>
            <w:r>
              <w:rPr>
                <w:rFonts w:cs="Arial"/>
                <w:b/>
                <w:szCs w:val="24"/>
              </w:rPr>
              <w:t>Community Code of Conduct</w:t>
            </w:r>
          </w:p>
          <w:p w14:paraId="32D23310" w14:textId="77777777" w:rsidR="00A61BF7" w:rsidRPr="00F35E00" w:rsidRDefault="00A61BF7" w:rsidP="003A6137">
            <w:pPr>
              <w:spacing w:line="276" w:lineRule="auto"/>
              <w:rPr>
                <w:rFonts w:cs="Arial"/>
                <w:szCs w:val="24"/>
              </w:rPr>
            </w:pPr>
            <w:r w:rsidRPr="00F35E00">
              <w:rPr>
                <w:rFonts w:cs="Arial"/>
                <w:szCs w:val="24"/>
              </w:rPr>
              <w:t>Inclusion of reference to Sexual Violence and Misconduct</w:t>
            </w:r>
          </w:p>
        </w:tc>
        <w:tc>
          <w:tcPr>
            <w:tcW w:w="1134" w:type="dxa"/>
          </w:tcPr>
          <w:p w14:paraId="44FDB053" w14:textId="77777777" w:rsidR="00A61BF7" w:rsidRPr="00F35E00" w:rsidRDefault="00A61BF7" w:rsidP="003A6137">
            <w:pPr>
              <w:spacing w:line="276" w:lineRule="auto"/>
              <w:rPr>
                <w:rFonts w:cs="Arial"/>
                <w:szCs w:val="24"/>
              </w:rPr>
            </w:pPr>
            <w:r w:rsidRPr="00F35E00">
              <w:rPr>
                <w:rFonts w:cs="Arial"/>
                <w:szCs w:val="24"/>
              </w:rPr>
              <w:t>Registry</w:t>
            </w:r>
          </w:p>
        </w:tc>
      </w:tr>
      <w:tr w:rsidR="00BE0F3D" w:rsidRPr="00F35E00" w14:paraId="0BE8576E" w14:textId="77777777" w:rsidTr="136A59F7">
        <w:tc>
          <w:tcPr>
            <w:tcW w:w="1124" w:type="dxa"/>
          </w:tcPr>
          <w:p w14:paraId="78608D93" w14:textId="77777777" w:rsidR="00A61BF7" w:rsidRPr="00F35E00" w:rsidRDefault="00A61BF7" w:rsidP="003A6137">
            <w:pPr>
              <w:spacing w:line="276" w:lineRule="auto"/>
              <w:rPr>
                <w:rFonts w:cs="Arial"/>
                <w:szCs w:val="24"/>
              </w:rPr>
            </w:pPr>
            <w:r w:rsidRPr="00F35E00">
              <w:rPr>
                <w:rFonts w:cs="Arial"/>
                <w:szCs w:val="24"/>
              </w:rPr>
              <w:t>V2</w:t>
            </w:r>
          </w:p>
        </w:tc>
        <w:tc>
          <w:tcPr>
            <w:tcW w:w="1324" w:type="dxa"/>
          </w:tcPr>
          <w:p w14:paraId="2B243870" w14:textId="77777777" w:rsidR="00A61BF7" w:rsidRPr="00F35E00" w:rsidRDefault="00A61BF7" w:rsidP="003A6137">
            <w:pPr>
              <w:spacing w:line="276" w:lineRule="auto"/>
              <w:rPr>
                <w:rFonts w:cs="Arial"/>
                <w:szCs w:val="24"/>
              </w:rPr>
            </w:pPr>
            <w:r w:rsidRPr="00F35E00">
              <w:rPr>
                <w:rFonts w:cs="Arial"/>
                <w:szCs w:val="24"/>
              </w:rPr>
              <w:t>01 August 2020</w:t>
            </w:r>
          </w:p>
        </w:tc>
        <w:tc>
          <w:tcPr>
            <w:tcW w:w="5911" w:type="dxa"/>
          </w:tcPr>
          <w:p w14:paraId="2795FA3B" w14:textId="77777777" w:rsidR="00A61BF7" w:rsidRPr="00F35E00" w:rsidRDefault="00A61BF7" w:rsidP="003A6137">
            <w:pPr>
              <w:spacing w:line="276" w:lineRule="auto"/>
              <w:rPr>
                <w:rFonts w:cs="Arial"/>
                <w:b/>
                <w:szCs w:val="24"/>
              </w:rPr>
            </w:pPr>
            <w:r w:rsidRPr="00F35E00">
              <w:rPr>
                <w:rFonts w:cs="Arial"/>
                <w:b/>
                <w:szCs w:val="24"/>
              </w:rPr>
              <w:t>Student Charter</w:t>
            </w:r>
          </w:p>
          <w:p w14:paraId="3FAD5F3C" w14:textId="77777777" w:rsidR="00A61BF7" w:rsidRPr="00F35E00" w:rsidRDefault="00A61BF7" w:rsidP="003A6137">
            <w:pPr>
              <w:spacing w:line="276" w:lineRule="auto"/>
              <w:rPr>
                <w:rFonts w:cs="Arial"/>
                <w:szCs w:val="24"/>
              </w:rPr>
            </w:pPr>
            <w:r w:rsidRPr="00F35E00">
              <w:rPr>
                <w:rFonts w:cs="Arial"/>
                <w:szCs w:val="24"/>
              </w:rPr>
              <w:t>New SU President signature</w:t>
            </w:r>
          </w:p>
        </w:tc>
        <w:tc>
          <w:tcPr>
            <w:tcW w:w="1134" w:type="dxa"/>
          </w:tcPr>
          <w:p w14:paraId="792B444E" w14:textId="77777777" w:rsidR="00A61BF7" w:rsidRPr="00F35E00" w:rsidRDefault="00A61BF7" w:rsidP="003A6137">
            <w:pPr>
              <w:spacing w:line="276" w:lineRule="auto"/>
              <w:rPr>
                <w:rFonts w:cs="Arial"/>
                <w:szCs w:val="24"/>
              </w:rPr>
            </w:pPr>
            <w:r w:rsidRPr="00F35E00">
              <w:rPr>
                <w:rFonts w:cs="Arial"/>
                <w:szCs w:val="24"/>
              </w:rPr>
              <w:t>Registry</w:t>
            </w:r>
          </w:p>
        </w:tc>
      </w:tr>
      <w:tr w:rsidR="00BE0F3D" w:rsidRPr="00F35E00" w14:paraId="3E503F19" w14:textId="77777777" w:rsidTr="136A59F7">
        <w:tc>
          <w:tcPr>
            <w:tcW w:w="1124" w:type="dxa"/>
          </w:tcPr>
          <w:p w14:paraId="6B6ECA6F" w14:textId="77777777" w:rsidR="00A61BF7" w:rsidRPr="00F35E00" w:rsidRDefault="00A61BF7" w:rsidP="003A6137">
            <w:pPr>
              <w:spacing w:line="276" w:lineRule="auto"/>
              <w:rPr>
                <w:rFonts w:cs="Arial"/>
                <w:szCs w:val="24"/>
              </w:rPr>
            </w:pPr>
            <w:r w:rsidRPr="00F35E00">
              <w:rPr>
                <w:rFonts w:cs="Arial"/>
                <w:szCs w:val="24"/>
              </w:rPr>
              <w:t>V2</w:t>
            </w:r>
          </w:p>
        </w:tc>
        <w:tc>
          <w:tcPr>
            <w:tcW w:w="1324" w:type="dxa"/>
          </w:tcPr>
          <w:p w14:paraId="1458FC5D" w14:textId="77777777" w:rsidR="00A61BF7" w:rsidRPr="00F35E00" w:rsidRDefault="00A61BF7" w:rsidP="003A6137">
            <w:pPr>
              <w:spacing w:line="276" w:lineRule="auto"/>
              <w:rPr>
                <w:rFonts w:cs="Arial"/>
                <w:szCs w:val="24"/>
              </w:rPr>
            </w:pPr>
            <w:r w:rsidRPr="00F35E00">
              <w:rPr>
                <w:rFonts w:cs="Arial"/>
                <w:szCs w:val="24"/>
              </w:rPr>
              <w:t>01 August 2020</w:t>
            </w:r>
          </w:p>
        </w:tc>
        <w:tc>
          <w:tcPr>
            <w:tcW w:w="5911" w:type="dxa"/>
          </w:tcPr>
          <w:p w14:paraId="34D62EF6" w14:textId="77777777" w:rsidR="00A61BF7" w:rsidRPr="00F35E00" w:rsidRDefault="00A61BF7" w:rsidP="003A6137">
            <w:pPr>
              <w:spacing w:line="276" w:lineRule="auto"/>
              <w:rPr>
                <w:rFonts w:cs="Arial"/>
                <w:b/>
                <w:szCs w:val="24"/>
              </w:rPr>
            </w:pPr>
            <w:r w:rsidRPr="00F35E00">
              <w:rPr>
                <w:rFonts w:cs="Arial"/>
                <w:b/>
                <w:szCs w:val="24"/>
              </w:rPr>
              <w:t>Glossary</w:t>
            </w:r>
          </w:p>
          <w:p w14:paraId="17D46F88" w14:textId="77777777" w:rsidR="00A61BF7" w:rsidRPr="00F35E00" w:rsidRDefault="00A61BF7" w:rsidP="003A6137">
            <w:pPr>
              <w:spacing w:line="276" w:lineRule="auto"/>
              <w:rPr>
                <w:rFonts w:cs="Arial"/>
                <w:szCs w:val="24"/>
              </w:rPr>
            </w:pPr>
            <w:r w:rsidRPr="00F35E00">
              <w:rPr>
                <w:rFonts w:cs="Arial"/>
                <w:szCs w:val="24"/>
              </w:rPr>
              <w:t>New addition of Sexual Misconduct and Violence definitions</w:t>
            </w:r>
          </w:p>
        </w:tc>
        <w:tc>
          <w:tcPr>
            <w:tcW w:w="1134" w:type="dxa"/>
          </w:tcPr>
          <w:p w14:paraId="4BC777EB" w14:textId="77777777" w:rsidR="00A61BF7" w:rsidRPr="00F35E00" w:rsidRDefault="00A61BF7" w:rsidP="003A6137">
            <w:pPr>
              <w:spacing w:line="276" w:lineRule="auto"/>
              <w:rPr>
                <w:rFonts w:cs="Arial"/>
                <w:szCs w:val="24"/>
              </w:rPr>
            </w:pPr>
            <w:r w:rsidRPr="00F35E00">
              <w:rPr>
                <w:rFonts w:cs="Arial"/>
                <w:szCs w:val="24"/>
              </w:rPr>
              <w:t>Registry</w:t>
            </w:r>
          </w:p>
        </w:tc>
      </w:tr>
      <w:tr w:rsidR="00BE0F3D" w:rsidRPr="00F35E00" w14:paraId="150DA210" w14:textId="77777777" w:rsidTr="136A59F7">
        <w:tc>
          <w:tcPr>
            <w:tcW w:w="1124" w:type="dxa"/>
          </w:tcPr>
          <w:p w14:paraId="27917BEC" w14:textId="77777777" w:rsidR="00A61BF7" w:rsidRPr="00F35E00" w:rsidRDefault="00A61BF7" w:rsidP="003A6137">
            <w:pPr>
              <w:spacing w:line="276" w:lineRule="auto"/>
              <w:rPr>
                <w:rFonts w:cs="Arial"/>
                <w:szCs w:val="24"/>
              </w:rPr>
            </w:pPr>
            <w:r w:rsidRPr="00F35E00">
              <w:rPr>
                <w:rFonts w:cs="Arial"/>
                <w:szCs w:val="24"/>
              </w:rPr>
              <w:t>V2</w:t>
            </w:r>
          </w:p>
        </w:tc>
        <w:tc>
          <w:tcPr>
            <w:tcW w:w="1324" w:type="dxa"/>
          </w:tcPr>
          <w:p w14:paraId="134BDE69" w14:textId="77777777" w:rsidR="00A61BF7" w:rsidRPr="00F35E00" w:rsidRDefault="00A61BF7" w:rsidP="003A6137">
            <w:pPr>
              <w:spacing w:line="276" w:lineRule="auto"/>
              <w:rPr>
                <w:rFonts w:cs="Arial"/>
                <w:szCs w:val="24"/>
              </w:rPr>
            </w:pPr>
            <w:r w:rsidRPr="00F35E00">
              <w:rPr>
                <w:rFonts w:cs="Arial"/>
                <w:szCs w:val="24"/>
              </w:rPr>
              <w:t>01 August 2020</w:t>
            </w:r>
          </w:p>
        </w:tc>
        <w:tc>
          <w:tcPr>
            <w:tcW w:w="5911" w:type="dxa"/>
          </w:tcPr>
          <w:p w14:paraId="60A0152B" w14:textId="52222C3B" w:rsidR="00A61BF7" w:rsidRPr="00F35E00" w:rsidRDefault="00A61BF7" w:rsidP="003A6137">
            <w:pPr>
              <w:spacing w:line="276" w:lineRule="auto"/>
              <w:rPr>
                <w:rFonts w:cs="Arial"/>
                <w:b/>
                <w:szCs w:val="24"/>
              </w:rPr>
            </w:pPr>
            <w:r w:rsidRPr="00F35E00">
              <w:rPr>
                <w:rFonts w:cs="Arial"/>
                <w:b/>
                <w:szCs w:val="24"/>
              </w:rPr>
              <w:t xml:space="preserve">Section 1- Important Information </w:t>
            </w:r>
            <w:r w:rsidR="009D5C92" w:rsidRPr="00F35E00">
              <w:rPr>
                <w:rFonts w:cs="Arial"/>
                <w:b/>
                <w:szCs w:val="24"/>
              </w:rPr>
              <w:t>Applicable</w:t>
            </w:r>
            <w:r w:rsidRPr="00F35E00">
              <w:rPr>
                <w:rFonts w:cs="Arial"/>
                <w:b/>
                <w:szCs w:val="24"/>
              </w:rPr>
              <w:t xml:space="preserve"> to all students</w:t>
            </w:r>
          </w:p>
          <w:p w14:paraId="78590735" w14:textId="77777777" w:rsidR="00A61BF7" w:rsidRPr="00F35E00" w:rsidRDefault="00A61BF7" w:rsidP="003A6137">
            <w:pPr>
              <w:spacing w:line="276" w:lineRule="auto"/>
              <w:rPr>
                <w:rFonts w:cs="Arial"/>
                <w:szCs w:val="24"/>
              </w:rPr>
            </w:pPr>
            <w:r w:rsidRPr="00F35E00">
              <w:rPr>
                <w:rFonts w:cs="Arial"/>
                <w:szCs w:val="24"/>
              </w:rPr>
              <w:t>Insertion of Car Parking Regulations</w:t>
            </w:r>
          </w:p>
          <w:p w14:paraId="0A766E60" w14:textId="77777777" w:rsidR="00A61BF7" w:rsidRPr="00F35E00" w:rsidRDefault="00A61BF7" w:rsidP="003A6137">
            <w:pPr>
              <w:spacing w:line="276" w:lineRule="auto"/>
              <w:rPr>
                <w:rFonts w:cs="Arial"/>
                <w:szCs w:val="24"/>
              </w:rPr>
            </w:pPr>
            <w:r w:rsidRPr="00F35E00">
              <w:rPr>
                <w:rFonts w:cs="Arial"/>
                <w:szCs w:val="24"/>
              </w:rPr>
              <w:t>Removal of legal regulation on smoking on/around campus – plain English emphasis</w:t>
            </w:r>
          </w:p>
          <w:p w14:paraId="7C74FE90" w14:textId="77777777" w:rsidR="00A61BF7" w:rsidRPr="00F35E00" w:rsidRDefault="00A61BF7" w:rsidP="003A6137">
            <w:pPr>
              <w:spacing w:line="276" w:lineRule="auto"/>
              <w:rPr>
                <w:rFonts w:cs="Arial"/>
                <w:szCs w:val="24"/>
              </w:rPr>
            </w:pPr>
            <w:r w:rsidRPr="00F35E00">
              <w:rPr>
                <w:rFonts w:cs="Arial"/>
                <w:szCs w:val="24"/>
              </w:rPr>
              <w:t>Expansion and clarity of regulation priority for students studying at partner Institutions</w:t>
            </w:r>
          </w:p>
          <w:p w14:paraId="2F56C22A" w14:textId="77777777" w:rsidR="00A61BF7" w:rsidRPr="00F35E00" w:rsidRDefault="00A61BF7" w:rsidP="003A6137">
            <w:pPr>
              <w:spacing w:line="276" w:lineRule="auto"/>
              <w:rPr>
                <w:rFonts w:cs="Arial"/>
                <w:szCs w:val="24"/>
              </w:rPr>
            </w:pPr>
            <w:r w:rsidRPr="00F35E00">
              <w:rPr>
                <w:rFonts w:cs="Arial"/>
                <w:szCs w:val="24"/>
              </w:rPr>
              <w:t xml:space="preserve">Clarity added around penalties associated to failure to re-register on time </w:t>
            </w:r>
          </w:p>
          <w:p w14:paraId="2E6395CF" w14:textId="77777777" w:rsidR="00A61BF7" w:rsidRPr="00F35E00" w:rsidRDefault="00A61BF7" w:rsidP="003A6137">
            <w:pPr>
              <w:spacing w:line="276" w:lineRule="auto"/>
              <w:rPr>
                <w:rFonts w:cs="Arial"/>
                <w:szCs w:val="24"/>
              </w:rPr>
            </w:pPr>
            <w:r w:rsidRPr="00F35E00">
              <w:rPr>
                <w:rFonts w:cs="Arial"/>
                <w:szCs w:val="24"/>
              </w:rPr>
              <w:t>Specific paragraph on students’ responsibilities to comply with Covid-19 measures</w:t>
            </w:r>
          </w:p>
        </w:tc>
        <w:tc>
          <w:tcPr>
            <w:tcW w:w="1134" w:type="dxa"/>
          </w:tcPr>
          <w:p w14:paraId="3D76E3CA" w14:textId="77777777" w:rsidR="00A61BF7" w:rsidRPr="00F35E00" w:rsidRDefault="00A61BF7" w:rsidP="003A6137">
            <w:pPr>
              <w:spacing w:line="276" w:lineRule="auto"/>
              <w:rPr>
                <w:rFonts w:cs="Arial"/>
                <w:szCs w:val="24"/>
              </w:rPr>
            </w:pPr>
            <w:r w:rsidRPr="00F35E00">
              <w:rPr>
                <w:rFonts w:cs="Arial"/>
                <w:szCs w:val="24"/>
              </w:rPr>
              <w:t>Registry</w:t>
            </w:r>
          </w:p>
        </w:tc>
      </w:tr>
      <w:tr w:rsidR="00BE0F3D" w:rsidRPr="00F35E00" w14:paraId="4C7D2A54" w14:textId="77777777" w:rsidTr="136A59F7">
        <w:tc>
          <w:tcPr>
            <w:tcW w:w="1124" w:type="dxa"/>
          </w:tcPr>
          <w:p w14:paraId="470F05F2" w14:textId="77777777" w:rsidR="00A61BF7" w:rsidRPr="00F35E00" w:rsidRDefault="00A61BF7" w:rsidP="003A6137">
            <w:pPr>
              <w:spacing w:line="276" w:lineRule="auto"/>
              <w:rPr>
                <w:rFonts w:cs="Arial"/>
                <w:szCs w:val="24"/>
              </w:rPr>
            </w:pPr>
            <w:r w:rsidRPr="00F35E00">
              <w:rPr>
                <w:rFonts w:cs="Arial"/>
                <w:szCs w:val="24"/>
              </w:rPr>
              <w:t>V2</w:t>
            </w:r>
          </w:p>
        </w:tc>
        <w:tc>
          <w:tcPr>
            <w:tcW w:w="1324" w:type="dxa"/>
          </w:tcPr>
          <w:p w14:paraId="2663EF5B" w14:textId="77777777" w:rsidR="00A61BF7" w:rsidRPr="00F35E00" w:rsidRDefault="00A61BF7" w:rsidP="003A6137">
            <w:pPr>
              <w:spacing w:line="276" w:lineRule="auto"/>
              <w:rPr>
                <w:rFonts w:cs="Arial"/>
                <w:szCs w:val="24"/>
              </w:rPr>
            </w:pPr>
            <w:r w:rsidRPr="00F35E00">
              <w:rPr>
                <w:rFonts w:cs="Arial"/>
                <w:szCs w:val="24"/>
              </w:rPr>
              <w:t>01 August 2020</w:t>
            </w:r>
          </w:p>
        </w:tc>
        <w:tc>
          <w:tcPr>
            <w:tcW w:w="5911" w:type="dxa"/>
          </w:tcPr>
          <w:p w14:paraId="62E232C0" w14:textId="77777777" w:rsidR="00A61BF7" w:rsidRPr="00F35E00" w:rsidRDefault="00A61BF7" w:rsidP="003A6137">
            <w:pPr>
              <w:spacing w:line="276" w:lineRule="auto"/>
              <w:rPr>
                <w:rFonts w:cs="Arial"/>
                <w:b/>
                <w:szCs w:val="24"/>
              </w:rPr>
            </w:pPr>
            <w:r w:rsidRPr="00F35E00">
              <w:rPr>
                <w:rFonts w:cs="Arial"/>
                <w:b/>
                <w:szCs w:val="24"/>
              </w:rPr>
              <w:t>Section 2 – International Student Information</w:t>
            </w:r>
          </w:p>
          <w:p w14:paraId="1AC1CE89" w14:textId="77777777" w:rsidR="00A61BF7" w:rsidRPr="00F35E00" w:rsidRDefault="00A61BF7" w:rsidP="003A6137">
            <w:pPr>
              <w:spacing w:line="276" w:lineRule="auto"/>
              <w:rPr>
                <w:rFonts w:cs="Arial"/>
                <w:szCs w:val="24"/>
              </w:rPr>
            </w:pPr>
            <w:r w:rsidRPr="00F35E00">
              <w:rPr>
                <w:rFonts w:cs="Arial"/>
                <w:szCs w:val="24"/>
              </w:rPr>
              <w:t>Introduction of expectations on commutable distances to campus being maintained</w:t>
            </w:r>
          </w:p>
          <w:p w14:paraId="181D2EFF" w14:textId="77777777" w:rsidR="00A61BF7" w:rsidRPr="00F35E00" w:rsidRDefault="00A61BF7" w:rsidP="003A6137">
            <w:pPr>
              <w:spacing w:line="276" w:lineRule="auto"/>
              <w:rPr>
                <w:rFonts w:cs="Arial"/>
                <w:szCs w:val="24"/>
              </w:rPr>
            </w:pPr>
            <w:r w:rsidRPr="00F35E00">
              <w:rPr>
                <w:rFonts w:cs="Arial"/>
                <w:szCs w:val="24"/>
              </w:rPr>
              <w:t>Re-brand of Tier 1 visa – now defined as a start-up visa throughout</w:t>
            </w:r>
          </w:p>
          <w:p w14:paraId="32A09C38" w14:textId="77777777" w:rsidR="00A61BF7" w:rsidRPr="00F35E00" w:rsidRDefault="00A61BF7" w:rsidP="003A6137">
            <w:pPr>
              <w:spacing w:line="276" w:lineRule="auto"/>
              <w:rPr>
                <w:rFonts w:cs="Arial"/>
                <w:szCs w:val="24"/>
              </w:rPr>
            </w:pPr>
            <w:r w:rsidRPr="00F35E00">
              <w:rPr>
                <w:rFonts w:cs="Arial"/>
                <w:szCs w:val="24"/>
              </w:rPr>
              <w:t>Clarity over curtailment of visas following interruptions</w:t>
            </w:r>
          </w:p>
        </w:tc>
        <w:tc>
          <w:tcPr>
            <w:tcW w:w="1134" w:type="dxa"/>
          </w:tcPr>
          <w:p w14:paraId="5695D0EE" w14:textId="77777777" w:rsidR="00A61BF7" w:rsidRPr="00F35E00" w:rsidRDefault="00A61BF7" w:rsidP="003A6137">
            <w:pPr>
              <w:spacing w:line="276" w:lineRule="auto"/>
              <w:rPr>
                <w:rFonts w:cs="Arial"/>
                <w:szCs w:val="24"/>
              </w:rPr>
            </w:pPr>
            <w:r w:rsidRPr="00F35E00">
              <w:rPr>
                <w:rFonts w:cs="Arial"/>
                <w:szCs w:val="24"/>
              </w:rPr>
              <w:t>Registry</w:t>
            </w:r>
          </w:p>
        </w:tc>
      </w:tr>
      <w:tr w:rsidR="00BE0F3D" w:rsidRPr="00F35E00" w14:paraId="09AA9162" w14:textId="77777777" w:rsidTr="136A59F7">
        <w:tc>
          <w:tcPr>
            <w:tcW w:w="1124" w:type="dxa"/>
          </w:tcPr>
          <w:p w14:paraId="78CDB99F" w14:textId="77777777" w:rsidR="00A61BF7" w:rsidRPr="00F35E00" w:rsidRDefault="00A61BF7" w:rsidP="003A6137">
            <w:pPr>
              <w:spacing w:line="276" w:lineRule="auto"/>
              <w:rPr>
                <w:rFonts w:cs="Arial"/>
                <w:szCs w:val="24"/>
              </w:rPr>
            </w:pPr>
            <w:r w:rsidRPr="00F35E00">
              <w:rPr>
                <w:rFonts w:cs="Arial"/>
                <w:szCs w:val="24"/>
              </w:rPr>
              <w:t>V2</w:t>
            </w:r>
          </w:p>
        </w:tc>
        <w:tc>
          <w:tcPr>
            <w:tcW w:w="1324" w:type="dxa"/>
          </w:tcPr>
          <w:p w14:paraId="0756F231" w14:textId="77777777" w:rsidR="00A61BF7" w:rsidRPr="00F35E00" w:rsidRDefault="00A61BF7" w:rsidP="003A6137">
            <w:pPr>
              <w:spacing w:line="276" w:lineRule="auto"/>
              <w:rPr>
                <w:rFonts w:cs="Arial"/>
                <w:szCs w:val="24"/>
              </w:rPr>
            </w:pPr>
            <w:r w:rsidRPr="00F35E00">
              <w:rPr>
                <w:rFonts w:cs="Arial"/>
                <w:szCs w:val="24"/>
              </w:rPr>
              <w:t>01 August 2020</w:t>
            </w:r>
          </w:p>
        </w:tc>
        <w:tc>
          <w:tcPr>
            <w:tcW w:w="5911" w:type="dxa"/>
          </w:tcPr>
          <w:p w14:paraId="2D95E4CB" w14:textId="77777777" w:rsidR="00A61BF7" w:rsidRPr="00F35E00" w:rsidRDefault="00A61BF7" w:rsidP="003A6137">
            <w:pPr>
              <w:spacing w:line="276" w:lineRule="auto"/>
              <w:rPr>
                <w:rFonts w:cs="Arial"/>
                <w:b/>
                <w:szCs w:val="24"/>
              </w:rPr>
            </w:pPr>
            <w:r w:rsidRPr="00F35E00">
              <w:rPr>
                <w:rFonts w:cs="Arial"/>
                <w:b/>
                <w:szCs w:val="24"/>
              </w:rPr>
              <w:t>Section 3 – Student Finance</w:t>
            </w:r>
          </w:p>
          <w:p w14:paraId="6A7712EA" w14:textId="77777777" w:rsidR="00A61BF7" w:rsidRPr="00F35E00" w:rsidRDefault="00A61BF7" w:rsidP="003A6137">
            <w:pPr>
              <w:spacing w:line="276" w:lineRule="auto"/>
              <w:rPr>
                <w:rFonts w:cs="Arial"/>
                <w:szCs w:val="24"/>
              </w:rPr>
            </w:pPr>
            <w:r w:rsidRPr="00F35E00">
              <w:rPr>
                <w:rFonts w:cs="Arial"/>
                <w:szCs w:val="24"/>
              </w:rPr>
              <w:t>Updated to final payment instalment for January PGT starters</w:t>
            </w:r>
          </w:p>
        </w:tc>
        <w:tc>
          <w:tcPr>
            <w:tcW w:w="1134" w:type="dxa"/>
          </w:tcPr>
          <w:p w14:paraId="751D8CAC" w14:textId="77777777" w:rsidR="00A61BF7" w:rsidRPr="00F35E00" w:rsidRDefault="00A61BF7" w:rsidP="003A6137">
            <w:pPr>
              <w:spacing w:line="276" w:lineRule="auto"/>
              <w:rPr>
                <w:rFonts w:cs="Arial"/>
                <w:szCs w:val="24"/>
              </w:rPr>
            </w:pPr>
            <w:r w:rsidRPr="00F35E00">
              <w:rPr>
                <w:rFonts w:cs="Arial"/>
                <w:szCs w:val="24"/>
              </w:rPr>
              <w:t>Registry</w:t>
            </w:r>
          </w:p>
        </w:tc>
      </w:tr>
      <w:tr w:rsidR="00BE0F3D" w:rsidRPr="00F35E00" w14:paraId="27407B59" w14:textId="77777777" w:rsidTr="136A59F7">
        <w:tc>
          <w:tcPr>
            <w:tcW w:w="1124" w:type="dxa"/>
          </w:tcPr>
          <w:p w14:paraId="6F98097B" w14:textId="77777777" w:rsidR="00A61BF7" w:rsidRPr="00F35E00" w:rsidRDefault="00A61BF7" w:rsidP="003A6137">
            <w:pPr>
              <w:spacing w:line="276" w:lineRule="auto"/>
              <w:rPr>
                <w:rFonts w:cs="Arial"/>
                <w:szCs w:val="24"/>
              </w:rPr>
            </w:pPr>
            <w:r w:rsidRPr="00F35E00">
              <w:rPr>
                <w:rFonts w:cs="Arial"/>
                <w:szCs w:val="24"/>
              </w:rPr>
              <w:t>V2</w:t>
            </w:r>
          </w:p>
        </w:tc>
        <w:tc>
          <w:tcPr>
            <w:tcW w:w="1324" w:type="dxa"/>
          </w:tcPr>
          <w:p w14:paraId="36B0AC52" w14:textId="77777777" w:rsidR="00A61BF7" w:rsidRPr="00F35E00" w:rsidRDefault="00A61BF7" w:rsidP="003A6137">
            <w:pPr>
              <w:spacing w:line="276" w:lineRule="auto"/>
              <w:rPr>
                <w:rFonts w:cs="Arial"/>
                <w:szCs w:val="24"/>
              </w:rPr>
            </w:pPr>
            <w:r w:rsidRPr="00F35E00">
              <w:rPr>
                <w:rFonts w:cs="Arial"/>
                <w:szCs w:val="24"/>
              </w:rPr>
              <w:t>01 August 2020</w:t>
            </w:r>
          </w:p>
        </w:tc>
        <w:tc>
          <w:tcPr>
            <w:tcW w:w="5911" w:type="dxa"/>
          </w:tcPr>
          <w:p w14:paraId="32CF8A59" w14:textId="77777777" w:rsidR="00A61BF7" w:rsidRPr="00F35E00" w:rsidRDefault="00A61BF7" w:rsidP="003A6137">
            <w:pPr>
              <w:spacing w:line="276" w:lineRule="auto"/>
              <w:rPr>
                <w:rFonts w:cs="Arial"/>
                <w:b/>
                <w:szCs w:val="24"/>
              </w:rPr>
            </w:pPr>
            <w:r w:rsidRPr="00F35E00">
              <w:rPr>
                <w:rFonts w:cs="Arial"/>
                <w:b/>
                <w:szCs w:val="24"/>
              </w:rPr>
              <w:t>Section 4 – Attendance Monitoring</w:t>
            </w:r>
          </w:p>
          <w:p w14:paraId="5EFB59E3" w14:textId="77777777" w:rsidR="00A61BF7" w:rsidRPr="00F35E00" w:rsidRDefault="00A61BF7" w:rsidP="003A6137">
            <w:pPr>
              <w:spacing w:line="276" w:lineRule="auto"/>
              <w:rPr>
                <w:rFonts w:cs="Arial"/>
                <w:szCs w:val="24"/>
              </w:rPr>
            </w:pPr>
            <w:r w:rsidRPr="00F35E00">
              <w:rPr>
                <w:rFonts w:cs="Arial"/>
                <w:szCs w:val="24"/>
              </w:rPr>
              <w:t>Updated to include online attendance monitoring</w:t>
            </w:r>
          </w:p>
          <w:p w14:paraId="6BB44655" w14:textId="77777777" w:rsidR="00A61BF7" w:rsidRPr="00F35E00" w:rsidRDefault="00A61BF7" w:rsidP="003A6137">
            <w:pPr>
              <w:spacing w:after="120"/>
              <w:rPr>
                <w:rFonts w:cs="Arial"/>
                <w:szCs w:val="24"/>
              </w:rPr>
            </w:pPr>
            <w:r w:rsidRPr="00F35E00">
              <w:rPr>
                <w:rFonts w:cs="Arial"/>
                <w:szCs w:val="24"/>
              </w:rPr>
              <w:t>Tier-4 attendance monitoring update according to Home Office requirements</w:t>
            </w:r>
          </w:p>
        </w:tc>
        <w:tc>
          <w:tcPr>
            <w:tcW w:w="1134" w:type="dxa"/>
          </w:tcPr>
          <w:p w14:paraId="7DFB2828" w14:textId="77777777" w:rsidR="00A61BF7" w:rsidRPr="00F35E00" w:rsidRDefault="00A61BF7" w:rsidP="003A6137">
            <w:pPr>
              <w:jc w:val="center"/>
              <w:rPr>
                <w:rFonts w:cs="Arial"/>
                <w:szCs w:val="24"/>
              </w:rPr>
            </w:pPr>
            <w:r w:rsidRPr="00F35E00">
              <w:rPr>
                <w:rFonts w:cs="Arial"/>
                <w:szCs w:val="24"/>
              </w:rPr>
              <w:t>Registry</w:t>
            </w:r>
          </w:p>
        </w:tc>
      </w:tr>
      <w:tr w:rsidR="00BE0F3D" w:rsidRPr="00F35E00" w14:paraId="6CD70168" w14:textId="77777777" w:rsidTr="136A59F7">
        <w:tc>
          <w:tcPr>
            <w:tcW w:w="1124" w:type="dxa"/>
          </w:tcPr>
          <w:p w14:paraId="6FC8BFB3" w14:textId="77777777" w:rsidR="00A61BF7" w:rsidRPr="00F35E00" w:rsidRDefault="00A61BF7" w:rsidP="003A6137">
            <w:pPr>
              <w:spacing w:line="276" w:lineRule="auto"/>
              <w:rPr>
                <w:rFonts w:cs="Arial"/>
                <w:szCs w:val="24"/>
              </w:rPr>
            </w:pPr>
            <w:r w:rsidRPr="00F35E00">
              <w:rPr>
                <w:rFonts w:cs="Arial"/>
                <w:szCs w:val="24"/>
              </w:rPr>
              <w:lastRenderedPageBreak/>
              <w:t>V2</w:t>
            </w:r>
          </w:p>
        </w:tc>
        <w:tc>
          <w:tcPr>
            <w:tcW w:w="1324" w:type="dxa"/>
          </w:tcPr>
          <w:p w14:paraId="036F22FA" w14:textId="77777777" w:rsidR="00A61BF7" w:rsidRPr="00F35E00" w:rsidRDefault="00A61BF7" w:rsidP="003A6137">
            <w:pPr>
              <w:spacing w:line="276" w:lineRule="auto"/>
              <w:rPr>
                <w:rFonts w:cs="Arial"/>
                <w:szCs w:val="24"/>
              </w:rPr>
            </w:pPr>
            <w:r w:rsidRPr="00F35E00">
              <w:rPr>
                <w:rFonts w:cs="Arial"/>
                <w:szCs w:val="24"/>
              </w:rPr>
              <w:t>01 August 2020</w:t>
            </w:r>
          </w:p>
        </w:tc>
        <w:tc>
          <w:tcPr>
            <w:tcW w:w="5911" w:type="dxa"/>
          </w:tcPr>
          <w:p w14:paraId="599D887E" w14:textId="77777777" w:rsidR="00A61BF7" w:rsidRPr="00F35E00" w:rsidRDefault="00A61BF7" w:rsidP="003A6137">
            <w:pPr>
              <w:spacing w:line="276" w:lineRule="auto"/>
              <w:rPr>
                <w:rFonts w:cs="Arial"/>
                <w:b/>
                <w:szCs w:val="24"/>
              </w:rPr>
            </w:pPr>
            <w:r w:rsidRPr="00F35E00">
              <w:rPr>
                <w:rFonts w:cs="Arial"/>
                <w:b/>
                <w:szCs w:val="24"/>
              </w:rPr>
              <w:t>Section 5 – Interruption to Study, Withdrawal and Transferring from your Course</w:t>
            </w:r>
          </w:p>
          <w:p w14:paraId="0B8A220B" w14:textId="77777777" w:rsidR="00A61BF7" w:rsidRPr="00F35E00" w:rsidRDefault="00A61BF7" w:rsidP="003A6137">
            <w:pPr>
              <w:spacing w:line="276" w:lineRule="auto"/>
              <w:rPr>
                <w:rFonts w:cs="Arial"/>
                <w:szCs w:val="24"/>
              </w:rPr>
            </w:pPr>
            <w:r w:rsidRPr="00F35E00">
              <w:rPr>
                <w:rFonts w:cs="Arial"/>
                <w:szCs w:val="24"/>
              </w:rPr>
              <w:t>New material section added to the Regulation and Procedure – Transferring</w:t>
            </w:r>
          </w:p>
          <w:p w14:paraId="4D48B26C" w14:textId="77777777" w:rsidR="00A61BF7" w:rsidRPr="00F35E00" w:rsidRDefault="00A61BF7" w:rsidP="003A6137">
            <w:pPr>
              <w:spacing w:line="276" w:lineRule="auto"/>
              <w:rPr>
                <w:rFonts w:cs="Arial"/>
                <w:szCs w:val="24"/>
              </w:rPr>
            </w:pPr>
            <w:r w:rsidRPr="00F35E00">
              <w:rPr>
                <w:rFonts w:cs="Arial"/>
                <w:szCs w:val="24"/>
              </w:rPr>
              <w:t>Minor edits to wording</w:t>
            </w:r>
          </w:p>
        </w:tc>
        <w:tc>
          <w:tcPr>
            <w:tcW w:w="1134" w:type="dxa"/>
          </w:tcPr>
          <w:p w14:paraId="78F1BC70" w14:textId="77777777" w:rsidR="00A61BF7" w:rsidRPr="00F35E00" w:rsidRDefault="00A61BF7" w:rsidP="003A6137">
            <w:pPr>
              <w:spacing w:line="276" w:lineRule="auto"/>
              <w:rPr>
                <w:rFonts w:cs="Arial"/>
                <w:szCs w:val="24"/>
              </w:rPr>
            </w:pPr>
            <w:r w:rsidRPr="00F35E00">
              <w:rPr>
                <w:rFonts w:cs="Arial"/>
                <w:szCs w:val="24"/>
              </w:rPr>
              <w:t>Registry</w:t>
            </w:r>
          </w:p>
        </w:tc>
      </w:tr>
      <w:tr w:rsidR="00BE0F3D" w:rsidRPr="00F35E00" w14:paraId="6638247F" w14:textId="77777777" w:rsidTr="136A59F7">
        <w:tc>
          <w:tcPr>
            <w:tcW w:w="1124" w:type="dxa"/>
          </w:tcPr>
          <w:p w14:paraId="0F5DE234" w14:textId="77777777" w:rsidR="00A61BF7" w:rsidRPr="00F35E00" w:rsidRDefault="00A61BF7" w:rsidP="003A6137">
            <w:pPr>
              <w:spacing w:line="276" w:lineRule="auto"/>
              <w:rPr>
                <w:rFonts w:cs="Arial"/>
                <w:szCs w:val="24"/>
              </w:rPr>
            </w:pPr>
            <w:r w:rsidRPr="00F35E00">
              <w:rPr>
                <w:rFonts w:cs="Arial"/>
                <w:szCs w:val="24"/>
              </w:rPr>
              <w:t>V2</w:t>
            </w:r>
          </w:p>
        </w:tc>
        <w:tc>
          <w:tcPr>
            <w:tcW w:w="1324" w:type="dxa"/>
          </w:tcPr>
          <w:p w14:paraId="1FBB9C44" w14:textId="77777777" w:rsidR="00A61BF7" w:rsidRPr="00F35E00" w:rsidRDefault="00A61BF7" w:rsidP="003A6137">
            <w:pPr>
              <w:spacing w:line="276" w:lineRule="auto"/>
              <w:rPr>
                <w:rFonts w:cs="Arial"/>
                <w:szCs w:val="24"/>
              </w:rPr>
            </w:pPr>
            <w:r w:rsidRPr="00F35E00">
              <w:rPr>
                <w:rFonts w:cs="Arial"/>
                <w:szCs w:val="24"/>
              </w:rPr>
              <w:t>01 August 2020</w:t>
            </w:r>
          </w:p>
        </w:tc>
        <w:tc>
          <w:tcPr>
            <w:tcW w:w="5911" w:type="dxa"/>
          </w:tcPr>
          <w:p w14:paraId="7B669918" w14:textId="77777777" w:rsidR="00A61BF7" w:rsidRPr="00F35E00" w:rsidRDefault="00A61BF7" w:rsidP="003A6137">
            <w:pPr>
              <w:spacing w:line="276" w:lineRule="auto"/>
              <w:rPr>
                <w:rFonts w:cs="Arial"/>
                <w:b/>
                <w:szCs w:val="24"/>
              </w:rPr>
            </w:pPr>
            <w:r w:rsidRPr="00F35E00">
              <w:rPr>
                <w:rFonts w:cs="Arial"/>
                <w:b/>
                <w:szCs w:val="24"/>
              </w:rPr>
              <w:t>Section 7 – Conduct in Assessments</w:t>
            </w:r>
          </w:p>
          <w:p w14:paraId="2A0C16FF" w14:textId="77777777" w:rsidR="00A61BF7" w:rsidRPr="00F35E00" w:rsidRDefault="00A61BF7" w:rsidP="003A6137">
            <w:pPr>
              <w:spacing w:line="276" w:lineRule="auto"/>
              <w:rPr>
                <w:rFonts w:cs="Arial"/>
                <w:szCs w:val="24"/>
              </w:rPr>
            </w:pPr>
            <w:r w:rsidRPr="00F35E00">
              <w:rPr>
                <w:rFonts w:cs="Arial"/>
                <w:szCs w:val="24"/>
              </w:rPr>
              <w:t xml:space="preserve">Updated with some minor re-wording </w:t>
            </w:r>
          </w:p>
        </w:tc>
        <w:tc>
          <w:tcPr>
            <w:tcW w:w="1134" w:type="dxa"/>
          </w:tcPr>
          <w:p w14:paraId="2CDAF00E" w14:textId="77777777" w:rsidR="00A61BF7" w:rsidRPr="00F35E00" w:rsidRDefault="00A61BF7" w:rsidP="003A6137">
            <w:pPr>
              <w:spacing w:line="276" w:lineRule="auto"/>
              <w:rPr>
                <w:rFonts w:cs="Arial"/>
                <w:szCs w:val="24"/>
              </w:rPr>
            </w:pPr>
            <w:r w:rsidRPr="00F35E00">
              <w:rPr>
                <w:rFonts w:cs="Arial"/>
                <w:szCs w:val="24"/>
              </w:rPr>
              <w:t>Registry</w:t>
            </w:r>
          </w:p>
        </w:tc>
      </w:tr>
      <w:tr w:rsidR="00BE0F3D" w:rsidRPr="00F35E00" w14:paraId="5D83C4A2" w14:textId="77777777" w:rsidTr="136A59F7">
        <w:tc>
          <w:tcPr>
            <w:tcW w:w="1124" w:type="dxa"/>
          </w:tcPr>
          <w:p w14:paraId="12DD0D0F" w14:textId="77777777" w:rsidR="00A61BF7" w:rsidRPr="00F35E00" w:rsidRDefault="00A61BF7" w:rsidP="003A6137">
            <w:pPr>
              <w:spacing w:line="276" w:lineRule="auto"/>
              <w:rPr>
                <w:rFonts w:cs="Arial"/>
                <w:szCs w:val="24"/>
              </w:rPr>
            </w:pPr>
            <w:r w:rsidRPr="00F35E00">
              <w:rPr>
                <w:rFonts w:cs="Arial"/>
                <w:szCs w:val="24"/>
              </w:rPr>
              <w:t>V2</w:t>
            </w:r>
          </w:p>
        </w:tc>
        <w:tc>
          <w:tcPr>
            <w:tcW w:w="1324" w:type="dxa"/>
          </w:tcPr>
          <w:p w14:paraId="454AA1A9" w14:textId="77777777" w:rsidR="00A61BF7" w:rsidRPr="00F35E00" w:rsidRDefault="00A61BF7" w:rsidP="003A6137">
            <w:pPr>
              <w:spacing w:line="276" w:lineRule="auto"/>
              <w:rPr>
                <w:rFonts w:cs="Arial"/>
                <w:szCs w:val="24"/>
              </w:rPr>
            </w:pPr>
            <w:r w:rsidRPr="00F35E00">
              <w:rPr>
                <w:rFonts w:cs="Arial"/>
                <w:szCs w:val="24"/>
              </w:rPr>
              <w:t>01 August 2020</w:t>
            </w:r>
          </w:p>
        </w:tc>
        <w:tc>
          <w:tcPr>
            <w:tcW w:w="5911" w:type="dxa"/>
          </w:tcPr>
          <w:p w14:paraId="5B28A67C" w14:textId="77777777" w:rsidR="00A61BF7" w:rsidRPr="00F35E00" w:rsidRDefault="00A61BF7" w:rsidP="003A6137">
            <w:pPr>
              <w:spacing w:line="276" w:lineRule="auto"/>
              <w:rPr>
                <w:rFonts w:cs="Arial"/>
                <w:b/>
                <w:szCs w:val="24"/>
              </w:rPr>
            </w:pPr>
            <w:r w:rsidRPr="00F35E00">
              <w:rPr>
                <w:rFonts w:cs="Arial"/>
                <w:b/>
                <w:szCs w:val="24"/>
              </w:rPr>
              <w:t>Section 10 – Academic Misconduct</w:t>
            </w:r>
          </w:p>
          <w:p w14:paraId="4187D7EF" w14:textId="0407AFD3" w:rsidR="00A61BF7" w:rsidRPr="00F35E00" w:rsidRDefault="00A61BF7" w:rsidP="003A6137">
            <w:pPr>
              <w:spacing w:line="276" w:lineRule="auto"/>
              <w:rPr>
                <w:rFonts w:cs="Arial"/>
                <w:szCs w:val="24"/>
              </w:rPr>
            </w:pPr>
            <w:r w:rsidRPr="00F35E00">
              <w:rPr>
                <w:rFonts w:cs="Arial"/>
                <w:szCs w:val="24"/>
              </w:rPr>
              <w:t xml:space="preserve">Inclusion of Failure to Safeguard penalty at </w:t>
            </w:r>
            <w:r w:rsidR="008C40F3">
              <w:rPr>
                <w:rFonts w:cs="Arial"/>
                <w:szCs w:val="24"/>
              </w:rPr>
              <w:t>Stage 1</w:t>
            </w:r>
          </w:p>
        </w:tc>
        <w:tc>
          <w:tcPr>
            <w:tcW w:w="1134" w:type="dxa"/>
          </w:tcPr>
          <w:p w14:paraId="1373D374" w14:textId="77777777" w:rsidR="00A61BF7" w:rsidRPr="00F35E00" w:rsidRDefault="00A61BF7" w:rsidP="003A6137">
            <w:pPr>
              <w:spacing w:line="276" w:lineRule="auto"/>
              <w:rPr>
                <w:rFonts w:cs="Arial"/>
                <w:szCs w:val="24"/>
              </w:rPr>
            </w:pPr>
            <w:r w:rsidRPr="00F35E00">
              <w:rPr>
                <w:rFonts w:cs="Arial"/>
                <w:szCs w:val="24"/>
              </w:rPr>
              <w:t>Registry</w:t>
            </w:r>
          </w:p>
        </w:tc>
      </w:tr>
      <w:tr w:rsidR="00BE0F3D" w:rsidRPr="00F35E00" w14:paraId="2BF96B50" w14:textId="77777777" w:rsidTr="136A59F7">
        <w:tc>
          <w:tcPr>
            <w:tcW w:w="1124" w:type="dxa"/>
          </w:tcPr>
          <w:p w14:paraId="231B5D3C" w14:textId="77777777" w:rsidR="00A61BF7" w:rsidRPr="00F35E00" w:rsidRDefault="00A61BF7" w:rsidP="003A6137">
            <w:pPr>
              <w:spacing w:line="276" w:lineRule="auto"/>
              <w:rPr>
                <w:rFonts w:cs="Arial"/>
                <w:szCs w:val="24"/>
              </w:rPr>
            </w:pPr>
            <w:r w:rsidRPr="00F35E00">
              <w:rPr>
                <w:rFonts w:cs="Arial"/>
                <w:szCs w:val="24"/>
              </w:rPr>
              <w:t>V2</w:t>
            </w:r>
          </w:p>
        </w:tc>
        <w:tc>
          <w:tcPr>
            <w:tcW w:w="1324" w:type="dxa"/>
          </w:tcPr>
          <w:p w14:paraId="6BD48D3A" w14:textId="77777777" w:rsidR="00A61BF7" w:rsidRPr="00F35E00" w:rsidRDefault="00A61BF7" w:rsidP="003A6137">
            <w:pPr>
              <w:spacing w:line="276" w:lineRule="auto"/>
              <w:rPr>
                <w:rFonts w:cs="Arial"/>
                <w:szCs w:val="24"/>
              </w:rPr>
            </w:pPr>
            <w:r w:rsidRPr="00F35E00">
              <w:rPr>
                <w:rFonts w:cs="Arial"/>
                <w:szCs w:val="24"/>
              </w:rPr>
              <w:t>01 August 2020</w:t>
            </w:r>
          </w:p>
        </w:tc>
        <w:tc>
          <w:tcPr>
            <w:tcW w:w="5911" w:type="dxa"/>
          </w:tcPr>
          <w:p w14:paraId="543AE062" w14:textId="77777777" w:rsidR="00A61BF7" w:rsidRPr="00F35E00" w:rsidRDefault="00A61BF7" w:rsidP="003A6137">
            <w:pPr>
              <w:spacing w:line="276" w:lineRule="auto"/>
              <w:rPr>
                <w:rFonts w:cs="Arial"/>
                <w:b/>
                <w:szCs w:val="24"/>
              </w:rPr>
            </w:pPr>
            <w:r w:rsidRPr="00F35E00">
              <w:rPr>
                <w:rFonts w:cs="Arial"/>
                <w:b/>
                <w:szCs w:val="24"/>
              </w:rPr>
              <w:t>Section 11 – Fitness to Practise</w:t>
            </w:r>
          </w:p>
          <w:p w14:paraId="71BEE23F" w14:textId="77777777" w:rsidR="00A61BF7" w:rsidRPr="00F35E00" w:rsidRDefault="00A61BF7" w:rsidP="003A6137">
            <w:pPr>
              <w:spacing w:line="276" w:lineRule="auto"/>
              <w:rPr>
                <w:rFonts w:cs="Arial"/>
                <w:szCs w:val="24"/>
              </w:rPr>
            </w:pPr>
            <w:r w:rsidRPr="00F35E00">
              <w:rPr>
                <w:rFonts w:cs="Arial"/>
                <w:szCs w:val="24"/>
              </w:rPr>
              <w:t>Re-visited and re-worded in line with OiA Good Practice Publication;</w:t>
            </w:r>
          </w:p>
          <w:p w14:paraId="42FA7223" w14:textId="77777777" w:rsidR="00A61BF7" w:rsidRPr="00F35E00" w:rsidRDefault="00A61BF7" w:rsidP="003A6137">
            <w:pPr>
              <w:spacing w:line="276" w:lineRule="auto"/>
              <w:rPr>
                <w:rFonts w:cs="Arial"/>
                <w:szCs w:val="24"/>
              </w:rPr>
            </w:pPr>
            <w:r w:rsidRPr="00F35E00">
              <w:rPr>
                <w:rFonts w:cs="Arial"/>
                <w:szCs w:val="24"/>
              </w:rPr>
              <w:t>Revised panel approval;</w:t>
            </w:r>
          </w:p>
          <w:p w14:paraId="1CF98E3F" w14:textId="77777777" w:rsidR="00A61BF7" w:rsidRPr="00F35E00" w:rsidRDefault="00A61BF7" w:rsidP="003A6137">
            <w:pPr>
              <w:spacing w:line="276" w:lineRule="auto"/>
              <w:rPr>
                <w:rFonts w:cs="Arial"/>
                <w:szCs w:val="24"/>
              </w:rPr>
            </w:pPr>
            <w:r w:rsidRPr="00F35E00">
              <w:rPr>
                <w:rFonts w:cs="Arial"/>
                <w:szCs w:val="24"/>
              </w:rPr>
              <w:t xml:space="preserve">Revised timelines of activities. </w:t>
            </w:r>
          </w:p>
        </w:tc>
        <w:tc>
          <w:tcPr>
            <w:tcW w:w="1134" w:type="dxa"/>
          </w:tcPr>
          <w:p w14:paraId="2CD2BF16" w14:textId="77777777" w:rsidR="00A61BF7" w:rsidRPr="00F35E00" w:rsidRDefault="00A61BF7" w:rsidP="003A6137">
            <w:pPr>
              <w:spacing w:line="276" w:lineRule="auto"/>
              <w:rPr>
                <w:rFonts w:cs="Arial"/>
                <w:szCs w:val="24"/>
              </w:rPr>
            </w:pPr>
            <w:r w:rsidRPr="00F35E00">
              <w:rPr>
                <w:rFonts w:cs="Arial"/>
                <w:szCs w:val="24"/>
              </w:rPr>
              <w:t>Registry</w:t>
            </w:r>
          </w:p>
        </w:tc>
      </w:tr>
      <w:tr w:rsidR="00A61BF7" w:rsidRPr="00F35E00" w14:paraId="1B17B831" w14:textId="77777777" w:rsidTr="136A59F7">
        <w:tc>
          <w:tcPr>
            <w:tcW w:w="1124" w:type="dxa"/>
          </w:tcPr>
          <w:p w14:paraId="1A969802" w14:textId="77777777" w:rsidR="00A61BF7" w:rsidRPr="00F35E00" w:rsidRDefault="00A61BF7" w:rsidP="003A6137">
            <w:pPr>
              <w:spacing w:line="276" w:lineRule="auto"/>
              <w:rPr>
                <w:rFonts w:cs="Arial"/>
                <w:szCs w:val="24"/>
              </w:rPr>
            </w:pPr>
            <w:r w:rsidRPr="00F35E00">
              <w:rPr>
                <w:rFonts w:cs="Arial"/>
                <w:szCs w:val="24"/>
              </w:rPr>
              <w:t>V2</w:t>
            </w:r>
          </w:p>
        </w:tc>
        <w:tc>
          <w:tcPr>
            <w:tcW w:w="1324" w:type="dxa"/>
          </w:tcPr>
          <w:p w14:paraId="1E524431" w14:textId="77777777" w:rsidR="00A61BF7" w:rsidRPr="00F35E00" w:rsidRDefault="00A61BF7" w:rsidP="003A6137">
            <w:pPr>
              <w:spacing w:line="276" w:lineRule="auto"/>
              <w:rPr>
                <w:rFonts w:cs="Arial"/>
                <w:szCs w:val="24"/>
              </w:rPr>
            </w:pPr>
            <w:r w:rsidRPr="00F35E00">
              <w:rPr>
                <w:rFonts w:cs="Arial"/>
                <w:szCs w:val="24"/>
              </w:rPr>
              <w:t>01 August 2020</w:t>
            </w:r>
          </w:p>
        </w:tc>
        <w:tc>
          <w:tcPr>
            <w:tcW w:w="5911" w:type="dxa"/>
          </w:tcPr>
          <w:p w14:paraId="550EDFDF" w14:textId="77777777" w:rsidR="00A61BF7" w:rsidRPr="00F35E00" w:rsidRDefault="00A61BF7" w:rsidP="003A6137">
            <w:pPr>
              <w:spacing w:line="276" w:lineRule="auto"/>
              <w:rPr>
                <w:rFonts w:cs="Arial"/>
                <w:b/>
                <w:szCs w:val="24"/>
              </w:rPr>
            </w:pPr>
            <w:r w:rsidRPr="00F35E00">
              <w:rPr>
                <w:rFonts w:cs="Arial"/>
                <w:b/>
                <w:szCs w:val="24"/>
              </w:rPr>
              <w:t>Section 13 – Student Complaints</w:t>
            </w:r>
          </w:p>
          <w:p w14:paraId="36AF4035" w14:textId="77777777" w:rsidR="00A61BF7" w:rsidRPr="00F35E00" w:rsidRDefault="00A61BF7" w:rsidP="003A6137">
            <w:pPr>
              <w:spacing w:line="276" w:lineRule="auto"/>
              <w:rPr>
                <w:rFonts w:cs="Arial"/>
                <w:szCs w:val="24"/>
              </w:rPr>
            </w:pPr>
            <w:r w:rsidRPr="00F35E00">
              <w:rPr>
                <w:rFonts w:cs="Arial"/>
                <w:szCs w:val="24"/>
              </w:rPr>
              <w:t>Confirmation that complainant will normally be met with as part of all stage of investigation</w:t>
            </w:r>
          </w:p>
        </w:tc>
        <w:tc>
          <w:tcPr>
            <w:tcW w:w="1134" w:type="dxa"/>
          </w:tcPr>
          <w:p w14:paraId="7C3F150E" w14:textId="77777777" w:rsidR="00A61BF7" w:rsidRPr="00F35E00" w:rsidRDefault="00A61BF7" w:rsidP="003A6137">
            <w:pPr>
              <w:spacing w:line="276" w:lineRule="auto"/>
              <w:rPr>
                <w:rFonts w:cs="Arial"/>
                <w:szCs w:val="24"/>
              </w:rPr>
            </w:pPr>
            <w:r w:rsidRPr="00F35E00">
              <w:rPr>
                <w:rFonts w:cs="Arial"/>
                <w:szCs w:val="24"/>
              </w:rPr>
              <w:t>Registry</w:t>
            </w:r>
          </w:p>
        </w:tc>
      </w:tr>
    </w:tbl>
    <w:p w14:paraId="7801FE3F" w14:textId="77777777" w:rsidR="00A61BF7" w:rsidRPr="00F35E00" w:rsidRDefault="00A61BF7" w:rsidP="00A61BF7"/>
    <w:p w14:paraId="7F83BDE7" w14:textId="77777777" w:rsidR="00A61BF7" w:rsidRPr="00F35E00" w:rsidRDefault="00A61BF7" w:rsidP="00A61BF7">
      <w:pPr>
        <w:widowControl w:val="0"/>
        <w:autoSpaceDE w:val="0"/>
        <w:autoSpaceDN w:val="0"/>
        <w:spacing w:line="276" w:lineRule="auto"/>
        <w:ind w:right="845"/>
        <w:rPr>
          <w:rFonts w:eastAsia="Arial" w:cs="Arial"/>
          <w:szCs w:val="24"/>
          <w:lang w:eastAsia="en-GB" w:bidi="en-GB"/>
        </w:rPr>
      </w:pPr>
    </w:p>
    <w:p w14:paraId="7C195368" w14:textId="77777777" w:rsidR="00A61BF7" w:rsidRPr="00F35E00" w:rsidRDefault="00A61BF7" w:rsidP="00A61BF7"/>
    <w:p w14:paraId="41F98982" w14:textId="77777777" w:rsidR="00A61BF7" w:rsidRPr="00FC04DF" w:rsidRDefault="00A61BF7" w:rsidP="00A61BF7">
      <w:pPr>
        <w:tabs>
          <w:tab w:val="left" w:pos="3240"/>
        </w:tabs>
      </w:pPr>
    </w:p>
    <w:sectPr w:rsidR="00A61BF7" w:rsidRPr="00FC04DF" w:rsidSect="00C40237">
      <w:footerReference w:type="default" r:id="rId200"/>
      <w:pgSz w:w="11906" w:h="16838"/>
      <w:pgMar w:top="1440" w:right="1133"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4442A8" w14:textId="77777777" w:rsidR="0048650F" w:rsidRPr="00F35E00" w:rsidRDefault="0048650F" w:rsidP="00D93411">
      <w:pPr>
        <w:spacing w:after="0" w:line="240" w:lineRule="auto"/>
      </w:pPr>
      <w:r w:rsidRPr="00F35E00">
        <w:separator/>
      </w:r>
    </w:p>
  </w:endnote>
  <w:endnote w:type="continuationSeparator" w:id="0">
    <w:p w14:paraId="5AF21FA8" w14:textId="77777777" w:rsidR="0048650F" w:rsidRPr="00F35E00" w:rsidRDefault="0048650F" w:rsidP="00D93411">
      <w:pPr>
        <w:spacing w:after="0" w:line="240" w:lineRule="auto"/>
      </w:pPr>
      <w:r w:rsidRPr="00F35E00">
        <w:continuationSeparator/>
      </w:r>
    </w:p>
  </w:endnote>
  <w:endnote w:type="continuationNotice" w:id="1">
    <w:p w14:paraId="69862329" w14:textId="77777777" w:rsidR="0048650F" w:rsidRPr="00F35E00" w:rsidRDefault="004865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4202571"/>
      <w:docPartObj>
        <w:docPartGallery w:val="Page Numbers (Bottom of Page)"/>
        <w:docPartUnique/>
      </w:docPartObj>
    </w:sdtPr>
    <w:sdtContent>
      <w:sdt>
        <w:sdtPr>
          <w:id w:val="-1769616900"/>
          <w:docPartObj>
            <w:docPartGallery w:val="Page Numbers (Top of Page)"/>
            <w:docPartUnique/>
          </w:docPartObj>
        </w:sdtPr>
        <w:sdtContent>
          <w:p w14:paraId="498FC928" w14:textId="33E9D277" w:rsidR="00E13147" w:rsidRPr="00F35E00" w:rsidRDefault="00E13147">
            <w:pPr>
              <w:pStyle w:val="Footer"/>
              <w:jc w:val="right"/>
            </w:pPr>
            <w:r w:rsidRPr="00F35E00">
              <w:t xml:space="preserve">Page </w:t>
            </w:r>
            <w:r w:rsidRPr="00F35E00">
              <w:rPr>
                <w:b/>
                <w:bCs/>
                <w:szCs w:val="24"/>
              </w:rPr>
              <w:fldChar w:fldCharType="begin"/>
            </w:r>
            <w:r w:rsidRPr="00F35E00">
              <w:rPr>
                <w:b/>
                <w:bCs/>
              </w:rPr>
              <w:instrText xml:space="preserve"> PAGE </w:instrText>
            </w:r>
            <w:r w:rsidRPr="00F35E00">
              <w:rPr>
                <w:b/>
                <w:bCs/>
                <w:szCs w:val="24"/>
              </w:rPr>
              <w:fldChar w:fldCharType="separate"/>
            </w:r>
            <w:r w:rsidRPr="00F35E00">
              <w:rPr>
                <w:b/>
                <w:bCs/>
              </w:rPr>
              <w:t>2</w:t>
            </w:r>
            <w:r w:rsidRPr="00F35E00">
              <w:rPr>
                <w:b/>
                <w:bCs/>
                <w:szCs w:val="24"/>
              </w:rPr>
              <w:fldChar w:fldCharType="end"/>
            </w:r>
            <w:r w:rsidRPr="00F35E00">
              <w:t xml:space="preserve"> of </w:t>
            </w:r>
            <w:r w:rsidRPr="00F35E00">
              <w:rPr>
                <w:b/>
                <w:bCs/>
                <w:szCs w:val="24"/>
              </w:rPr>
              <w:fldChar w:fldCharType="begin"/>
            </w:r>
            <w:r w:rsidRPr="00F35E00">
              <w:rPr>
                <w:b/>
                <w:bCs/>
              </w:rPr>
              <w:instrText xml:space="preserve"> NUMPAGES  </w:instrText>
            </w:r>
            <w:r w:rsidRPr="00F35E00">
              <w:rPr>
                <w:b/>
                <w:bCs/>
                <w:szCs w:val="24"/>
              </w:rPr>
              <w:fldChar w:fldCharType="separate"/>
            </w:r>
            <w:r w:rsidRPr="00F35E00">
              <w:rPr>
                <w:b/>
                <w:bCs/>
              </w:rPr>
              <w:t>2</w:t>
            </w:r>
            <w:r w:rsidRPr="00F35E00">
              <w:rPr>
                <w:b/>
                <w:bCs/>
                <w:szCs w:val="24"/>
              </w:rPr>
              <w:fldChar w:fldCharType="end"/>
            </w:r>
          </w:p>
        </w:sdtContent>
      </w:sdt>
    </w:sdtContent>
  </w:sdt>
  <w:p w14:paraId="4B8D12EB" w14:textId="77777777" w:rsidR="00E13147" w:rsidRPr="00F35E00" w:rsidRDefault="00E131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1B1312" w14:textId="77777777" w:rsidR="0048650F" w:rsidRPr="00F35E00" w:rsidRDefault="0048650F" w:rsidP="00D93411">
      <w:pPr>
        <w:spacing w:after="0" w:line="240" w:lineRule="auto"/>
      </w:pPr>
      <w:r w:rsidRPr="00F35E00">
        <w:separator/>
      </w:r>
    </w:p>
  </w:footnote>
  <w:footnote w:type="continuationSeparator" w:id="0">
    <w:p w14:paraId="762552A6" w14:textId="77777777" w:rsidR="0048650F" w:rsidRPr="00F35E00" w:rsidRDefault="0048650F" w:rsidP="00D93411">
      <w:pPr>
        <w:spacing w:after="0" w:line="240" w:lineRule="auto"/>
      </w:pPr>
      <w:r w:rsidRPr="00F35E00">
        <w:continuationSeparator/>
      </w:r>
    </w:p>
  </w:footnote>
  <w:footnote w:type="continuationNotice" w:id="1">
    <w:p w14:paraId="12063C80" w14:textId="77777777" w:rsidR="0048650F" w:rsidRPr="00F35E00" w:rsidRDefault="0048650F">
      <w:pPr>
        <w:spacing w:after="0" w:line="240" w:lineRule="auto"/>
      </w:pPr>
    </w:p>
  </w:footnote>
  <w:footnote w:id="2">
    <w:p w14:paraId="65EEEDC0" w14:textId="77777777" w:rsidR="009C3B67" w:rsidRPr="00F35E00" w:rsidRDefault="009C3B67" w:rsidP="009C3B67">
      <w:pPr>
        <w:pStyle w:val="FootnoteText"/>
        <w:rPr>
          <w:rFonts w:ascii="Arial" w:hAnsi="Arial" w:cs="Arial"/>
          <w:color w:val="002060"/>
          <w:sz w:val="24"/>
          <w:szCs w:val="24"/>
        </w:rPr>
      </w:pPr>
      <w:r w:rsidRPr="00F35E00">
        <w:rPr>
          <w:rStyle w:val="FootnoteReference"/>
          <w:rFonts w:ascii="Arial" w:hAnsi="Arial" w:cs="Arial"/>
          <w:color w:val="002060"/>
          <w:sz w:val="24"/>
          <w:szCs w:val="24"/>
        </w:rPr>
        <w:footnoteRef/>
      </w:r>
      <w:r w:rsidRPr="00F35E00">
        <w:rPr>
          <w:rFonts w:ascii="Arial" w:hAnsi="Arial" w:cs="Arial"/>
          <w:color w:val="002060"/>
          <w:sz w:val="24"/>
          <w:szCs w:val="24"/>
        </w:rPr>
        <w:t xml:space="preserve"> Home students only.  International students are subject to different deposit conditions.</w:t>
      </w:r>
    </w:p>
  </w:footnote>
  <w:footnote w:id="3">
    <w:p w14:paraId="221D208D" w14:textId="5667CC9C" w:rsidR="00835A2D" w:rsidRPr="00835A2D" w:rsidRDefault="009C3B67" w:rsidP="00835A2D">
      <w:pPr>
        <w:pStyle w:val="FootnoteText"/>
        <w:rPr>
          <w:rFonts w:ascii="Arial" w:hAnsi="Arial" w:cs="Arial"/>
          <w:color w:val="002060"/>
          <w:sz w:val="24"/>
          <w:szCs w:val="24"/>
        </w:rPr>
      </w:pPr>
      <w:r w:rsidRPr="00F35E00">
        <w:rPr>
          <w:rStyle w:val="FootnoteReference"/>
          <w:rFonts w:ascii="Arial" w:hAnsi="Arial" w:cs="Arial"/>
          <w:color w:val="002060"/>
          <w:sz w:val="24"/>
          <w:szCs w:val="24"/>
        </w:rPr>
        <w:footnoteRef/>
      </w:r>
      <w:r w:rsidRPr="00F35E00">
        <w:rPr>
          <w:rFonts w:ascii="Arial" w:hAnsi="Arial" w:cs="Arial"/>
          <w:color w:val="002060"/>
          <w:sz w:val="24"/>
          <w:szCs w:val="24"/>
        </w:rPr>
        <w:t xml:space="preserve"> This does not include the late issuance of a CAS which is at the student’s own risk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827F7"/>
    <w:multiLevelType w:val="hybridMultilevel"/>
    <w:tmpl w:val="C9904EA0"/>
    <w:lvl w:ilvl="0" w:tplc="08090005">
      <w:start w:val="1"/>
      <w:numFmt w:val="bullet"/>
      <w:lvlText w:val=""/>
      <w:lvlJc w:val="left"/>
      <w:pPr>
        <w:ind w:left="0" w:hanging="360"/>
      </w:pPr>
      <w:rPr>
        <w:rFonts w:ascii="Wingdings" w:hAnsi="Wingdings"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 w15:restartNumberingAfterBreak="0">
    <w:nsid w:val="004F7A10"/>
    <w:multiLevelType w:val="hybridMultilevel"/>
    <w:tmpl w:val="089A6952"/>
    <w:lvl w:ilvl="0" w:tplc="08090005">
      <w:start w:val="1"/>
      <w:numFmt w:val="bullet"/>
      <w:lvlText w:val=""/>
      <w:lvlJc w:val="left"/>
      <w:pPr>
        <w:ind w:left="644"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CB2C97"/>
    <w:multiLevelType w:val="hybridMultilevel"/>
    <w:tmpl w:val="C1709A2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152578A"/>
    <w:multiLevelType w:val="hybridMultilevel"/>
    <w:tmpl w:val="176847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EC69DE"/>
    <w:multiLevelType w:val="hybridMultilevel"/>
    <w:tmpl w:val="78723B9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1F2625F"/>
    <w:multiLevelType w:val="hybridMultilevel"/>
    <w:tmpl w:val="FF446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23130F7"/>
    <w:multiLevelType w:val="hybridMultilevel"/>
    <w:tmpl w:val="8432E802"/>
    <w:lvl w:ilvl="0" w:tplc="3D625C92">
      <w:start w:val="1"/>
      <w:numFmt w:val="bullet"/>
      <w:lvlText w:val=""/>
      <w:lvlJc w:val="left"/>
      <w:pPr>
        <w:ind w:left="3260" w:hanging="360"/>
      </w:pPr>
      <w:rPr>
        <w:rFonts w:ascii="Symbol" w:hAnsi="Symbol"/>
      </w:rPr>
    </w:lvl>
    <w:lvl w:ilvl="1" w:tplc="D6EA8A0C">
      <w:start w:val="1"/>
      <w:numFmt w:val="bullet"/>
      <w:lvlText w:val=""/>
      <w:lvlJc w:val="left"/>
      <w:pPr>
        <w:ind w:left="3260" w:hanging="360"/>
      </w:pPr>
      <w:rPr>
        <w:rFonts w:ascii="Symbol" w:hAnsi="Symbol"/>
      </w:rPr>
    </w:lvl>
    <w:lvl w:ilvl="2" w:tplc="8FD20DB0">
      <w:start w:val="1"/>
      <w:numFmt w:val="bullet"/>
      <w:lvlText w:val=""/>
      <w:lvlJc w:val="left"/>
      <w:pPr>
        <w:ind w:left="3260" w:hanging="360"/>
      </w:pPr>
      <w:rPr>
        <w:rFonts w:ascii="Symbol" w:hAnsi="Symbol"/>
      </w:rPr>
    </w:lvl>
    <w:lvl w:ilvl="3" w:tplc="8C54111A">
      <w:start w:val="1"/>
      <w:numFmt w:val="bullet"/>
      <w:lvlText w:val=""/>
      <w:lvlJc w:val="left"/>
      <w:pPr>
        <w:ind w:left="3260" w:hanging="360"/>
      </w:pPr>
      <w:rPr>
        <w:rFonts w:ascii="Symbol" w:hAnsi="Symbol"/>
      </w:rPr>
    </w:lvl>
    <w:lvl w:ilvl="4" w:tplc="8826B722">
      <w:start w:val="1"/>
      <w:numFmt w:val="bullet"/>
      <w:lvlText w:val=""/>
      <w:lvlJc w:val="left"/>
      <w:pPr>
        <w:ind w:left="3260" w:hanging="360"/>
      </w:pPr>
      <w:rPr>
        <w:rFonts w:ascii="Symbol" w:hAnsi="Symbol"/>
      </w:rPr>
    </w:lvl>
    <w:lvl w:ilvl="5" w:tplc="4CDAA044">
      <w:start w:val="1"/>
      <w:numFmt w:val="bullet"/>
      <w:lvlText w:val=""/>
      <w:lvlJc w:val="left"/>
      <w:pPr>
        <w:ind w:left="3260" w:hanging="360"/>
      </w:pPr>
      <w:rPr>
        <w:rFonts w:ascii="Symbol" w:hAnsi="Symbol"/>
      </w:rPr>
    </w:lvl>
    <w:lvl w:ilvl="6" w:tplc="C5049CA4">
      <w:start w:val="1"/>
      <w:numFmt w:val="bullet"/>
      <w:lvlText w:val=""/>
      <w:lvlJc w:val="left"/>
      <w:pPr>
        <w:ind w:left="3260" w:hanging="360"/>
      </w:pPr>
      <w:rPr>
        <w:rFonts w:ascii="Symbol" w:hAnsi="Symbol"/>
      </w:rPr>
    </w:lvl>
    <w:lvl w:ilvl="7" w:tplc="E1E0F1B4">
      <w:start w:val="1"/>
      <w:numFmt w:val="bullet"/>
      <w:lvlText w:val=""/>
      <w:lvlJc w:val="left"/>
      <w:pPr>
        <w:ind w:left="3260" w:hanging="360"/>
      </w:pPr>
      <w:rPr>
        <w:rFonts w:ascii="Symbol" w:hAnsi="Symbol"/>
      </w:rPr>
    </w:lvl>
    <w:lvl w:ilvl="8" w:tplc="4A260FD0">
      <w:start w:val="1"/>
      <w:numFmt w:val="bullet"/>
      <w:lvlText w:val=""/>
      <w:lvlJc w:val="left"/>
      <w:pPr>
        <w:ind w:left="3260" w:hanging="360"/>
      </w:pPr>
      <w:rPr>
        <w:rFonts w:ascii="Symbol" w:hAnsi="Symbol"/>
      </w:rPr>
    </w:lvl>
  </w:abstractNum>
  <w:abstractNum w:abstractNumId="7" w15:restartNumberingAfterBreak="0">
    <w:nsid w:val="04113F2D"/>
    <w:multiLevelType w:val="hybridMultilevel"/>
    <w:tmpl w:val="DCB6DD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4670F6A"/>
    <w:multiLevelType w:val="hybridMultilevel"/>
    <w:tmpl w:val="9AE4935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0574587A"/>
    <w:multiLevelType w:val="hybridMultilevel"/>
    <w:tmpl w:val="6B0ACF78"/>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058B42E3"/>
    <w:multiLevelType w:val="multilevel"/>
    <w:tmpl w:val="8AC4F2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C613C3"/>
    <w:multiLevelType w:val="hybridMultilevel"/>
    <w:tmpl w:val="BD526EBC"/>
    <w:lvl w:ilvl="0" w:tplc="08090017">
      <w:start w:val="1"/>
      <w:numFmt w:val="lowerLetter"/>
      <w:lvlText w:val="%1)"/>
      <w:lvlJc w:val="left"/>
      <w:pPr>
        <w:ind w:left="1352"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072B311B"/>
    <w:multiLevelType w:val="hybridMultilevel"/>
    <w:tmpl w:val="0FF4604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07852F5D"/>
    <w:multiLevelType w:val="hybridMultilevel"/>
    <w:tmpl w:val="672EC1A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79F208A"/>
    <w:multiLevelType w:val="hybridMultilevel"/>
    <w:tmpl w:val="1AD49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87C3D12"/>
    <w:multiLevelType w:val="hybridMultilevel"/>
    <w:tmpl w:val="58D8AA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8833314"/>
    <w:multiLevelType w:val="hybridMultilevel"/>
    <w:tmpl w:val="7696D4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8BF3B01"/>
    <w:multiLevelType w:val="hybridMultilevel"/>
    <w:tmpl w:val="95C08750"/>
    <w:lvl w:ilvl="0" w:tplc="08090005">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8" w15:restartNumberingAfterBreak="0">
    <w:nsid w:val="08CC20B3"/>
    <w:multiLevelType w:val="hybridMultilevel"/>
    <w:tmpl w:val="37FAFF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A6F04BA"/>
    <w:multiLevelType w:val="hybridMultilevel"/>
    <w:tmpl w:val="F91432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B167B6D"/>
    <w:multiLevelType w:val="hybridMultilevel"/>
    <w:tmpl w:val="8ABAA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B2708DA"/>
    <w:multiLevelType w:val="hybridMultilevel"/>
    <w:tmpl w:val="A32413E6"/>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0B613120"/>
    <w:multiLevelType w:val="hybridMultilevel"/>
    <w:tmpl w:val="91AA92EC"/>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0C247D8D"/>
    <w:multiLevelType w:val="hybridMultilevel"/>
    <w:tmpl w:val="CD9423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D3B368B"/>
    <w:multiLevelType w:val="hybridMultilevel"/>
    <w:tmpl w:val="830AAB3A"/>
    <w:lvl w:ilvl="0" w:tplc="08090005">
      <w:start w:val="1"/>
      <w:numFmt w:val="bullet"/>
      <w:lvlText w:val=""/>
      <w:lvlJc w:val="left"/>
      <w:pPr>
        <w:ind w:left="436" w:hanging="360"/>
      </w:pPr>
      <w:rPr>
        <w:rFonts w:ascii="Wingdings" w:hAnsi="Wingdings" w:hint="default"/>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5" w15:restartNumberingAfterBreak="0">
    <w:nsid w:val="0DBD3423"/>
    <w:multiLevelType w:val="hybridMultilevel"/>
    <w:tmpl w:val="CFE63E2C"/>
    <w:lvl w:ilvl="0" w:tplc="714E29F6">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0EF627D5"/>
    <w:multiLevelType w:val="hybridMultilevel"/>
    <w:tmpl w:val="A84876C2"/>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0F3E6DCA"/>
    <w:multiLevelType w:val="hybridMultilevel"/>
    <w:tmpl w:val="5A98EAA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0FDB7BBE"/>
    <w:multiLevelType w:val="hybridMultilevel"/>
    <w:tmpl w:val="034E08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12E46EC"/>
    <w:multiLevelType w:val="hybridMultilevel"/>
    <w:tmpl w:val="0AC6C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2962684"/>
    <w:multiLevelType w:val="hybridMultilevel"/>
    <w:tmpl w:val="80D602B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2AD18E9"/>
    <w:multiLevelType w:val="hybridMultilevel"/>
    <w:tmpl w:val="AF364C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3C47ED8"/>
    <w:multiLevelType w:val="hybridMultilevel"/>
    <w:tmpl w:val="13DC2F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4552B97"/>
    <w:multiLevelType w:val="hybridMultilevel"/>
    <w:tmpl w:val="0F2A04A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611425F"/>
    <w:multiLevelType w:val="hybridMultilevel"/>
    <w:tmpl w:val="E138BC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6BA164A"/>
    <w:multiLevelType w:val="hybridMultilevel"/>
    <w:tmpl w:val="ECFC4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6FD2128"/>
    <w:multiLevelType w:val="hybridMultilevel"/>
    <w:tmpl w:val="6B0C3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74032DC"/>
    <w:multiLevelType w:val="hybridMultilevel"/>
    <w:tmpl w:val="B9686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7677B27"/>
    <w:multiLevelType w:val="hybridMultilevel"/>
    <w:tmpl w:val="BC82600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17A72725"/>
    <w:multiLevelType w:val="hybridMultilevel"/>
    <w:tmpl w:val="E598AEC6"/>
    <w:lvl w:ilvl="0" w:tplc="714E29F6">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17C73EB6"/>
    <w:multiLevelType w:val="hybridMultilevel"/>
    <w:tmpl w:val="FFFFFFFF"/>
    <w:lvl w:ilvl="0" w:tplc="BF7EB73A">
      <w:start w:val="1"/>
      <w:numFmt w:val="bullet"/>
      <w:lvlText w:val="·"/>
      <w:lvlJc w:val="left"/>
      <w:pPr>
        <w:ind w:left="720" w:hanging="360"/>
      </w:pPr>
      <w:rPr>
        <w:rFonts w:ascii="Symbol" w:hAnsi="Symbol" w:hint="default"/>
      </w:rPr>
    </w:lvl>
    <w:lvl w:ilvl="1" w:tplc="A50423EC">
      <w:start w:val="1"/>
      <w:numFmt w:val="bullet"/>
      <w:lvlText w:val="o"/>
      <w:lvlJc w:val="left"/>
      <w:pPr>
        <w:ind w:left="1440" w:hanging="360"/>
      </w:pPr>
      <w:rPr>
        <w:rFonts w:ascii="Courier New" w:hAnsi="Courier New" w:hint="default"/>
      </w:rPr>
    </w:lvl>
    <w:lvl w:ilvl="2" w:tplc="8ED895DA">
      <w:start w:val="1"/>
      <w:numFmt w:val="bullet"/>
      <w:lvlText w:val=""/>
      <w:lvlJc w:val="left"/>
      <w:pPr>
        <w:ind w:left="2160" w:hanging="360"/>
      </w:pPr>
      <w:rPr>
        <w:rFonts w:ascii="Wingdings" w:hAnsi="Wingdings" w:hint="default"/>
      </w:rPr>
    </w:lvl>
    <w:lvl w:ilvl="3" w:tplc="64E403BC">
      <w:start w:val="1"/>
      <w:numFmt w:val="bullet"/>
      <w:lvlText w:val=""/>
      <w:lvlJc w:val="left"/>
      <w:pPr>
        <w:ind w:left="2880" w:hanging="360"/>
      </w:pPr>
      <w:rPr>
        <w:rFonts w:ascii="Symbol" w:hAnsi="Symbol" w:hint="default"/>
      </w:rPr>
    </w:lvl>
    <w:lvl w:ilvl="4" w:tplc="98662E1E">
      <w:start w:val="1"/>
      <w:numFmt w:val="bullet"/>
      <w:lvlText w:val="o"/>
      <w:lvlJc w:val="left"/>
      <w:pPr>
        <w:ind w:left="3600" w:hanging="360"/>
      </w:pPr>
      <w:rPr>
        <w:rFonts w:ascii="Courier New" w:hAnsi="Courier New" w:hint="default"/>
      </w:rPr>
    </w:lvl>
    <w:lvl w:ilvl="5" w:tplc="96223FA8">
      <w:start w:val="1"/>
      <w:numFmt w:val="bullet"/>
      <w:lvlText w:val=""/>
      <w:lvlJc w:val="left"/>
      <w:pPr>
        <w:ind w:left="4320" w:hanging="360"/>
      </w:pPr>
      <w:rPr>
        <w:rFonts w:ascii="Wingdings" w:hAnsi="Wingdings" w:hint="default"/>
      </w:rPr>
    </w:lvl>
    <w:lvl w:ilvl="6" w:tplc="706AEFB6">
      <w:start w:val="1"/>
      <w:numFmt w:val="bullet"/>
      <w:lvlText w:val=""/>
      <w:lvlJc w:val="left"/>
      <w:pPr>
        <w:ind w:left="5040" w:hanging="360"/>
      </w:pPr>
      <w:rPr>
        <w:rFonts w:ascii="Symbol" w:hAnsi="Symbol" w:hint="default"/>
      </w:rPr>
    </w:lvl>
    <w:lvl w:ilvl="7" w:tplc="A72CD182">
      <w:start w:val="1"/>
      <w:numFmt w:val="bullet"/>
      <w:lvlText w:val="o"/>
      <w:lvlJc w:val="left"/>
      <w:pPr>
        <w:ind w:left="5760" w:hanging="360"/>
      </w:pPr>
      <w:rPr>
        <w:rFonts w:ascii="Courier New" w:hAnsi="Courier New" w:hint="default"/>
      </w:rPr>
    </w:lvl>
    <w:lvl w:ilvl="8" w:tplc="1A825D32">
      <w:start w:val="1"/>
      <w:numFmt w:val="bullet"/>
      <w:lvlText w:val=""/>
      <w:lvlJc w:val="left"/>
      <w:pPr>
        <w:ind w:left="6480" w:hanging="360"/>
      </w:pPr>
      <w:rPr>
        <w:rFonts w:ascii="Wingdings" w:hAnsi="Wingdings" w:hint="default"/>
      </w:rPr>
    </w:lvl>
  </w:abstractNum>
  <w:abstractNum w:abstractNumId="41" w15:restartNumberingAfterBreak="0">
    <w:nsid w:val="182C7366"/>
    <w:multiLevelType w:val="hybridMultilevel"/>
    <w:tmpl w:val="CF68744A"/>
    <w:lvl w:ilvl="0" w:tplc="08090005">
      <w:start w:val="1"/>
      <w:numFmt w:val="bullet"/>
      <w:lvlText w:val=""/>
      <w:lvlJc w:val="left"/>
      <w:pPr>
        <w:ind w:left="436" w:hanging="360"/>
      </w:pPr>
      <w:rPr>
        <w:rFonts w:ascii="Wingdings" w:hAnsi="Wingdings" w:hint="default"/>
      </w:rPr>
    </w:lvl>
    <w:lvl w:ilvl="1" w:tplc="08090003">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42" w15:restartNumberingAfterBreak="0">
    <w:nsid w:val="184A744C"/>
    <w:multiLevelType w:val="multilevel"/>
    <w:tmpl w:val="995853D6"/>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18EB22A4"/>
    <w:multiLevelType w:val="hybridMultilevel"/>
    <w:tmpl w:val="35D24542"/>
    <w:lvl w:ilvl="0" w:tplc="08090005">
      <w:start w:val="1"/>
      <w:numFmt w:val="bullet"/>
      <w:lvlText w:val=""/>
      <w:lvlJc w:val="left"/>
      <w:pPr>
        <w:ind w:left="644"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9730C80"/>
    <w:multiLevelType w:val="hybridMultilevel"/>
    <w:tmpl w:val="99D04C6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1A1D6E14"/>
    <w:multiLevelType w:val="hybridMultilevel"/>
    <w:tmpl w:val="7D00FC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B2E6673"/>
    <w:multiLevelType w:val="hybridMultilevel"/>
    <w:tmpl w:val="1A3CAE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1BC51192"/>
    <w:multiLevelType w:val="hybridMultilevel"/>
    <w:tmpl w:val="68A4CB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BFA7E60"/>
    <w:multiLevelType w:val="hybridMultilevel"/>
    <w:tmpl w:val="03C603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C8728E2"/>
    <w:multiLevelType w:val="hybridMultilevel"/>
    <w:tmpl w:val="4DAC1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CA9296D"/>
    <w:multiLevelType w:val="hybridMultilevel"/>
    <w:tmpl w:val="DBC22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D3B2A5A"/>
    <w:multiLevelType w:val="hybridMultilevel"/>
    <w:tmpl w:val="EB1AD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1DBB55B9"/>
    <w:multiLevelType w:val="hybridMultilevel"/>
    <w:tmpl w:val="9F506F6A"/>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3" w15:restartNumberingAfterBreak="0">
    <w:nsid w:val="1E3A5431"/>
    <w:multiLevelType w:val="hybridMultilevel"/>
    <w:tmpl w:val="6AAE08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1F2E6A7F"/>
    <w:multiLevelType w:val="hybridMultilevel"/>
    <w:tmpl w:val="92FE9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1F6C1C78"/>
    <w:multiLevelType w:val="hybridMultilevel"/>
    <w:tmpl w:val="9FB2DB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1FCB5F2F"/>
    <w:multiLevelType w:val="hybridMultilevel"/>
    <w:tmpl w:val="AB9285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054718A"/>
    <w:multiLevelType w:val="hybridMultilevel"/>
    <w:tmpl w:val="353C9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0702D12"/>
    <w:multiLevelType w:val="multilevel"/>
    <w:tmpl w:val="688E9B4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077354E"/>
    <w:multiLevelType w:val="hybridMultilevel"/>
    <w:tmpl w:val="C5BA117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207F63D6"/>
    <w:multiLevelType w:val="multilevel"/>
    <w:tmpl w:val="89BC7E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1433FE8"/>
    <w:multiLevelType w:val="hybridMultilevel"/>
    <w:tmpl w:val="E94A802E"/>
    <w:lvl w:ilvl="0" w:tplc="08090005">
      <w:start w:val="1"/>
      <w:numFmt w:val="bullet"/>
      <w:lvlText w:val=""/>
      <w:lvlJc w:val="left"/>
      <w:pPr>
        <w:ind w:left="153" w:hanging="360"/>
      </w:pPr>
      <w:rPr>
        <w:rFonts w:ascii="Wingdings" w:hAnsi="Wingdings" w:hint="default"/>
      </w:rPr>
    </w:lvl>
    <w:lvl w:ilvl="1" w:tplc="08090005">
      <w:start w:val="1"/>
      <w:numFmt w:val="bullet"/>
      <w:lvlText w:val=""/>
      <w:lvlJc w:val="left"/>
      <w:pPr>
        <w:ind w:left="873" w:hanging="360"/>
      </w:pPr>
      <w:rPr>
        <w:rFonts w:ascii="Wingdings" w:hAnsi="Wingdings"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2" w15:restartNumberingAfterBreak="0">
    <w:nsid w:val="21AA40B0"/>
    <w:multiLevelType w:val="hybridMultilevel"/>
    <w:tmpl w:val="CA50F89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228A5061"/>
    <w:multiLevelType w:val="hybridMultilevel"/>
    <w:tmpl w:val="C86EB56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4" w15:restartNumberingAfterBreak="0">
    <w:nsid w:val="229B4BDA"/>
    <w:multiLevelType w:val="hybridMultilevel"/>
    <w:tmpl w:val="5D029660"/>
    <w:lvl w:ilvl="0" w:tplc="4E769E1C">
      <w:start w:val="1"/>
      <w:numFmt w:val="bullet"/>
      <w:lvlText w:val=""/>
      <w:lvlJc w:val="left"/>
      <w:pPr>
        <w:ind w:left="2520" w:hanging="360"/>
      </w:pPr>
      <w:rPr>
        <w:rFonts w:ascii="Symbol" w:hAnsi="Symbol"/>
      </w:rPr>
    </w:lvl>
    <w:lvl w:ilvl="1" w:tplc="108C1D12">
      <w:start w:val="1"/>
      <w:numFmt w:val="bullet"/>
      <w:lvlText w:val=""/>
      <w:lvlJc w:val="left"/>
      <w:pPr>
        <w:ind w:left="2520" w:hanging="360"/>
      </w:pPr>
      <w:rPr>
        <w:rFonts w:ascii="Symbol" w:hAnsi="Symbol"/>
      </w:rPr>
    </w:lvl>
    <w:lvl w:ilvl="2" w:tplc="A09ACDCA">
      <w:start w:val="1"/>
      <w:numFmt w:val="bullet"/>
      <w:lvlText w:val=""/>
      <w:lvlJc w:val="left"/>
      <w:pPr>
        <w:ind w:left="2520" w:hanging="360"/>
      </w:pPr>
      <w:rPr>
        <w:rFonts w:ascii="Symbol" w:hAnsi="Symbol"/>
      </w:rPr>
    </w:lvl>
    <w:lvl w:ilvl="3" w:tplc="60BEDD64">
      <w:start w:val="1"/>
      <w:numFmt w:val="bullet"/>
      <w:lvlText w:val=""/>
      <w:lvlJc w:val="left"/>
      <w:pPr>
        <w:ind w:left="2520" w:hanging="360"/>
      </w:pPr>
      <w:rPr>
        <w:rFonts w:ascii="Symbol" w:hAnsi="Symbol"/>
      </w:rPr>
    </w:lvl>
    <w:lvl w:ilvl="4" w:tplc="ED5A3782">
      <w:start w:val="1"/>
      <w:numFmt w:val="bullet"/>
      <w:lvlText w:val=""/>
      <w:lvlJc w:val="left"/>
      <w:pPr>
        <w:ind w:left="2520" w:hanging="360"/>
      </w:pPr>
      <w:rPr>
        <w:rFonts w:ascii="Symbol" w:hAnsi="Symbol"/>
      </w:rPr>
    </w:lvl>
    <w:lvl w:ilvl="5" w:tplc="BDB2D2B8">
      <w:start w:val="1"/>
      <w:numFmt w:val="bullet"/>
      <w:lvlText w:val=""/>
      <w:lvlJc w:val="left"/>
      <w:pPr>
        <w:ind w:left="2520" w:hanging="360"/>
      </w:pPr>
      <w:rPr>
        <w:rFonts w:ascii="Symbol" w:hAnsi="Symbol"/>
      </w:rPr>
    </w:lvl>
    <w:lvl w:ilvl="6" w:tplc="8FEAA85A">
      <w:start w:val="1"/>
      <w:numFmt w:val="bullet"/>
      <w:lvlText w:val=""/>
      <w:lvlJc w:val="left"/>
      <w:pPr>
        <w:ind w:left="2520" w:hanging="360"/>
      </w:pPr>
      <w:rPr>
        <w:rFonts w:ascii="Symbol" w:hAnsi="Symbol"/>
      </w:rPr>
    </w:lvl>
    <w:lvl w:ilvl="7" w:tplc="23444D34">
      <w:start w:val="1"/>
      <w:numFmt w:val="bullet"/>
      <w:lvlText w:val=""/>
      <w:lvlJc w:val="left"/>
      <w:pPr>
        <w:ind w:left="2520" w:hanging="360"/>
      </w:pPr>
      <w:rPr>
        <w:rFonts w:ascii="Symbol" w:hAnsi="Symbol"/>
      </w:rPr>
    </w:lvl>
    <w:lvl w:ilvl="8" w:tplc="2334ED78">
      <w:start w:val="1"/>
      <w:numFmt w:val="bullet"/>
      <w:lvlText w:val=""/>
      <w:lvlJc w:val="left"/>
      <w:pPr>
        <w:ind w:left="2520" w:hanging="360"/>
      </w:pPr>
      <w:rPr>
        <w:rFonts w:ascii="Symbol" w:hAnsi="Symbol"/>
      </w:rPr>
    </w:lvl>
  </w:abstractNum>
  <w:abstractNum w:abstractNumId="65" w15:restartNumberingAfterBreak="0">
    <w:nsid w:val="23204249"/>
    <w:multiLevelType w:val="multilevel"/>
    <w:tmpl w:val="414EC5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3BD373C"/>
    <w:multiLevelType w:val="hybridMultilevel"/>
    <w:tmpl w:val="98AEE82A"/>
    <w:lvl w:ilvl="0" w:tplc="08090005">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7" w15:restartNumberingAfterBreak="0">
    <w:nsid w:val="25611905"/>
    <w:multiLevelType w:val="hybridMultilevel"/>
    <w:tmpl w:val="FFFFFFFF"/>
    <w:lvl w:ilvl="0" w:tplc="439C460C">
      <w:start w:val="1"/>
      <w:numFmt w:val="bullet"/>
      <w:lvlText w:val="§"/>
      <w:lvlJc w:val="left"/>
      <w:pPr>
        <w:ind w:left="720" w:hanging="360"/>
      </w:pPr>
      <w:rPr>
        <w:rFonts w:ascii="Wingdings" w:hAnsi="Wingdings" w:hint="default"/>
      </w:rPr>
    </w:lvl>
    <w:lvl w:ilvl="1" w:tplc="A67EB2AE">
      <w:start w:val="1"/>
      <w:numFmt w:val="bullet"/>
      <w:lvlText w:val="o"/>
      <w:lvlJc w:val="left"/>
      <w:pPr>
        <w:ind w:left="1440" w:hanging="360"/>
      </w:pPr>
      <w:rPr>
        <w:rFonts w:ascii="Courier New" w:hAnsi="Courier New" w:hint="default"/>
      </w:rPr>
    </w:lvl>
    <w:lvl w:ilvl="2" w:tplc="7200E372">
      <w:start w:val="1"/>
      <w:numFmt w:val="bullet"/>
      <w:lvlText w:val=""/>
      <w:lvlJc w:val="left"/>
      <w:pPr>
        <w:ind w:left="2160" w:hanging="360"/>
      </w:pPr>
      <w:rPr>
        <w:rFonts w:ascii="Wingdings" w:hAnsi="Wingdings" w:hint="default"/>
      </w:rPr>
    </w:lvl>
    <w:lvl w:ilvl="3" w:tplc="510A456A">
      <w:start w:val="1"/>
      <w:numFmt w:val="bullet"/>
      <w:lvlText w:val=""/>
      <w:lvlJc w:val="left"/>
      <w:pPr>
        <w:ind w:left="2880" w:hanging="360"/>
      </w:pPr>
      <w:rPr>
        <w:rFonts w:ascii="Symbol" w:hAnsi="Symbol" w:hint="default"/>
      </w:rPr>
    </w:lvl>
    <w:lvl w:ilvl="4" w:tplc="632C2E8C">
      <w:start w:val="1"/>
      <w:numFmt w:val="bullet"/>
      <w:lvlText w:val="o"/>
      <w:lvlJc w:val="left"/>
      <w:pPr>
        <w:ind w:left="3600" w:hanging="360"/>
      </w:pPr>
      <w:rPr>
        <w:rFonts w:ascii="Courier New" w:hAnsi="Courier New" w:hint="default"/>
      </w:rPr>
    </w:lvl>
    <w:lvl w:ilvl="5" w:tplc="0BF031AE">
      <w:start w:val="1"/>
      <w:numFmt w:val="bullet"/>
      <w:lvlText w:val=""/>
      <w:lvlJc w:val="left"/>
      <w:pPr>
        <w:ind w:left="4320" w:hanging="360"/>
      </w:pPr>
      <w:rPr>
        <w:rFonts w:ascii="Wingdings" w:hAnsi="Wingdings" w:hint="default"/>
      </w:rPr>
    </w:lvl>
    <w:lvl w:ilvl="6" w:tplc="3B302AA8">
      <w:start w:val="1"/>
      <w:numFmt w:val="bullet"/>
      <w:lvlText w:val=""/>
      <w:lvlJc w:val="left"/>
      <w:pPr>
        <w:ind w:left="5040" w:hanging="360"/>
      </w:pPr>
      <w:rPr>
        <w:rFonts w:ascii="Symbol" w:hAnsi="Symbol" w:hint="default"/>
      </w:rPr>
    </w:lvl>
    <w:lvl w:ilvl="7" w:tplc="E9FE4CF8">
      <w:start w:val="1"/>
      <w:numFmt w:val="bullet"/>
      <w:lvlText w:val="o"/>
      <w:lvlJc w:val="left"/>
      <w:pPr>
        <w:ind w:left="5760" w:hanging="360"/>
      </w:pPr>
      <w:rPr>
        <w:rFonts w:ascii="Courier New" w:hAnsi="Courier New" w:hint="default"/>
      </w:rPr>
    </w:lvl>
    <w:lvl w:ilvl="8" w:tplc="5216AFA0">
      <w:start w:val="1"/>
      <w:numFmt w:val="bullet"/>
      <w:lvlText w:val=""/>
      <w:lvlJc w:val="left"/>
      <w:pPr>
        <w:ind w:left="6480" w:hanging="360"/>
      </w:pPr>
      <w:rPr>
        <w:rFonts w:ascii="Wingdings" w:hAnsi="Wingdings" w:hint="default"/>
      </w:rPr>
    </w:lvl>
  </w:abstractNum>
  <w:abstractNum w:abstractNumId="68" w15:restartNumberingAfterBreak="0">
    <w:nsid w:val="25B133B6"/>
    <w:multiLevelType w:val="hybridMultilevel"/>
    <w:tmpl w:val="F6A6045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9" w15:restartNumberingAfterBreak="0">
    <w:nsid w:val="25C8267A"/>
    <w:multiLevelType w:val="multilevel"/>
    <w:tmpl w:val="9C82B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6053AAE"/>
    <w:multiLevelType w:val="multilevel"/>
    <w:tmpl w:val="0946395C"/>
    <w:lvl w:ilvl="0">
      <w:start w:val="1"/>
      <w:numFmt w:val="decimal"/>
      <w:lvlText w:val="%1."/>
      <w:lvlJc w:val="left"/>
      <w:pPr>
        <w:ind w:left="720" w:hanging="360"/>
      </w:pPr>
    </w:lvl>
    <w:lvl w:ilvl="1">
      <w:start w:val="7"/>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263D255C"/>
    <w:multiLevelType w:val="hybridMultilevel"/>
    <w:tmpl w:val="E1503F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26566332"/>
    <w:multiLevelType w:val="hybridMultilevel"/>
    <w:tmpl w:val="8B780C5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3" w15:restartNumberingAfterBreak="0">
    <w:nsid w:val="27785514"/>
    <w:multiLevelType w:val="hybridMultilevel"/>
    <w:tmpl w:val="A074FC4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282B44D3"/>
    <w:multiLevelType w:val="hybridMultilevel"/>
    <w:tmpl w:val="25B84AF8"/>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5" w15:restartNumberingAfterBreak="0">
    <w:nsid w:val="285A3655"/>
    <w:multiLevelType w:val="hybridMultilevel"/>
    <w:tmpl w:val="450A0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29142141"/>
    <w:multiLevelType w:val="hybridMultilevel"/>
    <w:tmpl w:val="ADAADABE"/>
    <w:lvl w:ilvl="0" w:tplc="714E29F6">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7" w15:restartNumberingAfterBreak="0">
    <w:nsid w:val="296D007B"/>
    <w:multiLevelType w:val="hybridMultilevel"/>
    <w:tmpl w:val="37C60D8E"/>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2A3906F1"/>
    <w:multiLevelType w:val="hybridMultilevel"/>
    <w:tmpl w:val="2DC43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2B0A68F3"/>
    <w:multiLevelType w:val="hybridMultilevel"/>
    <w:tmpl w:val="EF009C8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2B575E7B"/>
    <w:multiLevelType w:val="multilevel"/>
    <w:tmpl w:val="C95EB6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B8663B8"/>
    <w:multiLevelType w:val="hybridMultilevel"/>
    <w:tmpl w:val="EDC40368"/>
    <w:lvl w:ilvl="0" w:tplc="7898EC10">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2C4638A6"/>
    <w:multiLevelType w:val="hybridMultilevel"/>
    <w:tmpl w:val="EAE269B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3" w15:restartNumberingAfterBreak="0">
    <w:nsid w:val="2CF42A93"/>
    <w:multiLevelType w:val="hybridMultilevel"/>
    <w:tmpl w:val="FFFFFFFF"/>
    <w:lvl w:ilvl="0" w:tplc="5FB073F6">
      <w:start w:val="1"/>
      <w:numFmt w:val="bullet"/>
      <w:lvlText w:val="§"/>
      <w:lvlJc w:val="left"/>
      <w:pPr>
        <w:ind w:left="720" w:hanging="360"/>
      </w:pPr>
      <w:rPr>
        <w:rFonts w:ascii="Wingdings" w:hAnsi="Wingdings" w:hint="default"/>
      </w:rPr>
    </w:lvl>
    <w:lvl w:ilvl="1" w:tplc="4350B032">
      <w:start w:val="1"/>
      <w:numFmt w:val="bullet"/>
      <w:lvlText w:val="o"/>
      <w:lvlJc w:val="left"/>
      <w:pPr>
        <w:ind w:left="1440" w:hanging="360"/>
      </w:pPr>
      <w:rPr>
        <w:rFonts w:ascii="Courier New" w:hAnsi="Courier New" w:hint="default"/>
      </w:rPr>
    </w:lvl>
    <w:lvl w:ilvl="2" w:tplc="0FAEC9D6">
      <w:start w:val="1"/>
      <w:numFmt w:val="bullet"/>
      <w:lvlText w:val=""/>
      <w:lvlJc w:val="left"/>
      <w:pPr>
        <w:ind w:left="2160" w:hanging="360"/>
      </w:pPr>
      <w:rPr>
        <w:rFonts w:ascii="Wingdings" w:hAnsi="Wingdings" w:hint="default"/>
      </w:rPr>
    </w:lvl>
    <w:lvl w:ilvl="3" w:tplc="8DF8FED4">
      <w:start w:val="1"/>
      <w:numFmt w:val="bullet"/>
      <w:lvlText w:val=""/>
      <w:lvlJc w:val="left"/>
      <w:pPr>
        <w:ind w:left="2880" w:hanging="360"/>
      </w:pPr>
      <w:rPr>
        <w:rFonts w:ascii="Symbol" w:hAnsi="Symbol" w:hint="default"/>
      </w:rPr>
    </w:lvl>
    <w:lvl w:ilvl="4" w:tplc="AEC8C850">
      <w:start w:val="1"/>
      <w:numFmt w:val="bullet"/>
      <w:lvlText w:val="o"/>
      <w:lvlJc w:val="left"/>
      <w:pPr>
        <w:ind w:left="3600" w:hanging="360"/>
      </w:pPr>
      <w:rPr>
        <w:rFonts w:ascii="Courier New" w:hAnsi="Courier New" w:hint="default"/>
      </w:rPr>
    </w:lvl>
    <w:lvl w:ilvl="5" w:tplc="40FC96C6">
      <w:start w:val="1"/>
      <w:numFmt w:val="bullet"/>
      <w:lvlText w:val=""/>
      <w:lvlJc w:val="left"/>
      <w:pPr>
        <w:ind w:left="4320" w:hanging="360"/>
      </w:pPr>
      <w:rPr>
        <w:rFonts w:ascii="Wingdings" w:hAnsi="Wingdings" w:hint="default"/>
      </w:rPr>
    </w:lvl>
    <w:lvl w:ilvl="6" w:tplc="D2CA1F04">
      <w:start w:val="1"/>
      <w:numFmt w:val="bullet"/>
      <w:lvlText w:val=""/>
      <w:lvlJc w:val="left"/>
      <w:pPr>
        <w:ind w:left="5040" w:hanging="360"/>
      </w:pPr>
      <w:rPr>
        <w:rFonts w:ascii="Symbol" w:hAnsi="Symbol" w:hint="default"/>
      </w:rPr>
    </w:lvl>
    <w:lvl w:ilvl="7" w:tplc="654C785E">
      <w:start w:val="1"/>
      <w:numFmt w:val="bullet"/>
      <w:lvlText w:val="o"/>
      <w:lvlJc w:val="left"/>
      <w:pPr>
        <w:ind w:left="5760" w:hanging="360"/>
      </w:pPr>
      <w:rPr>
        <w:rFonts w:ascii="Courier New" w:hAnsi="Courier New" w:hint="default"/>
      </w:rPr>
    </w:lvl>
    <w:lvl w:ilvl="8" w:tplc="2CB21992">
      <w:start w:val="1"/>
      <w:numFmt w:val="bullet"/>
      <w:lvlText w:val=""/>
      <w:lvlJc w:val="left"/>
      <w:pPr>
        <w:ind w:left="6480" w:hanging="360"/>
      </w:pPr>
      <w:rPr>
        <w:rFonts w:ascii="Wingdings" w:hAnsi="Wingdings" w:hint="default"/>
      </w:rPr>
    </w:lvl>
  </w:abstractNum>
  <w:abstractNum w:abstractNumId="84" w15:restartNumberingAfterBreak="0">
    <w:nsid w:val="2D1E07E5"/>
    <w:multiLevelType w:val="hybridMultilevel"/>
    <w:tmpl w:val="0A0CDA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2D8F13CE"/>
    <w:multiLevelType w:val="hybridMultilevel"/>
    <w:tmpl w:val="1464BE76"/>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6" w15:restartNumberingAfterBreak="0">
    <w:nsid w:val="2DCF151E"/>
    <w:multiLevelType w:val="hybridMultilevel"/>
    <w:tmpl w:val="BB6A44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2E4960C2"/>
    <w:multiLevelType w:val="hybridMultilevel"/>
    <w:tmpl w:val="8C6C81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2EE3085B"/>
    <w:multiLevelType w:val="hybridMultilevel"/>
    <w:tmpl w:val="9A0C60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305A2B76"/>
    <w:multiLevelType w:val="hybridMultilevel"/>
    <w:tmpl w:val="07966BC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311E7A1C"/>
    <w:multiLevelType w:val="hybridMultilevel"/>
    <w:tmpl w:val="AA4CAC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314F6C6B"/>
    <w:multiLevelType w:val="hybridMultilevel"/>
    <w:tmpl w:val="2ED29E5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32186DF6"/>
    <w:multiLevelType w:val="hybridMultilevel"/>
    <w:tmpl w:val="934677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32F92AB0"/>
    <w:multiLevelType w:val="hybridMultilevel"/>
    <w:tmpl w:val="CFA2F9EC"/>
    <w:lvl w:ilvl="0" w:tplc="08090005">
      <w:start w:val="1"/>
      <w:numFmt w:val="bullet"/>
      <w:lvlText w:val=""/>
      <w:lvlJc w:val="left"/>
      <w:pPr>
        <w:ind w:left="153" w:hanging="360"/>
      </w:pPr>
      <w:rPr>
        <w:rFonts w:ascii="Wingdings" w:hAnsi="Wingdings" w:hint="default"/>
      </w:rPr>
    </w:lvl>
    <w:lvl w:ilvl="1" w:tplc="08090005">
      <w:start w:val="1"/>
      <w:numFmt w:val="bullet"/>
      <w:lvlText w:val=""/>
      <w:lvlJc w:val="left"/>
      <w:pPr>
        <w:ind w:left="873" w:hanging="360"/>
      </w:pPr>
      <w:rPr>
        <w:rFonts w:ascii="Wingdings" w:hAnsi="Wingdings" w:hint="default"/>
      </w:rPr>
    </w:lvl>
    <w:lvl w:ilvl="2" w:tplc="08090005">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94" w15:restartNumberingAfterBreak="0">
    <w:nsid w:val="334F16C9"/>
    <w:multiLevelType w:val="hybridMultilevel"/>
    <w:tmpl w:val="AAE48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33A6324B"/>
    <w:multiLevelType w:val="hybridMultilevel"/>
    <w:tmpl w:val="67C8F71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6" w15:restartNumberingAfterBreak="0">
    <w:nsid w:val="3707FA98"/>
    <w:multiLevelType w:val="hybridMultilevel"/>
    <w:tmpl w:val="8AF0C31E"/>
    <w:lvl w:ilvl="0" w:tplc="D602948E">
      <w:start w:val="1"/>
      <w:numFmt w:val="bullet"/>
      <w:lvlText w:val="§"/>
      <w:lvlJc w:val="left"/>
      <w:pPr>
        <w:ind w:left="720" w:hanging="360"/>
      </w:pPr>
      <w:rPr>
        <w:rFonts w:ascii="Wingdings" w:hAnsi="Wingdings" w:hint="default"/>
      </w:rPr>
    </w:lvl>
    <w:lvl w:ilvl="1" w:tplc="7B46C83E">
      <w:start w:val="1"/>
      <w:numFmt w:val="bullet"/>
      <w:lvlText w:val="o"/>
      <w:lvlJc w:val="left"/>
      <w:pPr>
        <w:ind w:left="1440" w:hanging="360"/>
      </w:pPr>
      <w:rPr>
        <w:rFonts w:ascii="Courier New" w:hAnsi="Courier New" w:hint="default"/>
      </w:rPr>
    </w:lvl>
    <w:lvl w:ilvl="2" w:tplc="765C1788">
      <w:start w:val="1"/>
      <w:numFmt w:val="bullet"/>
      <w:lvlText w:val=""/>
      <w:lvlJc w:val="left"/>
      <w:pPr>
        <w:ind w:left="2160" w:hanging="360"/>
      </w:pPr>
      <w:rPr>
        <w:rFonts w:ascii="Wingdings" w:hAnsi="Wingdings" w:hint="default"/>
      </w:rPr>
    </w:lvl>
    <w:lvl w:ilvl="3" w:tplc="118A4CA6">
      <w:start w:val="1"/>
      <w:numFmt w:val="bullet"/>
      <w:lvlText w:val=""/>
      <w:lvlJc w:val="left"/>
      <w:pPr>
        <w:ind w:left="2880" w:hanging="360"/>
      </w:pPr>
      <w:rPr>
        <w:rFonts w:ascii="Symbol" w:hAnsi="Symbol" w:hint="default"/>
      </w:rPr>
    </w:lvl>
    <w:lvl w:ilvl="4" w:tplc="088C476C">
      <w:start w:val="1"/>
      <w:numFmt w:val="bullet"/>
      <w:lvlText w:val="o"/>
      <w:lvlJc w:val="left"/>
      <w:pPr>
        <w:ind w:left="3600" w:hanging="360"/>
      </w:pPr>
      <w:rPr>
        <w:rFonts w:ascii="Courier New" w:hAnsi="Courier New" w:hint="default"/>
      </w:rPr>
    </w:lvl>
    <w:lvl w:ilvl="5" w:tplc="7C8805AC">
      <w:start w:val="1"/>
      <w:numFmt w:val="bullet"/>
      <w:lvlText w:val=""/>
      <w:lvlJc w:val="left"/>
      <w:pPr>
        <w:ind w:left="4320" w:hanging="360"/>
      </w:pPr>
      <w:rPr>
        <w:rFonts w:ascii="Wingdings" w:hAnsi="Wingdings" w:hint="default"/>
      </w:rPr>
    </w:lvl>
    <w:lvl w:ilvl="6" w:tplc="08D41E7E">
      <w:start w:val="1"/>
      <w:numFmt w:val="bullet"/>
      <w:lvlText w:val=""/>
      <w:lvlJc w:val="left"/>
      <w:pPr>
        <w:ind w:left="5040" w:hanging="360"/>
      </w:pPr>
      <w:rPr>
        <w:rFonts w:ascii="Symbol" w:hAnsi="Symbol" w:hint="default"/>
      </w:rPr>
    </w:lvl>
    <w:lvl w:ilvl="7" w:tplc="3B9A0F54">
      <w:start w:val="1"/>
      <w:numFmt w:val="bullet"/>
      <w:lvlText w:val="o"/>
      <w:lvlJc w:val="left"/>
      <w:pPr>
        <w:ind w:left="5760" w:hanging="360"/>
      </w:pPr>
      <w:rPr>
        <w:rFonts w:ascii="Courier New" w:hAnsi="Courier New" w:hint="default"/>
      </w:rPr>
    </w:lvl>
    <w:lvl w:ilvl="8" w:tplc="5A5AC908">
      <w:start w:val="1"/>
      <w:numFmt w:val="bullet"/>
      <w:lvlText w:val=""/>
      <w:lvlJc w:val="left"/>
      <w:pPr>
        <w:ind w:left="6480" w:hanging="360"/>
      </w:pPr>
      <w:rPr>
        <w:rFonts w:ascii="Wingdings" w:hAnsi="Wingdings" w:hint="default"/>
      </w:rPr>
    </w:lvl>
  </w:abstractNum>
  <w:abstractNum w:abstractNumId="97" w15:restartNumberingAfterBreak="0">
    <w:nsid w:val="37101C59"/>
    <w:multiLevelType w:val="hybridMultilevel"/>
    <w:tmpl w:val="5D52AF2E"/>
    <w:lvl w:ilvl="0" w:tplc="0C848BFA">
      <w:start w:val="1"/>
      <w:numFmt w:val="bullet"/>
      <w:lvlText w:val=""/>
      <w:lvlJc w:val="left"/>
      <w:pPr>
        <w:ind w:left="3260" w:hanging="360"/>
      </w:pPr>
      <w:rPr>
        <w:rFonts w:ascii="Symbol" w:hAnsi="Symbol"/>
      </w:rPr>
    </w:lvl>
    <w:lvl w:ilvl="1" w:tplc="6382D872">
      <w:start w:val="1"/>
      <w:numFmt w:val="bullet"/>
      <w:lvlText w:val=""/>
      <w:lvlJc w:val="left"/>
      <w:pPr>
        <w:ind w:left="3260" w:hanging="360"/>
      </w:pPr>
      <w:rPr>
        <w:rFonts w:ascii="Symbol" w:hAnsi="Symbol"/>
      </w:rPr>
    </w:lvl>
    <w:lvl w:ilvl="2" w:tplc="3C3E7BF2">
      <w:start w:val="1"/>
      <w:numFmt w:val="bullet"/>
      <w:lvlText w:val=""/>
      <w:lvlJc w:val="left"/>
      <w:pPr>
        <w:ind w:left="3260" w:hanging="360"/>
      </w:pPr>
      <w:rPr>
        <w:rFonts w:ascii="Symbol" w:hAnsi="Symbol"/>
      </w:rPr>
    </w:lvl>
    <w:lvl w:ilvl="3" w:tplc="75304BF0">
      <w:start w:val="1"/>
      <w:numFmt w:val="bullet"/>
      <w:lvlText w:val=""/>
      <w:lvlJc w:val="left"/>
      <w:pPr>
        <w:ind w:left="3260" w:hanging="360"/>
      </w:pPr>
      <w:rPr>
        <w:rFonts w:ascii="Symbol" w:hAnsi="Symbol"/>
      </w:rPr>
    </w:lvl>
    <w:lvl w:ilvl="4" w:tplc="831C39A8">
      <w:start w:val="1"/>
      <w:numFmt w:val="bullet"/>
      <w:lvlText w:val=""/>
      <w:lvlJc w:val="left"/>
      <w:pPr>
        <w:ind w:left="3260" w:hanging="360"/>
      </w:pPr>
      <w:rPr>
        <w:rFonts w:ascii="Symbol" w:hAnsi="Symbol"/>
      </w:rPr>
    </w:lvl>
    <w:lvl w:ilvl="5" w:tplc="54E68890">
      <w:start w:val="1"/>
      <w:numFmt w:val="bullet"/>
      <w:lvlText w:val=""/>
      <w:lvlJc w:val="left"/>
      <w:pPr>
        <w:ind w:left="3260" w:hanging="360"/>
      </w:pPr>
      <w:rPr>
        <w:rFonts w:ascii="Symbol" w:hAnsi="Symbol"/>
      </w:rPr>
    </w:lvl>
    <w:lvl w:ilvl="6" w:tplc="6B46FB00">
      <w:start w:val="1"/>
      <w:numFmt w:val="bullet"/>
      <w:lvlText w:val=""/>
      <w:lvlJc w:val="left"/>
      <w:pPr>
        <w:ind w:left="3260" w:hanging="360"/>
      </w:pPr>
      <w:rPr>
        <w:rFonts w:ascii="Symbol" w:hAnsi="Symbol"/>
      </w:rPr>
    </w:lvl>
    <w:lvl w:ilvl="7" w:tplc="B902284A">
      <w:start w:val="1"/>
      <w:numFmt w:val="bullet"/>
      <w:lvlText w:val=""/>
      <w:lvlJc w:val="left"/>
      <w:pPr>
        <w:ind w:left="3260" w:hanging="360"/>
      </w:pPr>
      <w:rPr>
        <w:rFonts w:ascii="Symbol" w:hAnsi="Symbol"/>
      </w:rPr>
    </w:lvl>
    <w:lvl w:ilvl="8" w:tplc="E990B816">
      <w:start w:val="1"/>
      <w:numFmt w:val="bullet"/>
      <w:lvlText w:val=""/>
      <w:lvlJc w:val="left"/>
      <w:pPr>
        <w:ind w:left="3260" w:hanging="360"/>
      </w:pPr>
      <w:rPr>
        <w:rFonts w:ascii="Symbol" w:hAnsi="Symbol"/>
      </w:rPr>
    </w:lvl>
  </w:abstractNum>
  <w:abstractNum w:abstractNumId="98" w15:restartNumberingAfterBreak="0">
    <w:nsid w:val="37365D15"/>
    <w:multiLevelType w:val="hybridMultilevel"/>
    <w:tmpl w:val="7CDEE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37EE6D44"/>
    <w:multiLevelType w:val="hybridMultilevel"/>
    <w:tmpl w:val="108643F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37F27E7A"/>
    <w:multiLevelType w:val="hybridMultilevel"/>
    <w:tmpl w:val="B8CE48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382F0F3B"/>
    <w:multiLevelType w:val="hybridMultilevel"/>
    <w:tmpl w:val="1B66818E"/>
    <w:lvl w:ilvl="0" w:tplc="08090005">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02" w15:restartNumberingAfterBreak="0">
    <w:nsid w:val="385D171D"/>
    <w:multiLevelType w:val="hybridMultilevel"/>
    <w:tmpl w:val="D588733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388F7213"/>
    <w:multiLevelType w:val="hybridMultilevel"/>
    <w:tmpl w:val="3BF6C8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39581A9A"/>
    <w:multiLevelType w:val="hybridMultilevel"/>
    <w:tmpl w:val="914E0A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395B23C9"/>
    <w:multiLevelType w:val="hybridMultilevel"/>
    <w:tmpl w:val="0D1C6F6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6" w15:restartNumberingAfterBreak="0">
    <w:nsid w:val="3A0B60C9"/>
    <w:multiLevelType w:val="hybridMultilevel"/>
    <w:tmpl w:val="FFFFFFFF"/>
    <w:lvl w:ilvl="0" w:tplc="4C92CDF8">
      <w:start w:val="1"/>
      <w:numFmt w:val="bullet"/>
      <w:lvlText w:val="§"/>
      <w:lvlJc w:val="left"/>
      <w:pPr>
        <w:ind w:left="720" w:hanging="360"/>
      </w:pPr>
      <w:rPr>
        <w:rFonts w:ascii="Wingdings" w:hAnsi="Wingdings" w:hint="default"/>
      </w:rPr>
    </w:lvl>
    <w:lvl w:ilvl="1" w:tplc="327624FA">
      <w:start w:val="1"/>
      <w:numFmt w:val="bullet"/>
      <w:lvlText w:val="o"/>
      <w:lvlJc w:val="left"/>
      <w:pPr>
        <w:ind w:left="1440" w:hanging="360"/>
      </w:pPr>
      <w:rPr>
        <w:rFonts w:ascii="Courier New" w:hAnsi="Courier New" w:hint="default"/>
      </w:rPr>
    </w:lvl>
    <w:lvl w:ilvl="2" w:tplc="D5A6EBD6">
      <w:start w:val="1"/>
      <w:numFmt w:val="bullet"/>
      <w:lvlText w:val=""/>
      <w:lvlJc w:val="left"/>
      <w:pPr>
        <w:ind w:left="2160" w:hanging="360"/>
      </w:pPr>
      <w:rPr>
        <w:rFonts w:ascii="Wingdings" w:hAnsi="Wingdings" w:hint="default"/>
      </w:rPr>
    </w:lvl>
    <w:lvl w:ilvl="3" w:tplc="F7A06130">
      <w:start w:val="1"/>
      <w:numFmt w:val="bullet"/>
      <w:lvlText w:val=""/>
      <w:lvlJc w:val="left"/>
      <w:pPr>
        <w:ind w:left="2880" w:hanging="360"/>
      </w:pPr>
      <w:rPr>
        <w:rFonts w:ascii="Symbol" w:hAnsi="Symbol" w:hint="default"/>
      </w:rPr>
    </w:lvl>
    <w:lvl w:ilvl="4" w:tplc="EAF439F6">
      <w:start w:val="1"/>
      <w:numFmt w:val="bullet"/>
      <w:lvlText w:val="o"/>
      <w:lvlJc w:val="left"/>
      <w:pPr>
        <w:ind w:left="3600" w:hanging="360"/>
      </w:pPr>
      <w:rPr>
        <w:rFonts w:ascii="Courier New" w:hAnsi="Courier New" w:hint="default"/>
      </w:rPr>
    </w:lvl>
    <w:lvl w:ilvl="5" w:tplc="E8B2821E">
      <w:start w:val="1"/>
      <w:numFmt w:val="bullet"/>
      <w:lvlText w:val=""/>
      <w:lvlJc w:val="left"/>
      <w:pPr>
        <w:ind w:left="4320" w:hanging="360"/>
      </w:pPr>
      <w:rPr>
        <w:rFonts w:ascii="Wingdings" w:hAnsi="Wingdings" w:hint="default"/>
      </w:rPr>
    </w:lvl>
    <w:lvl w:ilvl="6" w:tplc="5BB6D344">
      <w:start w:val="1"/>
      <w:numFmt w:val="bullet"/>
      <w:lvlText w:val=""/>
      <w:lvlJc w:val="left"/>
      <w:pPr>
        <w:ind w:left="5040" w:hanging="360"/>
      </w:pPr>
      <w:rPr>
        <w:rFonts w:ascii="Symbol" w:hAnsi="Symbol" w:hint="default"/>
      </w:rPr>
    </w:lvl>
    <w:lvl w:ilvl="7" w:tplc="95600B3E">
      <w:start w:val="1"/>
      <w:numFmt w:val="bullet"/>
      <w:lvlText w:val="o"/>
      <w:lvlJc w:val="left"/>
      <w:pPr>
        <w:ind w:left="5760" w:hanging="360"/>
      </w:pPr>
      <w:rPr>
        <w:rFonts w:ascii="Courier New" w:hAnsi="Courier New" w:hint="default"/>
      </w:rPr>
    </w:lvl>
    <w:lvl w:ilvl="8" w:tplc="998E40D0">
      <w:start w:val="1"/>
      <w:numFmt w:val="bullet"/>
      <w:lvlText w:val=""/>
      <w:lvlJc w:val="left"/>
      <w:pPr>
        <w:ind w:left="6480" w:hanging="360"/>
      </w:pPr>
      <w:rPr>
        <w:rFonts w:ascii="Wingdings" w:hAnsi="Wingdings" w:hint="default"/>
      </w:rPr>
    </w:lvl>
  </w:abstractNum>
  <w:abstractNum w:abstractNumId="107" w15:restartNumberingAfterBreak="0">
    <w:nsid w:val="3A2C5852"/>
    <w:multiLevelType w:val="hybridMultilevel"/>
    <w:tmpl w:val="31304C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3A8D6C3F"/>
    <w:multiLevelType w:val="hybridMultilevel"/>
    <w:tmpl w:val="1BA6049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3B420896"/>
    <w:multiLevelType w:val="hybridMultilevel"/>
    <w:tmpl w:val="23749ED6"/>
    <w:lvl w:ilvl="0" w:tplc="08090005">
      <w:start w:val="1"/>
      <w:numFmt w:val="bullet"/>
      <w:lvlText w:val=""/>
      <w:lvlJc w:val="left"/>
      <w:pPr>
        <w:ind w:left="927" w:hanging="360"/>
      </w:pPr>
      <w:rPr>
        <w:rFonts w:ascii="Wingdings" w:hAnsi="Wingdings"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0" w15:restartNumberingAfterBreak="0">
    <w:nsid w:val="3CDA4776"/>
    <w:multiLevelType w:val="hybridMultilevel"/>
    <w:tmpl w:val="61521D34"/>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3D010BF1"/>
    <w:multiLevelType w:val="hybridMultilevel"/>
    <w:tmpl w:val="7CC295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3D3F5A69"/>
    <w:multiLevelType w:val="hybridMultilevel"/>
    <w:tmpl w:val="613E0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3D9536FF"/>
    <w:multiLevelType w:val="hybridMultilevel"/>
    <w:tmpl w:val="3FB8FD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15:restartNumberingAfterBreak="0">
    <w:nsid w:val="3E0A58C0"/>
    <w:multiLevelType w:val="hybridMultilevel"/>
    <w:tmpl w:val="950EB6A4"/>
    <w:lvl w:ilvl="0" w:tplc="714E29F6">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15" w15:restartNumberingAfterBreak="0">
    <w:nsid w:val="3E947163"/>
    <w:multiLevelType w:val="hybridMultilevel"/>
    <w:tmpl w:val="4A5898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40106801"/>
    <w:multiLevelType w:val="hybridMultilevel"/>
    <w:tmpl w:val="8C120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4086124F"/>
    <w:multiLevelType w:val="hybridMultilevel"/>
    <w:tmpl w:val="1C7885A2"/>
    <w:lvl w:ilvl="0" w:tplc="08090005">
      <w:start w:val="1"/>
      <w:numFmt w:val="bullet"/>
      <w:lvlText w:val=""/>
      <w:lvlJc w:val="left"/>
      <w:pPr>
        <w:ind w:left="786" w:hanging="360"/>
      </w:pPr>
      <w:rPr>
        <w:rFonts w:ascii="Wingdings" w:hAnsi="Wingdings" w:hint="default"/>
      </w:rPr>
    </w:lvl>
    <w:lvl w:ilvl="1" w:tplc="08090001">
      <w:start w:val="1"/>
      <w:numFmt w:val="bullet"/>
      <w:lvlText w:val=""/>
      <w:lvlJc w:val="left"/>
      <w:pPr>
        <w:ind w:left="1506" w:hanging="360"/>
      </w:pPr>
      <w:rPr>
        <w:rFonts w:ascii="Symbol" w:hAnsi="Symbol"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8" w15:restartNumberingAfterBreak="0">
    <w:nsid w:val="413F46B9"/>
    <w:multiLevelType w:val="multilevel"/>
    <w:tmpl w:val="EC480D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193639D"/>
    <w:multiLevelType w:val="hybridMultilevel"/>
    <w:tmpl w:val="8A681B1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41FF1F8F"/>
    <w:multiLevelType w:val="hybridMultilevel"/>
    <w:tmpl w:val="3230B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423F6502"/>
    <w:multiLevelType w:val="hybridMultilevel"/>
    <w:tmpl w:val="FFFFFFFF"/>
    <w:lvl w:ilvl="0" w:tplc="148A4A1A">
      <w:start w:val="1"/>
      <w:numFmt w:val="bullet"/>
      <w:lvlText w:val="§"/>
      <w:lvlJc w:val="left"/>
      <w:pPr>
        <w:ind w:left="720" w:hanging="360"/>
      </w:pPr>
      <w:rPr>
        <w:rFonts w:ascii="Wingdings" w:hAnsi="Wingdings" w:hint="default"/>
      </w:rPr>
    </w:lvl>
    <w:lvl w:ilvl="1" w:tplc="1DC683D2">
      <w:start w:val="1"/>
      <w:numFmt w:val="bullet"/>
      <w:lvlText w:val="o"/>
      <w:lvlJc w:val="left"/>
      <w:pPr>
        <w:ind w:left="1440" w:hanging="360"/>
      </w:pPr>
      <w:rPr>
        <w:rFonts w:ascii="Courier New" w:hAnsi="Courier New" w:hint="default"/>
      </w:rPr>
    </w:lvl>
    <w:lvl w:ilvl="2" w:tplc="97D0B39C">
      <w:start w:val="1"/>
      <w:numFmt w:val="bullet"/>
      <w:lvlText w:val=""/>
      <w:lvlJc w:val="left"/>
      <w:pPr>
        <w:ind w:left="2160" w:hanging="360"/>
      </w:pPr>
      <w:rPr>
        <w:rFonts w:ascii="Wingdings" w:hAnsi="Wingdings" w:hint="default"/>
      </w:rPr>
    </w:lvl>
    <w:lvl w:ilvl="3" w:tplc="F8CAFFC6">
      <w:start w:val="1"/>
      <w:numFmt w:val="bullet"/>
      <w:lvlText w:val=""/>
      <w:lvlJc w:val="left"/>
      <w:pPr>
        <w:ind w:left="2880" w:hanging="360"/>
      </w:pPr>
      <w:rPr>
        <w:rFonts w:ascii="Symbol" w:hAnsi="Symbol" w:hint="default"/>
      </w:rPr>
    </w:lvl>
    <w:lvl w:ilvl="4" w:tplc="FE56E4AA">
      <w:start w:val="1"/>
      <w:numFmt w:val="bullet"/>
      <w:lvlText w:val="o"/>
      <w:lvlJc w:val="left"/>
      <w:pPr>
        <w:ind w:left="3600" w:hanging="360"/>
      </w:pPr>
      <w:rPr>
        <w:rFonts w:ascii="Courier New" w:hAnsi="Courier New" w:hint="default"/>
      </w:rPr>
    </w:lvl>
    <w:lvl w:ilvl="5" w:tplc="D7125A6A">
      <w:start w:val="1"/>
      <w:numFmt w:val="bullet"/>
      <w:lvlText w:val=""/>
      <w:lvlJc w:val="left"/>
      <w:pPr>
        <w:ind w:left="4320" w:hanging="360"/>
      </w:pPr>
      <w:rPr>
        <w:rFonts w:ascii="Wingdings" w:hAnsi="Wingdings" w:hint="default"/>
      </w:rPr>
    </w:lvl>
    <w:lvl w:ilvl="6" w:tplc="1DD84C6C">
      <w:start w:val="1"/>
      <w:numFmt w:val="bullet"/>
      <w:lvlText w:val=""/>
      <w:lvlJc w:val="left"/>
      <w:pPr>
        <w:ind w:left="5040" w:hanging="360"/>
      </w:pPr>
      <w:rPr>
        <w:rFonts w:ascii="Symbol" w:hAnsi="Symbol" w:hint="default"/>
      </w:rPr>
    </w:lvl>
    <w:lvl w:ilvl="7" w:tplc="3F121C96">
      <w:start w:val="1"/>
      <w:numFmt w:val="bullet"/>
      <w:lvlText w:val="o"/>
      <w:lvlJc w:val="left"/>
      <w:pPr>
        <w:ind w:left="5760" w:hanging="360"/>
      </w:pPr>
      <w:rPr>
        <w:rFonts w:ascii="Courier New" w:hAnsi="Courier New" w:hint="default"/>
      </w:rPr>
    </w:lvl>
    <w:lvl w:ilvl="8" w:tplc="145C78E8">
      <w:start w:val="1"/>
      <w:numFmt w:val="bullet"/>
      <w:lvlText w:val=""/>
      <w:lvlJc w:val="left"/>
      <w:pPr>
        <w:ind w:left="6480" w:hanging="360"/>
      </w:pPr>
      <w:rPr>
        <w:rFonts w:ascii="Wingdings" w:hAnsi="Wingdings" w:hint="default"/>
      </w:rPr>
    </w:lvl>
  </w:abstractNum>
  <w:abstractNum w:abstractNumId="122" w15:restartNumberingAfterBreak="0">
    <w:nsid w:val="425D1A22"/>
    <w:multiLevelType w:val="hybridMultilevel"/>
    <w:tmpl w:val="5E30F4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426322B9"/>
    <w:multiLevelType w:val="hybridMultilevel"/>
    <w:tmpl w:val="82208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42771E71"/>
    <w:multiLevelType w:val="hybridMultilevel"/>
    <w:tmpl w:val="3DC2AE64"/>
    <w:lvl w:ilvl="0" w:tplc="E1528948">
      <w:start w:val="1"/>
      <w:numFmt w:val="bullet"/>
      <w:lvlText w:val=""/>
      <w:lvlJc w:val="left"/>
      <w:pPr>
        <w:ind w:left="2520" w:hanging="360"/>
      </w:pPr>
      <w:rPr>
        <w:rFonts w:ascii="Symbol" w:hAnsi="Symbol"/>
      </w:rPr>
    </w:lvl>
    <w:lvl w:ilvl="1" w:tplc="FC52860A">
      <w:start w:val="1"/>
      <w:numFmt w:val="bullet"/>
      <w:lvlText w:val=""/>
      <w:lvlJc w:val="left"/>
      <w:pPr>
        <w:ind w:left="2520" w:hanging="360"/>
      </w:pPr>
      <w:rPr>
        <w:rFonts w:ascii="Symbol" w:hAnsi="Symbol"/>
      </w:rPr>
    </w:lvl>
    <w:lvl w:ilvl="2" w:tplc="8DEE5AF4">
      <w:start w:val="1"/>
      <w:numFmt w:val="bullet"/>
      <w:lvlText w:val=""/>
      <w:lvlJc w:val="left"/>
      <w:pPr>
        <w:ind w:left="2520" w:hanging="360"/>
      </w:pPr>
      <w:rPr>
        <w:rFonts w:ascii="Symbol" w:hAnsi="Symbol"/>
      </w:rPr>
    </w:lvl>
    <w:lvl w:ilvl="3" w:tplc="C89C80C6">
      <w:start w:val="1"/>
      <w:numFmt w:val="bullet"/>
      <w:lvlText w:val=""/>
      <w:lvlJc w:val="left"/>
      <w:pPr>
        <w:ind w:left="2520" w:hanging="360"/>
      </w:pPr>
      <w:rPr>
        <w:rFonts w:ascii="Symbol" w:hAnsi="Symbol"/>
      </w:rPr>
    </w:lvl>
    <w:lvl w:ilvl="4" w:tplc="B0E49E0E">
      <w:start w:val="1"/>
      <w:numFmt w:val="bullet"/>
      <w:lvlText w:val=""/>
      <w:lvlJc w:val="left"/>
      <w:pPr>
        <w:ind w:left="2520" w:hanging="360"/>
      </w:pPr>
      <w:rPr>
        <w:rFonts w:ascii="Symbol" w:hAnsi="Symbol"/>
      </w:rPr>
    </w:lvl>
    <w:lvl w:ilvl="5" w:tplc="0FCC6EE6">
      <w:start w:val="1"/>
      <w:numFmt w:val="bullet"/>
      <w:lvlText w:val=""/>
      <w:lvlJc w:val="left"/>
      <w:pPr>
        <w:ind w:left="2520" w:hanging="360"/>
      </w:pPr>
      <w:rPr>
        <w:rFonts w:ascii="Symbol" w:hAnsi="Symbol"/>
      </w:rPr>
    </w:lvl>
    <w:lvl w:ilvl="6" w:tplc="D22C7878">
      <w:start w:val="1"/>
      <w:numFmt w:val="bullet"/>
      <w:lvlText w:val=""/>
      <w:lvlJc w:val="left"/>
      <w:pPr>
        <w:ind w:left="2520" w:hanging="360"/>
      </w:pPr>
      <w:rPr>
        <w:rFonts w:ascii="Symbol" w:hAnsi="Symbol"/>
      </w:rPr>
    </w:lvl>
    <w:lvl w:ilvl="7" w:tplc="0C5432F2">
      <w:start w:val="1"/>
      <w:numFmt w:val="bullet"/>
      <w:lvlText w:val=""/>
      <w:lvlJc w:val="left"/>
      <w:pPr>
        <w:ind w:left="2520" w:hanging="360"/>
      </w:pPr>
      <w:rPr>
        <w:rFonts w:ascii="Symbol" w:hAnsi="Symbol"/>
      </w:rPr>
    </w:lvl>
    <w:lvl w:ilvl="8" w:tplc="F9A83B84">
      <w:start w:val="1"/>
      <w:numFmt w:val="bullet"/>
      <w:lvlText w:val=""/>
      <w:lvlJc w:val="left"/>
      <w:pPr>
        <w:ind w:left="2520" w:hanging="360"/>
      </w:pPr>
      <w:rPr>
        <w:rFonts w:ascii="Symbol" w:hAnsi="Symbol"/>
      </w:rPr>
    </w:lvl>
  </w:abstractNum>
  <w:abstractNum w:abstractNumId="125" w15:restartNumberingAfterBreak="0">
    <w:nsid w:val="42C30761"/>
    <w:multiLevelType w:val="hybridMultilevel"/>
    <w:tmpl w:val="65B8CEA4"/>
    <w:lvl w:ilvl="0" w:tplc="7898EC1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434D11D8"/>
    <w:multiLevelType w:val="hybridMultilevel"/>
    <w:tmpl w:val="04E04E10"/>
    <w:lvl w:ilvl="0" w:tplc="FFFFFFFF">
      <w:start w:val="1"/>
      <w:numFmt w:val="bullet"/>
      <w:lvlText w:val=""/>
      <w:lvlJc w:val="left"/>
      <w:pPr>
        <w:ind w:left="360" w:hanging="360"/>
      </w:pPr>
      <w:rPr>
        <w:rFonts w:ascii="Wingdings" w:hAnsi="Wingdings" w:hint="default"/>
      </w:rPr>
    </w:lvl>
    <w:lvl w:ilvl="1" w:tplc="0809000F">
      <w:start w:val="1"/>
      <w:numFmt w:val="decimal"/>
      <w:lvlText w:val="%2."/>
      <w:lvlJc w:val="left"/>
      <w:pPr>
        <w:ind w:left="720" w:hanging="360"/>
      </w:p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27" w15:restartNumberingAfterBreak="0">
    <w:nsid w:val="44181542"/>
    <w:multiLevelType w:val="hybridMultilevel"/>
    <w:tmpl w:val="0F64E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44327261"/>
    <w:multiLevelType w:val="hybridMultilevel"/>
    <w:tmpl w:val="7758CD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45006244"/>
    <w:multiLevelType w:val="hybridMultilevel"/>
    <w:tmpl w:val="534AC49A"/>
    <w:lvl w:ilvl="0" w:tplc="714E29F6">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0" w15:restartNumberingAfterBreak="0">
    <w:nsid w:val="46364140"/>
    <w:multiLevelType w:val="hybridMultilevel"/>
    <w:tmpl w:val="FA264230"/>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46CA7151"/>
    <w:multiLevelType w:val="hybridMultilevel"/>
    <w:tmpl w:val="00E48E4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49AE5964"/>
    <w:multiLevelType w:val="hybridMultilevel"/>
    <w:tmpl w:val="2398ED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4A3C2B80"/>
    <w:multiLevelType w:val="hybridMultilevel"/>
    <w:tmpl w:val="FF8AF448"/>
    <w:lvl w:ilvl="0" w:tplc="08090005">
      <w:start w:val="1"/>
      <w:numFmt w:val="bullet"/>
      <w:lvlText w:val=""/>
      <w:lvlJc w:val="left"/>
      <w:pPr>
        <w:ind w:left="855" w:hanging="360"/>
      </w:pPr>
      <w:rPr>
        <w:rFonts w:ascii="Wingdings" w:hAnsi="Wingdings"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134" w15:restartNumberingAfterBreak="0">
    <w:nsid w:val="4B194665"/>
    <w:multiLevelType w:val="hybridMultilevel"/>
    <w:tmpl w:val="3D8EC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4B5B28BD"/>
    <w:multiLevelType w:val="hybridMultilevel"/>
    <w:tmpl w:val="0E7036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4B803440"/>
    <w:multiLevelType w:val="hybridMultilevel"/>
    <w:tmpl w:val="8DBCDC1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4BE67EDA"/>
    <w:multiLevelType w:val="hybridMultilevel"/>
    <w:tmpl w:val="6F86F05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8" w15:restartNumberingAfterBreak="0">
    <w:nsid w:val="4C3A1CE6"/>
    <w:multiLevelType w:val="hybridMultilevel"/>
    <w:tmpl w:val="BC164CBA"/>
    <w:lvl w:ilvl="0" w:tplc="D47C329E">
      <w:start w:val="1"/>
      <w:numFmt w:val="bullet"/>
      <w:lvlText w:val=""/>
      <w:lvlJc w:val="left"/>
      <w:pPr>
        <w:ind w:left="2520" w:hanging="360"/>
      </w:pPr>
      <w:rPr>
        <w:rFonts w:ascii="Symbol" w:hAnsi="Symbol"/>
      </w:rPr>
    </w:lvl>
    <w:lvl w:ilvl="1" w:tplc="3AC4FB78">
      <w:start w:val="1"/>
      <w:numFmt w:val="bullet"/>
      <w:lvlText w:val=""/>
      <w:lvlJc w:val="left"/>
      <w:pPr>
        <w:ind w:left="2520" w:hanging="360"/>
      </w:pPr>
      <w:rPr>
        <w:rFonts w:ascii="Symbol" w:hAnsi="Symbol"/>
      </w:rPr>
    </w:lvl>
    <w:lvl w:ilvl="2" w:tplc="C4A0A4D8">
      <w:start w:val="1"/>
      <w:numFmt w:val="bullet"/>
      <w:lvlText w:val=""/>
      <w:lvlJc w:val="left"/>
      <w:pPr>
        <w:ind w:left="2520" w:hanging="360"/>
      </w:pPr>
      <w:rPr>
        <w:rFonts w:ascii="Symbol" w:hAnsi="Symbol"/>
      </w:rPr>
    </w:lvl>
    <w:lvl w:ilvl="3" w:tplc="5E8805C0">
      <w:start w:val="1"/>
      <w:numFmt w:val="bullet"/>
      <w:lvlText w:val=""/>
      <w:lvlJc w:val="left"/>
      <w:pPr>
        <w:ind w:left="2520" w:hanging="360"/>
      </w:pPr>
      <w:rPr>
        <w:rFonts w:ascii="Symbol" w:hAnsi="Symbol"/>
      </w:rPr>
    </w:lvl>
    <w:lvl w:ilvl="4" w:tplc="EC88CFE4">
      <w:start w:val="1"/>
      <w:numFmt w:val="bullet"/>
      <w:lvlText w:val=""/>
      <w:lvlJc w:val="left"/>
      <w:pPr>
        <w:ind w:left="2520" w:hanging="360"/>
      </w:pPr>
      <w:rPr>
        <w:rFonts w:ascii="Symbol" w:hAnsi="Symbol"/>
      </w:rPr>
    </w:lvl>
    <w:lvl w:ilvl="5" w:tplc="0936A55A">
      <w:start w:val="1"/>
      <w:numFmt w:val="bullet"/>
      <w:lvlText w:val=""/>
      <w:lvlJc w:val="left"/>
      <w:pPr>
        <w:ind w:left="2520" w:hanging="360"/>
      </w:pPr>
      <w:rPr>
        <w:rFonts w:ascii="Symbol" w:hAnsi="Symbol"/>
      </w:rPr>
    </w:lvl>
    <w:lvl w:ilvl="6" w:tplc="1ADAA4AC">
      <w:start w:val="1"/>
      <w:numFmt w:val="bullet"/>
      <w:lvlText w:val=""/>
      <w:lvlJc w:val="left"/>
      <w:pPr>
        <w:ind w:left="2520" w:hanging="360"/>
      </w:pPr>
      <w:rPr>
        <w:rFonts w:ascii="Symbol" w:hAnsi="Symbol"/>
      </w:rPr>
    </w:lvl>
    <w:lvl w:ilvl="7" w:tplc="E42CF98E">
      <w:start w:val="1"/>
      <w:numFmt w:val="bullet"/>
      <w:lvlText w:val=""/>
      <w:lvlJc w:val="left"/>
      <w:pPr>
        <w:ind w:left="2520" w:hanging="360"/>
      </w:pPr>
      <w:rPr>
        <w:rFonts w:ascii="Symbol" w:hAnsi="Symbol"/>
      </w:rPr>
    </w:lvl>
    <w:lvl w:ilvl="8" w:tplc="76BC68A0">
      <w:start w:val="1"/>
      <w:numFmt w:val="bullet"/>
      <w:lvlText w:val=""/>
      <w:lvlJc w:val="left"/>
      <w:pPr>
        <w:ind w:left="2520" w:hanging="360"/>
      </w:pPr>
      <w:rPr>
        <w:rFonts w:ascii="Symbol" w:hAnsi="Symbol"/>
      </w:rPr>
    </w:lvl>
  </w:abstractNum>
  <w:abstractNum w:abstractNumId="139" w15:restartNumberingAfterBreak="0">
    <w:nsid w:val="4C436603"/>
    <w:multiLevelType w:val="hybridMultilevel"/>
    <w:tmpl w:val="BAF6E610"/>
    <w:lvl w:ilvl="0" w:tplc="08090005">
      <w:start w:val="1"/>
      <w:numFmt w:val="bullet"/>
      <w:lvlText w:val=""/>
      <w:lvlJc w:val="left"/>
      <w:pPr>
        <w:ind w:left="153" w:hanging="360"/>
      </w:pPr>
      <w:rPr>
        <w:rFonts w:ascii="Wingdings" w:hAnsi="Wingdings" w:hint="default"/>
      </w:rPr>
    </w:lvl>
    <w:lvl w:ilvl="1" w:tplc="08090005">
      <w:start w:val="1"/>
      <w:numFmt w:val="bullet"/>
      <w:lvlText w:val=""/>
      <w:lvlJc w:val="left"/>
      <w:pPr>
        <w:ind w:left="873" w:hanging="360"/>
      </w:pPr>
      <w:rPr>
        <w:rFonts w:ascii="Wingdings" w:hAnsi="Wingdings" w:hint="default"/>
      </w:rPr>
    </w:lvl>
    <w:lvl w:ilvl="2" w:tplc="08090005">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40" w15:restartNumberingAfterBreak="0">
    <w:nsid w:val="4CF878F7"/>
    <w:multiLevelType w:val="hybridMultilevel"/>
    <w:tmpl w:val="EB7C96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4D8A78C9"/>
    <w:multiLevelType w:val="hybridMultilevel"/>
    <w:tmpl w:val="22BA9A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4DC71C0D"/>
    <w:multiLevelType w:val="hybridMultilevel"/>
    <w:tmpl w:val="C7B86168"/>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4E2221ED"/>
    <w:multiLevelType w:val="hybridMultilevel"/>
    <w:tmpl w:val="86A285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4F553808"/>
    <w:multiLevelType w:val="hybridMultilevel"/>
    <w:tmpl w:val="930226F0"/>
    <w:lvl w:ilvl="0" w:tplc="42B0E7F8">
      <w:start w:val="1"/>
      <w:numFmt w:val="bullet"/>
      <w:lvlText w:val=""/>
      <w:lvlJc w:val="left"/>
      <w:pPr>
        <w:ind w:left="3260" w:hanging="360"/>
      </w:pPr>
      <w:rPr>
        <w:rFonts w:ascii="Symbol" w:hAnsi="Symbol"/>
      </w:rPr>
    </w:lvl>
    <w:lvl w:ilvl="1" w:tplc="D27C6AD8">
      <w:start w:val="1"/>
      <w:numFmt w:val="bullet"/>
      <w:lvlText w:val=""/>
      <w:lvlJc w:val="left"/>
      <w:pPr>
        <w:ind w:left="3260" w:hanging="360"/>
      </w:pPr>
      <w:rPr>
        <w:rFonts w:ascii="Symbol" w:hAnsi="Symbol"/>
      </w:rPr>
    </w:lvl>
    <w:lvl w:ilvl="2" w:tplc="80025340">
      <w:start w:val="1"/>
      <w:numFmt w:val="bullet"/>
      <w:lvlText w:val=""/>
      <w:lvlJc w:val="left"/>
      <w:pPr>
        <w:ind w:left="3260" w:hanging="360"/>
      </w:pPr>
      <w:rPr>
        <w:rFonts w:ascii="Symbol" w:hAnsi="Symbol"/>
      </w:rPr>
    </w:lvl>
    <w:lvl w:ilvl="3" w:tplc="25E6733A">
      <w:start w:val="1"/>
      <w:numFmt w:val="bullet"/>
      <w:lvlText w:val=""/>
      <w:lvlJc w:val="left"/>
      <w:pPr>
        <w:ind w:left="3260" w:hanging="360"/>
      </w:pPr>
      <w:rPr>
        <w:rFonts w:ascii="Symbol" w:hAnsi="Symbol"/>
      </w:rPr>
    </w:lvl>
    <w:lvl w:ilvl="4" w:tplc="007E46CC">
      <w:start w:val="1"/>
      <w:numFmt w:val="bullet"/>
      <w:lvlText w:val=""/>
      <w:lvlJc w:val="left"/>
      <w:pPr>
        <w:ind w:left="3260" w:hanging="360"/>
      </w:pPr>
      <w:rPr>
        <w:rFonts w:ascii="Symbol" w:hAnsi="Symbol"/>
      </w:rPr>
    </w:lvl>
    <w:lvl w:ilvl="5" w:tplc="8C1A38F8">
      <w:start w:val="1"/>
      <w:numFmt w:val="bullet"/>
      <w:lvlText w:val=""/>
      <w:lvlJc w:val="left"/>
      <w:pPr>
        <w:ind w:left="3260" w:hanging="360"/>
      </w:pPr>
      <w:rPr>
        <w:rFonts w:ascii="Symbol" w:hAnsi="Symbol"/>
      </w:rPr>
    </w:lvl>
    <w:lvl w:ilvl="6" w:tplc="F02EA0A0">
      <w:start w:val="1"/>
      <w:numFmt w:val="bullet"/>
      <w:lvlText w:val=""/>
      <w:lvlJc w:val="left"/>
      <w:pPr>
        <w:ind w:left="3260" w:hanging="360"/>
      </w:pPr>
      <w:rPr>
        <w:rFonts w:ascii="Symbol" w:hAnsi="Symbol"/>
      </w:rPr>
    </w:lvl>
    <w:lvl w:ilvl="7" w:tplc="A2B0DD64">
      <w:start w:val="1"/>
      <w:numFmt w:val="bullet"/>
      <w:lvlText w:val=""/>
      <w:lvlJc w:val="left"/>
      <w:pPr>
        <w:ind w:left="3260" w:hanging="360"/>
      </w:pPr>
      <w:rPr>
        <w:rFonts w:ascii="Symbol" w:hAnsi="Symbol"/>
      </w:rPr>
    </w:lvl>
    <w:lvl w:ilvl="8" w:tplc="0364903A">
      <w:start w:val="1"/>
      <w:numFmt w:val="bullet"/>
      <w:lvlText w:val=""/>
      <w:lvlJc w:val="left"/>
      <w:pPr>
        <w:ind w:left="3260" w:hanging="360"/>
      </w:pPr>
      <w:rPr>
        <w:rFonts w:ascii="Symbol" w:hAnsi="Symbol"/>
      </w:rPr>
    </w:lvl>
  </w:abstractNum>
  <w:abstractNum w:abstractNumId="145" w15:restartNumberingAfterBreak="0">
    <w:nsid w:val="4F652C49"/>
    <w:multiLevelType w:val="multilevel"/>
    <w:tmpl w:val="584A87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04B1AEE"/>
    <w:multiLevelType w:val="hybridMultilevel"/>
    <w:tmpl w:val="A7C478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509359DA"/>
    <w:multiLevelType w:val="hybridMultilevel"/>
    <w:tmpl w:val="6F00C89C"/>
    <w:lvl w:ilvl="0" w:tplc="08090005">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48" w15:restartNumberingAfterBreak="0">
    <w:nsid w:val="515C7BE5"/>
    <w:multiLevelType w:val="multilevel"/>
    <w:tmpl w:val="BCE088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2890615"/>
    <w:multiLevelType w:val="hybridMultilevel"/>
    <w:tmpl w:val="03B8F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53EE06F8"/>
    <w:multiLevelType w:val="hybridMultilevel"/>
    <w:tmpl w:val="2BCCB48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51" w15:restartNumberingAfterBreak="0">
    <w:nsid w:val="54796FA7"/>
    <w:multiLevelType w:val="hybridMultilevel"/>
    <w:tmpl w:val="20F4A9A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2" w15:restartNumberingAfterBreak="0">
    <w:nsid w:val="5541629A"/>
    <w:multiLevelType w:val="hybridMultilevel"/>
    <w:tmpl w:val="DA220B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55E73E95"/>
    <w:multiLevelType w:val="multilevel"/>
    <w:tmpl w:val="4F2EE7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4" w15:restartNumberingAfterBreak="0">
    <w:nsid w:val="56664E2F"/>
    <w:multiLevelType w:val="hybridMultilevel"/>
    <w:tmpl w:val="5B7E4394"/>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5" w15:restartNumberingAfterBreak="0">
    <w:nsid w:val="567F1934"/>
    <w:multiLevelType w:val="hybridMultilevel"/>
    <w:tmpl w:val="16646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56B701FF"/>
    <w:multiLevelType w:val="hybridMultilevel"/>
    <w:tmpl w:val="8ADCBC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56C3304E"/>
    <w:multiLevelType w:val="hybridMultilevel"/>
    <w:tmpl w:val="C72096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57867C36"/>
    <w:multiLevelType w:val="hybridMultilevel"/>
    <w:tmpl w:val="FFF02F9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57EC3C25"/>
    <w:multiLevelType w:val="hybridMultilevel"/>
    <w:tmpl w:val="2DFC819A"/>
    <w:lvl w:ilvl="0" w:tplc="5590E1D8">
      <w:start w:val="1"/>
      <w:numFmt w:val="bullet"/>
      <w:lvlText w:val=""/>
      <w:lvlJc w:val="left"/>
      <w:pPr>
        <w:ind w:left="2420" w:hanging="360"/>
      </w:pPr>
      <w:rPr>
        <w:rFonts w:ascii="Symbol" w:hAnsi="Symbol"/>
      </w:rPr>
    </w:lvl>
    <w:lvl w:ilvl="1" w:tplc="B63CC234">
      <w:start w:val="1"/>
      <w:numFmt w:val="bullet"/>
      <w:lvlText w:val=""/>
      <w:lvlJc w:val="left"/>
      <w:pPr>
        <w:ind w:left="2420" w:hanging="360"/>
      </w:pPr>
      <w:rPr>
        <w:rFonts w:ascii="Symbol" w:hAnsi="Symbol"/>
      </w:rPr>
    </w:lvl>
    <w:lvl w:ilvl="2" w:tplc="BF0A9744">
      <w:start w:val="1"/>
      <w:numFmt w:val="bullet"/>
      <w:lvlText w:val=""/>
      <w:lvlJc w:val="left"/>
      <w:pPr>
        <w:ind w:left="2420" w:hanging="360"/>
      </w:pPr>
      <w:rPr>
        <w:rFonts w:ascii="Symbol" w:hAnsi="Symbol"/>
      </w:rPr>
    </w:lvl>
    <w:lvl w:ilvl="3" w:tplc="7936744C">
      <w:start w:val="1"/>
      <w:numFmt w:val="bullet"/>
      <w:lvlText w:val=""/>
      <w:lvlJc w:val="left"/>
      <w:pPr>
        <w:ind w:left="2420" w:hanging="360"/>
      </w:pPr>
      <w:rPr>
        <w:rFonts w:ascii="Symbol" w:hAnsi="Symbol"/>
      </w:rPr>
    </w:lvl>
    <w:lvl w:ilvl="4" w:tplc="FFF85FB6">
      <w:start w:val="1"/>
      <w:numFmt w:val="bullet"/>
      <w:lvlText w:val=""/>
      <w:lvlJc w:val="left"/>
      <w:pPr>
        <w:ind w:left="2420" w:hanging="360"/>
      </w:pPr>
      <w:rPr>
        <w:rFonts w:ascii="Symbol" w:hAnsi="Symbol"/>
      </w:rPr>
    </w:lvl>
    <w:lvl w:ilvl="5" w:tplc="5E5ED114">
      <w:start w:val="1"/>
      <w:numFmt w:val="bullet"/>
      <w:lvlText w:val=""/>
      <w:lvlJc w:val="left"/>
      <w:pPr>
        <w:ind w:left="2420" w:hanging="360"/>
      </w:pPr>
      <w:rPr>
        <w:rFonts w:ascii="Symbol" w:hAnsi="Symbol"/>
      </w:rPr>
    </w:lvl>
    <w:lvl w:ilvl="6" w:tplc="756C1EFA">
      <w:start w:val="1"/>
      <w:numFmt w:val="bullet"/>
      <w:lvlText w:val=""/>
      <w:lvlJc w:val="left"/>
      <w:pPr>
        <w:ind w:left="2420" w:hanging="360"/>
      </w:pPr>
      <w:rPr>
        <w:rFonts w:ascii="Symbol" w:hAnsi="Symbol"/>
      </w:rPr>
    </w:lvl>
    <w:lvl w:ilvl="7" w:tplc="BBC4D8EA">
      <w:start w:val="1"/>
      <w:numFmt w:val="bullet"/>
      <w:lvlText w:val=""/>
      <w:lvlJc w:val="left"/>
      <w:pPr>
        <w:ind w:left="2420" w:hanging="360"/>
      </w:pPr>
      <w:rPr>
        <w:rFonts w:ascii="Symbol" w:hAnsi="Symbol"/>
      </w:rPr>
    </w:lvl>
    <w:lvl w:ilvl="8" w:tplc="1BA02F5A">
      <w:start w:val="1"/>
      <w:numFmt w:val="bullet"/>
      <w:lvlText w:val=""/>
      <w:lvlJc w:val="left"/>
      <w:pPr>
        <w:ind w:left="2420" w:hanging="360"/>
      </w:pPr>
      <w:rPr>
        <w:rFonts w:ascii="Symbol" w:hAnsi="Symbol"/>
      </w:rPr>
    </w:lvl>
  </w:abstractNum>
  <w:abstractNum w:abstractNumId="160" w15:restartNumberingAfterBreak="0">
    <w:nsid w:val="5881239F"/>
    <w:multiLevelType w:val="hybridMultilevel"/>
    <w:tmpl w:val="A5E611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58E20C36"/>
    <w:multiLevelType w:val="hybridMultilevel"/>
    <w:tmpl w:val="6310B56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59264CDB"/>
    <w:multiLevelType w:val="hybridMultilevel"/>
    <w:tmpl w:val="48BA7F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59526702"/>
    <w:multiLevelType w:val="hybridMultilevel"/>
    <w:tmpl w:val="0FDCC4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5A5251CC"/>
    <w:multiLevelType w:val="hybridMultilevel"/>
    <w:tmpl w:val="73A86C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5" w15:restartNumberingAfterBreak="0">
    <w:nsid w:val="5AFA03AC"/>
    <w:multiLevelType w:val="hybridMultilevel"/>
    <w:tmpl w:val="1DC20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5B43604E"/>
    <w:multiLevelType w:val="hybridMultilevel"/>
    <w:tmpl w:val="95C05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5B8661F2"/>
    <w:multiLevelType w:val="hybridMultilevel"/>
    <w:tmpl w:val="81E82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5C8A7438"/>
    <w:multiLevelType w:val="hybridMultilevel"/>
    <w:tmpl w:val="BE6EF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5D4A3B0D"/>
    <w:multiLevelType w:val="hybridMultilevel"/>
    <w:tmpl w:val="472A8F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5EEF37A2"/>
    <w:multiLevelType w:val="hybridMultilevel"/>
    <w:tmpl w:val="F3245D1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5EFF2BB9"/>
    <w:multiLevelType w:val="multilevel"/>
    <w:tmpl w:val="07B064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61460693"/>
    <w:multiLevelType w:val="hybridMultilevel"/>
    <w:tmpl w:val="CAE2B82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61484B68"/>
    <w:multiLevelType w:val="hybridMultilevel"/>
    <w:tmpl w:val="57EEAA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621638FC"/>
    <w:multiLevelType w:val="hybridMultilevel"/>
    <w:tmpl w:val="C2FA66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623F54E8"/>
    <w:multiLevelType w:val="hybridMultilevel"/>
    <w:tmpl w:val="24B6C082"/>
    <w:lvl w:ilvl="0" w:tplc="C73CF60C">
      <w:start w:val="1"/>
      <w:numFmt w:val="bullet"/>
      <w:lvlText w:val=""/>
      <w:lvlJc w:val="left"/>
      <w:pPr>
        <w:ind w:left="2420" w:hanging="360"/>
      </w:pPr>
      <w:rPr>
        <w:rFonts w:ascii="Symbol" w:hAnsi="Symbol"/>
      </w:rPr>
    </w:lvl>
    <w:lvl w:ilvl="1" w:tplc="E7B4871C">
      <w:start w:val="1"/>
      <w:numFmt w:val="bullet"/>
      <w:lvlText w:val=""/>
      <w:lvlJc w:val="left"/>
      <w:pPr>
        <w:ind w:left="2420" w:hanging="360"/>
      </w:pPr>
      <w:rPr>
        <w:rFonts w:ascii="Symbol" w:hAnsi="Symbol"/>
      </w:rPr>
    </w:lvl>
    <w:lvl w:ilvl="2" w:tplc="C6E4D2D0">
      <w:start w:val="1"/>
      <w:numFmt w:val="bullet"/>
      <w:lvlText w:val=""/>
      <w:lvlJc w:val="left"/>
      <w:pPr>
        <w:ind w:left="2420" w:hanging="360"/>
      </w:pPr>
      <w:rPr>
        <w:rFonts w:ascii="Symbol" w:hAnsi="Symbol"/>
      </w:rPr>
    </w:lvl>
    <w:lvl w:ilvl="3" w:tplc="10CA6CEE">
      <w:start w:val="1"/>
      <w:numFmt w:val="bullet"/>
      <w:lvlText w:val=""/>
      <w:lvlJc w:val="left"/>
      <w:pPr>
        <w:ind w:left="2420" w:hanging="360"/>
      </w:pPr>
      <w:rPr>
        <w:rFonts w:ascii="Symbol" w:hAnsi="Symbol"/>
      </w:rPr>
    </w:lvl>
    <w:lvl w:ilvl="4" w:tplc="825EBCD8">
      <w:start w:val="1"/>
      <w:numFmt w:val="bullet"/>
      <w:lvlText w:val=""/>
      <w:lvlJc w:val="left"/>
      <w:pPr>
        <w:ind w:left="2420" w:hanging="360"/>
      </w:pPr>
      <w:rPr>
        <w:rFonts w:ascii="Symbol" w:hAnsi="Symbol"/>
      </w:rPr>
    </w:lvl>
    <w:lvl w:ilvl="5" w:tplc="4F04CF1C">
      <w:start w:val="1"/>
      <w:numFmt w:val="bullet"/>
      <w:lvlText w:val=""/>
      <w:lvlJc w:val="left"/>
      <w:pPr>
        <w:ind w:left="2420" w:hanging="360"/>
      </w:pPr>
      <w:rPr>
        <w:rFonts w:ascii="Symbol" w:hAnsi="Symbol"/>
      </w:rPr>
    </w:lvl>
    <w:lvl w:ilvl="6" w:tplc="21226DDC">
      <w:start w:val="1"/>
      <w:numFmt w:val="bullet"/>
      <w:lvlText w:val=""/>
      <w:lvlJc w:val="left"/>
      <w:pPr>
        <w:ind w:left="2420" w:hanging="360"/>
      </w:pPr>
      <w:rPr>
        <w:rFonts w:ascii="Symbol" w:hAnsi="Symbol"/>
      </w:rPr>
    </w:lvl>
    <w:lvl w:ilvl="7" w:tplc="F7BCABFA">
      <w:start w:val="1"/>
      <w:numFmt w:val="bullet"/>
      <w:lvlText w:val=""/>
      <w:lvlJc w:val="left"/>
      <w:pPr>
        <w:ind w:left="2420" w:hanging="360"/>
      </w:pPr>
      <w:rPr>
        <w:rFonts w:ascii="Symbol" w:hAnsi="Symbol"/>
      </w:rPr>
    </w:lvl>
    <w:lvl w:ilvl="8" w:tplc="44B8BE9A">
      <w:start w:val="1"/>
      <w:numFmt w:val="bullet"/>
      <w:lvlText w:val=""/>
      <w:lvlJc w:val="left"/>
      <w:pPr>
        <w:ind w:left="2420" w:hanging="360"/>
      </w:pPr>
      <w:rPr>
        <w:rFonts w:ascii="Symbol" w:hAnsi="Symbol"/>
      </w:rPr>
    </w:lvl>
  </w:abstractNum>
  <w:abstractNum w:abstractNumId="176" w15:restartNumberingAfterBreak="0">
    <w:nsid w:val="624B1814"/>
    <w:multiLevelType w:val="hybridMultilevel"/>
    <w:tmpl w:val="E1D2CDF0"/>
    <w:lvl w:ilvl="0" w:tplc="714E29F6">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7" w15:restartNumberingAfterBreak="0">
    <w:nsid w:val="631147EB"/>
    <w:multiLevelType w:val="hybridMultilevel"/>
    <w:tmpl w:val="7AE4D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63D93AA0"/>
    <w:multiLevelType w:val="hybridMultilevel"/>
    <w:tmpl w:val="A4D050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643A5D2C"/>
    <w:multiLevelType w:val="hybridMultilevel"/>
    <w:tmpl w:val="A4106908"/>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0" w15:restartNumberingAfterBreak="0">
    <w:nsid w:val="6701552C"/>
    <w:multiLevelType w:val="hybridMultilevel"/>
    <w:tmpl w:val="72D0239A"/>
    <w:lvl w:ilvl="0" w:tplc="08090005">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81" w15:restartNumberingAfterBreak="0">
    <w:nsid w:val="67B25E20"/>
    <w:multiLevelType w:val="hybridMultilevel"/>
    <w:tmpl w:val="7ED401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68457EE5"/>
    <w:multiLevelType w:val="hybridMultilevel"/>
    <w:tmpl w:val="C282A0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68597318"/>
    <w:multiLevelType w:val="multilevel"/>
    <w:tmpl w:val="48ECD92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68D15846"/>
    <w:multiLevelType w:val="hybridMultilevel"/>
    <w:tmpl w:val="959863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69471D9F"/>
    <w:multiLevelType w:val="hybridMultilevel"/>
    <w:tmpl w:val="14D47E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695F3A99"/>
    <w:multiLevelType w:val="multilevel"/>
    <w:tmpl w:val="6BB09A02"/>
    <w:lvl w:ilvl="0">
      <w:start w:val="9"/>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7" w15:restartNumberingAfterBreak="0">
    <w:nsid w:val="6A83015D"/>
    <w:multiLevelType w:val="hybridMultilevel"/>
    <w:tmpl w:val="EF9E40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6AAC0555"/>
    <w:multiLevelType w:val="multilevel"/>
    <w:tmpl w:val="7D86185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6B3A6103"/>
    <w:multiLevelType w:val="hybridMultilevel"/>
    <w:tmpl w:val="6802A15A"/>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0" w15:restartNumberingAfterBreak="0">
    <w:nsid w:val="6BA56E40"/>
    <w:multiLevelType w:val="hybridMultilevel"/>
    <w:tmpl w:val="B81453A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6C5F409A"/>
    <w:multiLevelType w:val="hybridMultilevel"/>
    <w:tmpl w:val="47A4BB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6CFF4DA4"/>
    <w:multiLevelType w:val="hybridMultilevel"/>
    <w:tmpl w:val="ACEA070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3" w15:restartNumberingAfterBreak="0">
    <w:nsid w:val="6D291335"/>
    <w:multiLevelType w:val="multilevel"/>
    <w:tmpl w:val="091600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6E70007B"/>
    <w:multiLevelType w:val="hybridMultilevel"/>
    <w:tmpl w:val="25B60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6EE801D8"/>
    <w:multiLevelType w:val="hybridMultilevel"/>
    <w:tmpl w:val="C234B7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6EFA2990"/>
    <w:multiLevelType w:val="hybridMultilevel"/>
    <w:tmpl w:val="451A4A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6F1D0CE7"/>
    <w:multiLevelType w:val="multilevel"/>
    <w:tmpl w:val="006A1D6E"/>
    <w:lvl w:ilvl="0">
      <w:start w:val="1"/>
      <w:numFmt w:val="decimal"/>
      <w:lvlText w:val="%1."/>
      <w:lvlJc w:val="left"/>
      <w:pPr>
        <w:ind w:left="720" w:hanging="360"/>
      </w:pPr>
    </w:lvl>
    <w:lvl w:ilvl="1">
      <w:start w:val="5"/>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8" w15:restartNumberingAfterBreak="0">
    <w:nsid w:val="6F793AA8"/>
    <w:multiLevelType w:val="hybridMultilevel"/>
    <w:tmpl w:val="E516371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6FDF0250"/>
    <w:multiLevelType w:val="hybridMultilevel"/>
    <w:tmpl w:val="C59C8F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15:restartNumberingAfterBreak="0">
    <w:nsid w:val="701A5FBC"/>
    <w:multiLevelType w:val="hybridMultilevel"/>
    <w:tmpl w:val="F64C676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70C91027"/>
    <w:multiLevelType w:val="hybridMultilevel"/>
    <w:tmpl w:val="A66E3C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15:restartNumberingAfterBreak="0">
    <w:nsid w:val="70ED0EA1"/>
    <w:multiLevelType w:val="hybridMultilevel"/>
    <w:tmpl w:val="B442DA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15:restartNumberingAfterBreak="0">
    <w:nsid w:val="71CE4AA5"/>
    <w:multiLevelType w:val="hybridMultilevel"/>
    <w:tmpl w:val="9BE66D1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72EC2297"/>
    <w:multiLevelType w:val="hybridMultilevel"/>
    <w:tmpl w:val="4DBA6A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72FA314B"/>
    <w:multiLevelType w:val="hybridMultilevel"/>
    <w:tmpl w:val="0BF872A4"/>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6" w15:restartNumberingAfterBreak="0">
    <w:nsid w:val="73461B88"/>
    <w:multiLevelType w:val="multilevel"/>
    <w:tmpl w:val="7D86185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736B1138"/>
    <w:multiLevelType w:val="hybridMultilevel"/>
    <w:tmpl w:val="7FE043E0"/>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8" w15:restartNumberingAfterBreak="0">
    <w:nsid w:val="73B40EAC"/>
    <w:multiLevelType w:val="hybridMultilevel"/>
    <w:tmpl w:val="0F0CB4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742577C0"/>
    <w:multiLevelType w:val="hybridMultilevel"/>
    <w:tmpl w:val="B28C25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747C03D9"/>
    <w:multiLevelType w:val="hybridMultilevel"/>
    <w:tmpl w:val="A2EA6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1" w15:restartNumberingAfterBreak="0">
    <w:nsid w:val="74F680FC"/>
    <w:multiLevelType w:val="hybridMultilevel"/>
    <w:tmpl w:val="FFFFFFFF"/>
    <w:lvl w:ilvl="0" w:tplc="3A1EF18A">
      <w:start w:val="1"/>
      <w:numFmt w:val="bullet"/>
      <w:lvlText w:val="·"/>
      <w:lvlJc w:val="left"/>
      <w:pPr>
        <w:ind w:left="720" w:hanging="360"/>
      </w:pPr>
      <w:rPr>
        <w:rFonts w:ascii="Symbol" w:hAnsi="Symbol" w:hint="default"/>
      </w:rPr>
    </w:lvl>
    <w:lvl w:ilvl="1" w:tplc="C2C81A98">
      <w:start w:val="1"/>
      <w:numFmt w:val="bullet"/>
      <w:lvlText w:val="o"/>
      <w:lvlJc w:val="left"/>
      <w:pPr>
        <w:ind w:left="1440" w:hanging="360"/>
      </w:pPr>
      <w:rPr>
        <w:rFonts w:ascii="Courier New" w:hAnsi="Courier New" w:hint="default"/>
      </w:rPr>
    </w:lvl>
    <w:lvl w:ilvl="2" w:tplc="94C0FCB0">
      <w:start w:val="1"/>
      <w:numFmt w:val="bullet"/>
      <w:lvlText w:val=""/>
      <w:lvlJc w:val="left"/>
      <w:pPr>
        <w:ind w:left="2160" w:hanging="360"/>
      </w:pPr>
      <w:rPr>
        <w:rFonts w:ascii="Wingdings" w:hAnsi="Wingdings" w:hint="default"/>
      </w:rPr>
    </w:lvl>
    <w:lvl w:ilvl="3" w:tplc="786644C6">
      <w:start w:val="1"/>
      <w:numFmt w:val="bullet"/>
      <w:lvlText w:val=""/>
      <w:lvlJc w:val="left"/>
      <w:pPr>
        <w:ind w:left="2880" w:hanging="360"/>
      </w:pPr>
      <w:rPr>
        <w:rFonts w:ascii="Symbol" w:hAnsi="Symbol" w:hint="default"/>
      </w:rPr>
    </w:lvl>
    <w:lvl w:ilvl="4" w:tplc="ADC4BA6C">
      <w:start w:val="1"/>
      <w:numFmt w:val="bullet"/>
      <w:lvlText w:val="o"/>
      <w:lvlJc w:val="left"/>
      <w:pPr>
        <w:ind w:left="3600" w:hanging="360"/>
      </w:pPr>
      <w:rPr>
        <w:rFonts w:ascii="Courier New" w:hAnsi="Courier New" w:hint="default"/>
      </w:rPr>
    </w:lvl>
    <w:lvl w:ilvl="5" w:tplc="405A0D7E">
      <w:start w:val="1"/>
      <w:numFmt w:val="bullet"/>
      <w:lvlText w:val=""/>
      <w:lvlJc w:val="left"/>
      <w:pPr>
        <w:ind w:left="4320" w:hanging="360"/>
      </w:pPr>
      <w:rPr>
        <w:rFonts w:ascii="Wingdings" w:hAnsi="Wingdings" w:hint="default"/>
      </w:rPr>
    </w:lvl>
    <w:lvl w:ilvl="6" w:tplc="E2E85FA8">
      <w:start w:val="1"/>
      <w:numFmt w:val="bullet"/>
      <w:lvlText w:val=""/>
      <w:lvlJc w:val="left"/>
      <w:pPr>
        <w:ind w:left="5040" w:hanging="360"/>
      </w:pPr>
      <w:rPr>
        <w:rFonts w:ascii="Symbol" w:hAnsi="Symbol" w:hint="default"/>
      </w:rPr>
    </w:lvl>
    <w:lvl w:ilvl="7" w:tplc="087489EC">
      <w:start w:val="1"/>
      <w:numFmt w:val="bullet"/>
      <w:lvlText w:val="o"/>
      <w:lvlJc w:val="left"/>
      <w:pPr>
        <w:ind w:left="5760" w:hanging="360"/>
      </w:pPr>
      <w:rPr>
        <w:rFonts w:ascii="Courier New" w:hAnsi="Courier New" w:hint="default"/>
      </w:rPr>
    </w:lvl>
    <w:lvl w:ilvl="8" w:tplc="99DC1108">
      <w:start w:val="1"/>
      <w:numFmt w:val="bullet"/>
      <w:lvlText w:val=""/>
      <w:lvlJc w:val="left"/>
      <w:pPr>
        <w:ind w:left="6480" w:hanging="360"/>
      </w:pPr>
      <w:rPr>
        <w:rFonts w:ascii="Wingdings" w:hAnsi="Wingdings" w:hint="default"/>
      </w:rPr>
    </w:lvl>
  </w:abstractNum>
  <w:abstractNum w:abstractNumId="212" w15:restartNumberingAfterBreak="0">
    <w:nsid w:val="75312A6D"/>
    <w:multiLevelType w:val="hybridMultilevel"/>
    <w:tmpl w:val="C03EA5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3" w15:restartNumberingAfterBreak="0">
    <w:nsid w:val="7598286E"/>
    <w:multiLevelType w:val="hybridMultilevel"/>
    <w:tmpl w:val="F3465558"/>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4" w15:restartNumberingAfterBreak="0">
    <w:nsid w:val="760906E8"/>
    <w:multiLevelType w:val="hybridMultilevel"/>
    <w:tmpl w:val="28E427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15:restartNumberingAfterBreak="0">
    <w:nsid w:val="76917B34"/>
    <w:multiLevelType w:val="hybridMultilevel"/>
    <w:tmpl w:val="7A1AC76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6" w15:restartNumberingAfterBreak="0">
    <w:nsid w:val="775F5B9A"/>
    <w:multiLevelType w:val="hybridMultilevel"/>
    <w:tmpl w:val="BD2A6C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776828AE"/>
    <w:multiLevelType w:val="hybridMultilevel"/>
    <w:tmpl w:val="9E640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776A628B"/>
    <w:multiLevelType w:val="hybridMultilevel"/>
    <w:tmpl w:val="3F96BD00"/>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9" w15:restartNumberingAfterBreak="0">
    <w:nsid w:val="787C08C9"/>
    <w:multiLevelType w:val="hybridMultilevel"/>
    <w:tmpl w:val="6E3E97E2"/>
    <w:lvl w:ilvl="0" w:tplc="4D40DE24">
      <w:start w:val="1"/>
      <w:numFmt w:val="bullet"/>
      <w:lvlText w:val=""/>
      <w:lvlJc w:val="left"/>
      <w:pPr>
        <w:ind w:left="2300" w:hanging="360"/>
      </w:pPr>
      <w:rPr>
        <w:rFonts w:ascii="Symbol" w:hAnsi="Symbol"/>
      </w:rPr>
    </w:lvl>
    <w:lvl w:ilvl="1" w:tplc="916C744C">
      <w:start w:val="1"/>
      <w:numFmt w:val="bullet"/>
      <w:lvlText w:val=""/>
      <w:lvlJc w:val="left"/>
      <w:pPr>
        <w:ind w:left="2300" w:hanging="360"/>
      </w:pPr>
      <w:rPr>
        <w:rFonts w:ascii="Symbol" w:hAnsi="Symbol"/>
      </w:rPr>
    </w:lvl>
    <w:lvl w:ilvl="2" w:tplc="077A2BCE">
      <w:start w:val="1"/>
      <w:numFmt w:val="bullet"/>
      <w:lvlText w:val=""/>
      <w:lvlJc w:val="left"/>
      <w:pPr>
        <w:ind w:left="2300" w:hanging="360"/>
      </w:pPr>
      <w:rPr>
        <w:rFonts w:ascii="Symbol" w:hAnsi="Symbol"/>
      </w:rPr>
    </w:lvl>
    <w:lvl w:ilvl="3" w:tplc="D00E48AA">
      <w:start w:val="1"/>
      <w:numFmt w:val="bullet"/>
      <w:lvlText w:val=""/>
      <w:lvlJc w:val="left"/>
      <w:pPr>
        <w:ind w:left="2300" w:hanging="360"/>
      </w:pPr>
      <w:rPr>
        <w:rFonts w:ascii="Symbol" w:hAnsi="Symbol"/>
      </w:rPr>
    </w:lvl>
    <w:lvl w:ilvl="4" w:tplc="FED259EE">
      <w:start w:val="1"/>
      <w:numFmt w:val="bullet"/>
      <w:lvlText w:val=""/>
      <w:lvlJc w:val="left"/>
      <w:pPr>
        <w:ind w:left="2300" w:hanging="360"/>
      </w:pPr>
      <w:rPr>
        <w:rFonts w:ascii="Symbol" w:hAnsi="Symbol"/>
      </w:rPr>
    </w:lvl>
    <w:lvl w:ilvl="5" w:tplc="689461E6">
      <w:start w:val="1"/>
      <w:numFmt w:val="bullet"/>
      <w:lvlText w:val=""/>
      <w:lvlJc w:val="left"/>
      <w:pPr>
        <w:ind w:left="2300" w:hanging="360"/>
      </w:pPr>
      <w:rPr>
        <w:rFonts w:ascii="Symbol" w:hAnsi="Symbol"/>
      </w:rPr>
    </w:lvl>
    <w:lvl w:ilvl="6" w:tplc="42B8FE42">
      <w:start w:val="1"/>
      <w:numFmt w:val="bullet"/>
      <w:lvlText w:val=""/>
      <w:lvlJc w:val="left"/>
      <w:pPr>
        <w:ind w:left="2300" w:hanging="360"/>
      </w:pPr>
      <w:rPr>
        <w:rFonts w:ascii="Symbol" w:hAnsi="Symbol"/>
      </w:rPr>
    </w:lvl>
    <w:lvl w:ilvl="7" w:tplc="B52E1A7C">
      <w:start w:val="1"/>
      <w:numFmt w:val="bullet"/>
      <w:lvlText w:val=""/>
      <w:lvlJc w:val="left"/>
      <w:pPr>
        <w:ind w:left="2300" w:hanging="360"/>
      </w:pPr>
      <w:rPr>
        <w:rFonts w:ascii="Symbol" w:hAnsi="Symbol"/>
      </w:rPr>
    </w:lvl>
    <w:lvl w:ilvl="8" w:tplc="84FACC14">
      <w:start w:val="1"/>
      <w:numFmt w:val="bullet"/>
      <w:lvlText w:val=""/>
      <w:lvlJc w:val="left"/>
      <w:pPr>
        <w:ind w:left="2300" w:hanging="360"/>
      </w:pPr>
      <w:rPr>
        <w:rFonts w:ascii="Symbol" w:hAnsi="Symbol"/>
      </w:rPr>
    </w:lvl>
  </w:abstractNum>
  <w:abstractNum w:abstractNumId="220" w15:restartNumberingAfterBreak="0">
    <w:nsid w:val="78EB2FF2"/>
    <w:multiLevelType w:val="hybridMultilevel"/>
    <w:tmpl w:val="72EC3DA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1" w15:restartNumberingAfterBreak="0">
    <w:nsid w:val="798834A2"/>
    <w:multiLevelType w:val="hybridMultilevel"/>
    <w:tmpl w:val="E92E385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7B15325F"/>
    <w:multiLevelType w:val="hybridMultilevel"/>
    <w:tmpl w:val="5F7C7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3" w15:restartNumberingAfterBreak="0">
    <w:nsid w:val="7CE76B1D"/>
    <w:multiLevelType w:val="hybridMultilevel"/>
    <w:tmpl w:val="FD2E5B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4" w15:restartNumberingAfterBreak="0">
    <w:nsid w:val="7D3369EB"/>
    <w:multiLevelType w:val="hybridMultilevel"/>
    <w:tmpl w:val="0D3CF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7D4E5B9B"/>
    <w:multiLevelType w:val="hybridMultilevel"/>
    <w:tmpl w:val="0B1464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6" w15:restartNumberingAfterBreak="0">
    <w:nsid w:val="7ED16A61"/>
    <w:multiLevelType w:val="hybridMultilevel"/>
    <w:tmpl w:val="CFAC8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15:restartNumberingAfterBreak="0">
    <w:nsid w:val="7F4F4F53"/>
    <w:multiLevelType w:val="hybridMultilevel"/>
    <w:tmpl w:val="ADD096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8" w15:restartNumberingAfterBreak="0">
    <w:nsid w:val="7FF36084"/>
    <w:multiLevelType w:val="hybridMultilevel"/>
    <w:tmpl w:val="EE7E17A8"/>
    <w:lvl w:ilvl="0" w:tplc="08090005">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16cid:durableId="2117560799">
    <w:abstractNumId w:val="106"/>
  </w:num>
  <w:num w:numId="2" w16cid:durableId="378864360">
    <w:abstractNumId w:val="121"/>
  </w:num>
  <w:num w:numId="3" w16cid:durableId="240797867">
    <w:abstractNumId w:val="67"/>
  </w:num>
  <w:num w:numId="4" w16cid:durableId="889000596">
    <w:abstractNumId w:val="83"/>
  </w:num>
  <w:num w:numId="5" w16cid:durableId="1291933344">
    <w:abstractNumId w:val="211"/>
  </w:num>
  <w:num w:numId="6" w16cid:durableId="406656553">
    <w:abstractNumId w:val="40"/>
  </w:num>
  <w:num w:numId="7" w16cid:durableId="1526947150">
    <w:abstractNumId w:val="107"/>
  </w:num>
  <w:num w:numId="8" w16cid:durableId="1396858467">
    <w:abstractNumId w:val="202"/>
  </w:num>
  <w:num w:numId="9" w16cid:durableId="1724405218">
    <w:abstractNumId w:val="99"/>
  </w:num>
  <w:num w:numId="10" w16cid:durableId="489951248">
    <w:abstractNumId w:val="111"/>
  </w:num>
  <w:num w:numId="11" w16cid:durableId="2048679712">
    <w:abstractNumId w:val="110"/>
  </w:num>
  <w:num w:numId="12" w16cid:durableId="1572545740">
    <w:abstractNumId w:val="24"/>
  </w:num>
  <w:num w:numId="13" w16cid:durableId="691566448">
    <w:abstractNumId w:val="13"/>
  </w:num>
  <w:num w:numId="14" w16cid:durableId="2002923107">
    <w:abstractNumId w:val="73"/>
  </w:num>
  <w:num w:numId="15" w16cid:durableId="1498303960">
    <w:abstractNumId w:val="79"/>
  </w:num>
  <w:num w:numId="16" w16cid:durableId="792290176">
    <w:abstractNumId w:val="17"/>
  </w:num>
  <w:num w:numId="17" w16cid:durableId="1838420458">
    <w:abstractNumId w:val="0"/>
  </w:num>
  <w:num w:numId="18" w16cid:durableId="869074678">
    <w:abstractNumId w:val="215"/>
  </w:num>
  <w:num w:numId="19" w16cid:durableId="848102814">
    <w:abstractNumId w:val="183"/>
  </w:num>
  <w:num w:numId="20" w16cid:durableId="884872182">
    <w:abstractNumId w:val="228"/>
  </w:num>
  <w:num w:numId="21" w16cid:durableId="1902708941">
    <w:abstractNumId w:val="191"/>
  </w:num>
  <w:num w:numId="22" w16cid:durableId="1271931571">
    <w:abstractNumId w:val="147"/>
  </w:num>
  <w:num w:numId="23" w16cid:durableId="350110827">
    <w:abstractNumId w:val="66"/>
  </w:num>
  <w:num w:numId="24" w16cid:durableId="142040060">
    <w:abstractNumId w:val="181"/>
  </w:num>
  <w:num w:numId="25" w16cid:durableId="1478038020">
    <w:abstractNumId w:val="227"/>
  </w:num>
  <w:num w:numId="26" w16cid:durableId="1993488337">
    <w:abstractNumId w:val="154"/>
  </w:num>
  <w:num w:numId="27" w16cid:durableId="1521628887">
    <w:abstractNumId w:val="182"/>
  </w:num>
  <w:num w:numId="28" w16cid:durableId="2015722054">
    <w:abstractNumId w:val="89"/>
  </w:num>
  <w:num w:numId="29" w16cid:durableId="1468628253">
    <w:abstractNumId w:val="102"/>
  </w:num>
  <w:num w:numId="30" w16cid:durableId="797721588">
    <w:abstractNumId w:val="158"/>
  </w:num>
  <w:num w:numId="31" w16cid:durableId="1254783544">
    <w:abstractNumId w:val="74"/>
  </w:num>
  <w:num w:numId="32" w16cid:durableId="221411587">
    <w:abstractNumId w:val="105"/>
  </w:num>
  <w:num w:numId="33" w16cid:durableId="279535812">
    <w:abstractNumId w:val="52"/>
  </w:num>
  <w:num w:numId="34" w16cid:durableId="210654853">
    <w:abstractNumId w:val="174"/>
  </w:num>
  <w:num w:numId="35" w16cid:durableId="1836921322">
    <w:abstractNumId w:val="68"/>
  </w:num>
  <w:num w:numId="36" w16cid:durableId="1115363421">
    <w:abstractNumId w:val="207"/>
  </w:num>
  <w:num w:numId="37" w16cid:durableId="67654214">
    <w:abstractNumId w:val="8"/>
  </w:num>
  <w:num w:numId="38" w16cid:durableId="214969244">
    <w:abstractNumId w:val="200"/>
  </w:num>
  <w:num w:numId="39" w16cid:durableId="790324534">
    <w:abstractNumId w:val="75"/>
  </w:num>
  <w:num w:numId="40" w16cid:durableId="678653585">
    <w:abstractNumId w:val="130"/>
  </w:num>
  <w:num w:numId="41" w16cid:durableId="1138380171">
    <w:abstractNumId w:val="77"/>
  </w:num>
  <w:num w:numId="42" w16cid:durableId="1367295753">
    <w:abstractNumId w:val="21"/>
  </w:num>
  <w:num w:numId="43" w16cid:durableId="506754221">
    <w:abstractNumId w:val="26"/>
  </w:num>
  <w:num w:numId="44" w16cid:durableId="808404751">
    <w:abstractNumId w:val="128"/>
  </w:num>
  <w:num w:numId="45" w16cid:durableId="1918902431">
    <w:abstractNumId w:val="100"/>
  </w:num>
  <w:num w:numId="46" w16cid:durableId="834876511">
    <w:abstractNumId w:val="46"/>
  </w:num>
  <w:num w:numId="47" w16cid:durableId="177622979">
    <w:abstractNumId w:val="160"/>
  </w:num>
  <w:num w:numId="48" w16cid:durableId="1573275530">
    <w:abstractNumId w:val="162"/>
  </w:num>
  <w:num w:numId="49" w16cid:durableId="793793657">
    <w:abstractNumId w:val="223"/>
  </w:num>
  <w:num w:numId="50" w16cid:durableId="1657606685">
    <w:abstractNumId w:val="103"/>
  </w:num>
  <w:num w:numId="51" w16cid:durableId="493960630">
    <w:abstractNumId w:val="104"/>
  </w:num>
  <w:num w:numId="52" w16cid:durableId="205259808">
    <w:abstractNumId w:val="30"/>
  </w:num>
  <w:num w:numId="53" w16cid:durableId="718942129">
    <w:abstractNumId w:val="84"/>
  </w:num>
  <w:num w:numId="54" w16cid:durableId="765619796">
    <w:abstractNumId w:val="119"/>
  </w:num>
  <w:num w:numId="55" w16cid:durableId="729957869">
    <w:abstractNumId w:val="131"/>
  </w:num>
  <w:num w:numId="56" w16cid:durableId="1724717235">
    <w:abstractNumId w:val="196"/>
  </w:num>
  <w:num w:numId="57" w16cid:durableId="1078862691">
    <w:abstractNumId w:val="34"/>
  </w:num>
  <w:num w:numId="58" w16cid:durableId="294874367">
    <w:abstractNumId w:val="204"/>
  </w:num>
  <w:num w:numId="59" w16cid:durableId="119342311">
    <w:abstractNumId w:val="163"/>
  </w:num>
  <w:num w:numId="60" w16cid:durableId="846017939">
    <w:abstractNumId w:val="156"/>
  </w:num>
  <w:num w:numId="61" w16cid:durableId="951324952">
    <w:abstractNumId w:val="45"/>
  </w:num>
  <w:num w:numId="62" w16cid:durableId="1759055972">
    <w:abstractNumId w:val="141"/>
  </w:num>
  <w:num w:numId="63" w16cid:durableId="1735621615">
    <w:abstractNumId w:val="201"/>
  </w:num>
  <w:num w:numId="64" w16cid:durableId="258610423">
    <w:abstractNumId w:val="27"/>
  </w:num>
  <w:num w:numId="65" w16cid:durableId="1372997216">
    <w:abstractNumId w:val="82"/>
  </w:num>
  <w:num w:numId="66" w16cid:durableId="465903149">
    <w:abstractNumId w:val="44"/>
  </w:num>
  <w:num w:numId="67" w16cid:durableId="547493755">
    <w:abstractNumId w:val="50"/>
  </w:num>
  <w:num w:numId="68" w16cid:durableId="55516799">
    <w:abstractNumId w:val="5"/>
  </w:num>
  <w:num w:numId="69" w16cid:durableId="924537028">
    <w:abstractNumId w:val="177"/>
  </w:num>
  <w:num w:numId="70" w16cid:durableId="422721804">
    <w:abstractNumId w:val="53"/>
  </w:num>
  <w:num w:numId="71" w16cid:durableId="685521391">
    <w:abstractNumId w:val="15"/>
  </w:num>
  <w:num w:numId="72" w16cid:durableId="240069203">
    <w:abstractNumId w:val="225"/>
  </w:num>
  <w:num w:numId="73" w16cid:durableId="1475298109">
    <w:abstractNumId w:val="132"/>
  </w:num>
  <w:num w:numId="74" w16cid:durableId="1865895662">
    <w:abstractNumId w:val="136"/>
  </w:num>
  <w:num w:numId="75" w16cid:durableId="899172018">
    <w:abstractNumId w:val="48"/>
  </w:num>
  <w:num w:numId="76" w16cid:durableId="2114742866">
    <w:abstractNumId w:val="178"/>
  </w:num>
  <w:num w:numId="77" w16cid:durableId="192882173">
    <w:abstractNumId w:val="142"/>
  </w:num>
  <w:num w:numId="78" w16cid:durableId="1476919923">
    <w:abstractNumId w:val="18"/>
  </w:num>
  <w:num w:numId="79" w16cid:durableId="198784723">
    <w:abstractNumId w:val="221"/>
  </w:num>
  <w:num w:numId="80" w16cid:durableId="64186308">
    <w:abstractNumId w:val="172"/>
  </w:num>
  <w:num w:numId="81" w16cid:durableId="413671918">
    <w:abstractNumId w:val="198"/>
  </w:num>
  <w:num w:numId="82" w16cid:durableId="895313177">
    <w:abstractNumId w:val="91"/>
  </w:num>
  <w:num w:numId="83" w16cid:durableId="793644696">
    <w:abstractNumId w:val="146"/>
  </w:num>
  <w:num w:numId="84" w16cid:durableId="797838953">
    <w:abstractNumId w:val="212"/>
  </w:num>
  <w:num w:numId="85" w16cid:durableId="1611744132">
    <w:abstractNumId w:val="87"/>
  </w:num>
  <w:num w:numId="86" w16cid:durableId="1028800566">
    <w:abstractNumId w:val="32"/>
  </w:num>
  <w:num w:numId="87" w16cid:durableId="562107852">
    <w:abstractNumId w:val="4"/>
  </w:num>
  <w:num w:numId="88" w16cid:durableId="1965915862">
    <w:abstractNumId w:val="33"/>
  </w:num>
  <w:num w:numId="89" w16cid:durableId="2111704443">
    <w:abstractNumId w:val="31"/>
  </w:num>
  <w:num w:numId="90" w16cid:durableId="865605214">
    <w:abstractNumId w:val="108"/>
  </w:num>
  <w:num w:numId="91" w16cid:durableId="1973363539">
    <w:abstractNumId w:val="209"/>
  </w:num>
  <w:num w:numId="92" w16cid:durableId="1954625391">
    <w:abstractNumId w:val="220"/>
  </w:num>
  <w:num w:numId="93" w16cid:durableId="1776288883">
    <w:abstractNumId w:val="152"/>
  </w:num>
  <w:num w:numId="94" w16cid:durableId="425422346">
    <w:abstractNumId w:val="7"/>
  </w:num>
  <w:num w:numId="95" w16cid:durableId="2130316613">
    <w:abstractNumId w:val="56"/>
  </w:num>
  <w:num w:numId="96" w16cid:durableId="1707487356">
    <w:abstractNumId w:val="85"/>
  </w:num>
  <w:num w:numId="97" w16cid:durableId="2047869916">
    <w:abstractNumId w:val="109"/>
  </w:num>
  <w:num w:numId="98" w16cid:durableId="504517110">
    <w:abstractNumId w:val="95"/>
  </w:num>
  <w:num w:numId="99" w16cid:durableId="972831266">
    <w:abstractNumId w:val="55"/>
  </w:num>
  <w:num w:numId="100" w16cid:durableId="1154105785">
    <w:abstractNumId w:val="135"/>
  </w:num>
  <w:num w:numId="101" w16cid:durableId="100496604">
    <w:abstractNumId w:val="122"/>
  </w:num>
  <w:num w:numId="102" w16cid:durableId="2131241458">
    <w:abstractNumId w:val="184"/>
  </w:num>
  <w:num w:numId="103" w16cid:durableId="1527019789">
    <w:abstractNumId w:val="133"/>
  </w:num>
  <w:num w:numId="104" w16cid:durableId="1073428801">
    <w:abstractNumId w:val="93"/>
  </w:num>
  <w:num w:numId="105" w16cid:durableId="125242333">
    <w:abstractNumId w:val="61"/>
  </w:num>
  <w:num w:numId="106" w16cid:durableId="1369139695">
    <w:abstractNumId w:val="137"/>
  </w:num>
  <w:num w:numId="107" w16cid:durableId="213781092">
    <w:abstractNumId w:val="101"/>
  </w:num>
  <w:num w:numId="108" w16cid:durableId="43986942">
    <w:abstractNumId w:val="62"/>
  </w:num>
  <w:num w:numId="109" w16cid:durableId="1542329795">
    <w:abstractNumId w:val="139"/>
  </w:num>
  <w:num w:numId="110" w16cid:durableId="1709143865">
    <w:abstractNumId w:val="180"/>
  </w:num>
  <w:num w:numId="111" w16cid:durableId="1963682562">
    <w:abstractNumId w:val="117"/>
  </w:num>
  <w:num w:numId="112" w16cid:durableId="2036730294">
    <w:abstractNumId w:val="72"/>
  </w:num>
  <w:num w:numId="113" w16cid:durableId="2108647238">
    <w:abstractNumId w:val="214"/>
  </w:num>
  <w:num w:numId="114" w16cid:durableId="172111000">
    <w:abstractNumId w:val="161"/>
  </w:num>
  <w:num w:numId="115" w16cid:durableId="360473592">
    <w:abstractNumId w:val="19"/>
  </w:num>
  <w:num w:numId="116" w16cid:durableId="1442341333">
    <w:abstractNumId w:val="140"/>
  </w:num>
  <w:num w:numId="117" w16cid:durableId="155921738">
    <w:abstractNumId w:val="28"/>
  </w:num>
  <w:num w:numId="118" w16cid:durableId="1030959564">
    <w:abstractNumId w:val="187"/>
  </w:num>
  <w:num w:numId="119" w16cid:durableId="688065472">
    <w:abstractNumId w:val="143"/>
  </w:num>
  <w:num w:numId="120" w16cid:durableId="1359231664">
    <w:abstractNumId w:val="22"/>
  </w:num>
  <w:num w:numId="121" w16cid:durableId="588081986">
    <w:abstractNumId w:val="54"/>
  </w:num>
  <w:num w:numId="122" w16cid:durableId="369493859">
    <w:abstractNumId w:val="35"/>
  </w:num>
  <w:num w:numId="123" w16cid:durableId="482310675">
    <w:abstractNumId w:val="116"/>
  </w:num>
  <w:num w:numId="124" w16cid:durableId="2132165169">
    <w:abstractNumId w:val="226"/>
  </w:num>
  <w:num w:numId="125" w16cid:durableId="243221051">
    <w:abstractNumId w:val="41"/>
  </w:num>
  <w:num w:numId="126" w16cid:durableId="1625886839">
    <w:abstractNumId w:val="9"/>
  </w:num>
  <w:num w:numId="127" w16cid:durableId="466699554">
    <w:abstractNumId w:val="197"/>
  </w:num>
  <w:num w:numId="128" w16cid:durableId="2113626884">
    <w:abstractNumId w:val="39"/>
  </w:num>
  <w:num w:numId="129" w16cid:durableId="1292830461">
    <w:abstractNumId w:val="76"/>
  </w:num>
  <w:num w:numId="130" w16cid:durableId="1174497884">
    <w:abstractNumId w:val="114"/>
  </w:num>
  <w:num w:numId="131" w16cid:durableId="204756460">
    <w:abstractNumId w:val="176"/>
  </w:num>
  <w:num w:numId="132" w16cid:durableId="211620016">
    <w:abstractNumId w:val="25"/>
  </w:num>
  <w:num w:numId="133" w16cid:durableId="1821072631">
    <w:abstractNumId w:val="129"/>
  </w:num>
  <w:num w:numId="134" w16cid:durableId="218368914">
    <w:abstractNumId w:val="168"/>
  </w:num>
  <w:num w:numId="135" w16cid:durableId="947396169">
    <w:abstractNumId w:val="165"/>
  </w:num>
  <w:num w:numId="136" w16cid:durableId="297271415">
    <w:abstractNumId w:val="96"/>
  </w:num>
  <w:num w:numId="137" w16cid:durableId="690960440">
    <w:abstractNumId w:val="2"/>
  </w:num>
  <w:num w:numId="138" w16cid:durableId="1782993185">
    <w:abstractNumId w:val="186"/>
  </w:num>
  <w:num w:numId="139" w16cid:durableId="659965283">
    <w:abstractNumId w:val="98"/>
  </w:num>
  <w:num w:numId="140" w16cid:durableId="668211479">
    <w:abstractNumId w:val="78"/>
  </w:num>
  <w:num w:numId="141" w16cid:durableId="220483795">
    <w:abstractNumId w:val="208"/>
  </w:num>
  <w:num w:numId="142" w16cid:durableId="514854123">
    <w:abstractNumId w:val="70"/>
  </w:num>
  <w:num w:numId="143" w16cid:durableId="1481653647">
    <w:abstractNumId w:val="59"/>
  </w:num>
  <w:num w:numId="144" w16cid:durableId="171115984">
    <w:abstractNumId w:val="189"/>
  </w:num>
  <w:num w:numId="145" w16cid:durableId="931083220">
    <w:abstractNumId w:val="126"/>
  </w:num>
  <w:num w:numId="146" w16cid:durableId="1282227009">
    <w:abstractNumId w:val="190"/>
  </w:num>
  <w:num w:numId="147" w16cid:durableId="926965969">
    <w:abstractNumId w:val="216"/>
  </w:num>
  <w:num w:numId="148" w16cid:durableId="2002922814">
    <w:abstractNumId w:val="150"/>
  </w:num>
  <w:num w:numId="149" w16cid:durableId="1999966409">
    <w:abstractNumId w:val="38"/>
  </w:num>
  <w:num w:numId="150" w16cid:durableId="148208056">
    <w:abstractNumId w:val="169"/>
  </w:num>
  <w:num w:numId="151" w16cid:durableId="1333332211">
    <w:abstractNumId w:val="23"/>
  </w:num>
  <w:num w:numId="152" w16cid:durableId="126900091">
    <w:abstractNumId w:val="157"/>
  </w:num>
  <w:num w:numId="153" w16cid:durableId="88813064">
    <w:abstractNumId w:val="47"/>
  </w:num>
  <w:num w:numId="154" w16cid:durableId="179466099">
    <w:abstractNumId w:val="199"/>
  </w:num>
  <w:num w:numId="155" w16cid:durableId="1103764524">
    <w:abstractNumId w:val="213"/>
  </w:num>
  <w:num w:numId="156" w16cid:durableId="1406800252">
    <w:abstractNumId w:val="185"/>
  </w:num>
  <w:num w:numId="157" w16cid:durableId="690762546">
    <w:abstractNumId w:val="115"/>
  </w:num>
  <w:num w:numId="158" w16cid:durableId="1293445183">
    <w:abstractNumId w:val="88"/>
  </w:num>
  <w:num w:numId="159" w16cid:durableId="345599883">
    <w:abstractNumId w:val="203"/>
  </w:num>
  <w:num w:numId="160" w16cid:durableId="2097167964">
    <w:abstractNumId w:val="173"/>
  </w:num>
  <w:num w:numId="161" w16cid:durableId="2078244112">
    <w:abstractNumId w:val="36"/>
  </w:num>
  <w:num w:numId="162" w16cid:durableId="1153251282">
    <w:abstractNumId w:val="127"/>
  </w:num>
  <w:num w:numId="163" w16cid:durableId="1389064668">
    <w:abstractNumId w:val="155"/>
  </w:num>
  <w:num w:numId="164" w16cid:durableId="158690701">
    <w:abstractNumId w:val="222"/>
  </w:num>
  <w:num w:numId="165" w16cid:durableId="1467774580">
    <w:abstractNumId w:val="14"/>
  </w:num>
  <w:num w:numId="166" w16cid:durableId="280915891">
    <w:abstractNumId w:val="194"/>
  </w:num>
  <w:num w:numId="167" w16cid:durableId="1048723559">
    <w:abstractNumId w:val="217"/>
  </w:num>
  <w:num w:numId="168" w16cid:durableId="1023705005">
    <w:abstractNumId w:val="167"/>
  </w:num>
  <w:num w:numId="169" w16cid:durableId="1291983202">
    <w:abstractNumId w:val="16"/>
  </w:num>
  <w:num w:numId="170" w16cid:durableId="1047535678">
    <w:abstractNumId w:val="92"/>
  </w:num>
  <w:num w:numId="171" w16cid:durableId="812332943">
    <w:abstractNumId w:val="86"/>
  </w:num>
  <w:num w:numId="172" w16cid:durableId="1355837929">
    <w:abstractNumId w:val="42"/>
  </w:num>
  <w:num w:numId="173" w16cid:durableId="1585214800">
    <w:abstractNumId w:val="123"/>
  </w:num>
  <w:num w:numId="174" w16cid:durableId="1325553314">
    <w:abstractNumId w:val="149"/>
  </w:num>
  <w:num w:numId="175" w16cid:durableId="780538185">
    <w:abstractNumId w:val="179"/>
  </w:num>
  <w:num w:numId="176" w16cid:durableId="845053516">
    <w:abstractNumId w:val="3"/>
  </w:num>
  <w:num w:numId="177" w16cid:durableId="1272005706">
    <w:abstractNumId w:val="218"/>
  </w:num>
  <w:num w:numId="178" w16cid:durableId="913397822">
    <w:abstractNumId w:val="205"/>
  </w:num>
  <w:num w:numId="179" w16cid:durableId="814644292">
    <w:abstractNumId w:val="164"/>
  </w:num>
  <w:num w:numId="180" w16cid:durableId="1304233294">
    <w:abstractNumId w:val="219"/>
  </w:num>
  <w:num w:numId="181" w16cid:durableId="147065357">
    <w:abstractNumId w:val="6"/>
  </w:num>
  <w:num w:numId="182" w16cid:durableId="1290745516">
    <w:abstractNumId w:val="97"/>
  </w:num>
  <w:num w:numId="183" w16cid:durableId="960919051">
    <w:abstractNumId w:val="144"/>
  </w:num>
  <w:num w:numId="184" w16cid:durableId="1247156307">
    <w:abstractNumId w:val="124"/>
  </w:num>
  <w:num w:numId="185" w16cid:durableId="183598662">
    <w:abstractNumId w:val="159"/>
  </w:num>
  <w:num w:numId="186" w16cid:durableId="1505630335">
    <w:abstractNumId w:val="175"/>
  </w:num>
  <w:num w:numId="187" w16cid:durableId="536771506">
    <w:abstractNumId w:val="138"/>
  </w:num>
  <w:num w:numId="188" w16cid:durableId="1614089957">
    <w:abstractNumId w:val="64"/>
  </w:num>
  <w:num w:numId="189" w16cid:durableId="285550603">
    <w:abstractNumId w:val="166"/>
  </w:num>
  <w:num w:numId="190" w16cid:durableId="1803696882">
    <w:abstractNumId w:val="1"/>
  </w:num>
  <w:num w:numId="191" w16cid:durableId="1668745501">
    <w:abstractNumId w:val="71"/>
  </w:num>
  <w:num w:numId="192" w16cid:durableId="1951159326">
    <w:abstractNumId w:val="90"/>
  </w:num>
  <w:num w:numId="193" w16cid:durableId="1380321811">
    <w:abstractNumId w:val="51"/>
  </w:num>
  <w:num w:numId="194" w16cid:durableId="1799642094">
    <w:abstractNumId w:val="210"/>
  </w:num>
  <w:num w:numId="195" w16cid:durableId="579676281">
    <w:abstractNumId w:val="188"/>
  </w:num>
  <w:num w:numId="196" w16cid:durableId="1207377147">
    <w:abstractNumId w:val="206"/>
  </w:num>
  <w:num w:numId="197" w16cid:durableId="1653633805">
    <w:abstractNumId w:val="118"/>
  </w:num>
  <w:num w:numId="198" w16cid:durableId="1744982920">
    <w:abstractNumId w:val="10"/>
  </w:num>
  <w:num w:numId="199" w16cid:durableId="1862546377">
    <w:abstractNumId w:val="148"/>
  </w:num>
  <w:num w:numId="200" w16cid:durableId="378943217">
    <w:abstractNumId w:val="60"/>
  </w:num>
  <w:num w:numId="201" w16cid:durableId="1185556971">
    <w:abstractNumId w:val="171"/>
  </w:num>
  <w:num w:numId="202" w16cid:durableId="800533995">
    <w:abstractNumId w:val="145"/>
  </w:num>
  <w:num w:numId="203" w16cid:durableId="472335405">
    <w:abstractNumId w:val="65"/>
  </w:num>
  <w:num w:numId="204" w16cid:durableId="1350719236">
    <w:abstractNumId w:val="192"/>
  </w:num>
  <w:num w:numId="205" w16cid:durableId="60950720">
    <w:abstractNumId w:val="195"/>
  </w:num>
  <w:num w:numId="206" w16cid:durableId="613757013">
    <w:abstractNumId w:val="80"/>
  </w:num>
  <w:num w:numId="207" w16cid:durableId="2082437374">
    <w:abstractNumId w:val="43"/>
  </w:num>
  <w:num w:numId="208" w16cid:durableId="825587573">
    <w:abstractNumId w:val="37"/>
  </w:num>
  <w:num w:numId="209" w16cid:durableId="547375033">
    <w:abstractNumId w:val="120"/>
  </w:num>
  <w:num w:numId="210" w16cid:durableId="1541548256">
    <w:abstractNumId w:val="134"/>
  </w:num>
  <w:num w:numId="211" w16cid:durableId="1969898143">
    <w:abstractNumId w:val="224"/>
  </w:num>
  <w:num w:numId="212" w16cid:durableId="2143227763">
    <w:abstractNumId w:val="151"/>
  </w:num>
  <w:num w:numId="213" w16cid:durableId="1582909461">
    <w:abstractNumId w:val="29"/>
  </w:num>
  <w:num w:numId="214" w16cid:durableId="797646954">
    <w:abstractNumId w:val="112"/>
  </w:num>
  <w:num w:numId="215" w16cid:durableId="99760591">
    <w:abstractNumId w:val="20"/>
  </w:num>
  <w:num w:numId="216" w16cid:durableId="1444836539">
    <w:abstractNumId w:val="81"/>
  </w:num>
  <w:num w:numId="217" w16cid:durableId="800076624">
    <w:abstractNumId w:val="125"/>
  </w:num>
  <w:num w:numId="218" w16cid:durableId="189149134">
    <w:abstractNumId w:val="49"/>
  </w:num>
  <w:num w:numId="219" w16cid:durableId="1156649491">
    <w:abstractNumId w:val="69"/>
  </w:num>
  <w:num w:numId="220" w16cid:durableId="1412119652">
    <w:abstractNumId w:val="12"/>
  </w:num>
  <w:num w:numId="221" w16cid:durableId="2021422661">
    <w:abstractNumId w:val="193"/>
  </w:num>
  <w:num w:numId="222" w16cid:durableId="2098403683">
    <w:abstractNumId w:val="58"/>
  </w:num>
  <w:num w:numId="223" w16cid:durableId="1406682927">
    <w:abstractNumId w:val="193"/>
  </w:num>
  <w:num w:numId="224" w16cid:durableId="1079912860">
    <w:abstractNumId w:val="11"/>
  </w:num>
  <w:num w:numId="225" w16cid:durableId="1767844406">
    <w:abstractNumId w:val="153"/>
  </w:num>
  <w:num w:numId="226" w16cid:durableId="979187966">
    <w:abstractNumId w:val="57"/>
  </w:num>
  <w:num w:numId="227" w16cid:durableId="1608809437">
    <w:abstractNumId w:val="63"/>
  </w:num>
  <w:num w:numId="228" w16cid:durableId="1031110029">
    <w:abstractNumId w:val="170"/>
  </w:num>
  <w:num w:numId="229" w16cid:durableId="797064560">
    <w:abstractNumId w:val="113"/>
  </w:num>
  <w:num w:numId="230" w16cid:durableId="298849305">
    <w:abstractNumId w:val="94"/>
  </w:num>
  <w:numIdMacAtCleanup w:val="2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annah Armitage">
    <w15:presenceInfo w15:providerId="AD" w15:userId="S::H.Armitage@hud.ac.uk::f28297e3-94ee-4380-9247-0ec4b1b235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trackRevisions/>
  <w:documentProtection w:edit="trackedChanges" w:enforcement="1" w:cryptProviderType="rsaAES" w:cryptAlgorithmClass="hash" w:cryptAlgorithmType="typeAny" w:cryptAlgorithmSid="14" w:cryptSpinCount="100000" w:hash="GSnfF+m3BT/6fMpdoZ5cBFzqSWit0nbpnCfGGCv86iObmhIKx0ZL+BL9izmTVzh+lJlO7ZN+Vqhg84lsIdiK4w==" w:salt="Wa8QgkhVinNnfL7NjKLm+w=="/>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499"/>
    <w:rsid w:val="000006DF"/>
    <w:rsid w:val="000006E1"/>
    <w:rsid w:val="00000CD5"/>
    <w:rsid w:val="00000F59"/>
    <w:rsid w:val="00001039"/>
    <w:rsid w:val="000018AA"/>
    <w:rsid w:val="00002355"/>
    <w:rsid w:val="000024AF"/>
    <w:rsid w:val="0000269E"/>
    <w:rsid w:val="000027F4"/>
    <w:rsid w:val="00002808"/>
    <w:rsid w:val="000029DE"/>
    <w:rsid w:val="00002A5F"/>
    <w:rsid w:val="000037A9"/>
    <w:rsid w:val="00003858"/>
    <w:rsid w:val="0000402C"/>
    <w:rsid w:val="0000421E"/>
    <w:rsid w:val="00004388"/>
    <w:rsid w:val="00004480"/>
    <w:rsid w:val="000044B0"/>
    <w:rsid w:val="00004B1C"/>
    <w:rsid w:val="00004BEC"/>
    <w:rsid w:val="00004CFF"/>
    <w:rsid w:val="00004E04"/>
    <w:rsid w:val="00004E8B"/>
    <w:rsid w:val="0000505B"/>
    <w:rsid w:val="00005226"/>
    <w:rsid w:val="000055E6"/>
    <w:rsid w:val="000056E3"/>
    <w:rsid w:val="000058BE"/>
    <w:rsid w:val="00005AFE"/>
    <w:rsid w:val="00006215"/>
    <w:rsid w:val="000063A3"/>
    <w:rsid w:val="00006598"/>
    <w:rsid w:val="00006BA9"/>
    <w:rsid w:val="00006DB6"/>
    <w:rsid w:val="000071F0"/>
    <w:rsid w:val="00007250"/>
    <w:rsid w:val="00007274"/>
    <w:rsid w:val="0000731E"/>
    <w:rsid w:val="00007B37"/>
    <w:rsid w:val="00007E8E"/>
    <w:rsid w:val="0001021B"/>
    <w:rsid w:val="0001038A"/>
    <w:rsid w:val="0001058C"/>
    <w:rsid w:val="0001074E"/>
    <w:rsid w:val="00010A53"/>
    <w:rsid w:val="00010B6A"/>
    <w:rsid w:val="00010DF1"/>
    <w:rsid w:val="00010F59"/>
    <w:rsid w:val="00011567"/>
    <w:rsid w:val="00011CC2"/>
    <w:rsid w:val="00011DA9"/>
    <w:rsid w:val="000128D9"/>
    <w:rsid w:val="0001296F"/>
    <w:rsid w:val="00012EFC"/>
    <w:rsid w:val="0001304B"/>
    <w:rsid w:val="0001317F"/>
    <w:rsid w:val="00013422"/>
    <w:rsid w:val="0001348E"/>
    <w:rsid w:val="00013734"/>
    <w:rsid w:val="00013A97"/>
    <w:rsid w:val="00013AF5"/>
    <w:rsid w:val="00013F02"/>
    <w:rsid w:val="00014078"/>
    <w:rsid w:val="000140CC"/>
    <w:rsid w:val="000140DF"/>
    <w:rsid w:val="00014376"/>
    <w:rsid w:val="000145C8"/>
    <w:rsid w:val="00014B75"/>
    <w:rsid w:val="00014F3A"/>
    <w:rsid w:val="00014FAC"/>
    <w:rsid w:val="00015171"/>
    <w:rsid w:val="00015469"/>
    <w:rsid w:val="0001562C"/>
    <w:rsid w:val="00015715"/>
    <w:rsid w:val="0001585B"/>
    <w:rsid w:val="00015D37"/>
    <w:rsid w:val="00016058"/>
    <w:rsid w:val="00016060"/>
    <w:rsid w:val="000165C9"/>
    <w:rsid w:val="00016D5B"/>
    <w:rsid w:val="00016DE6"/>
    <w:rsid w:val="00016FC8"/>
    <w:rsid w:val="0001771B"/>
    <w:rsid w:val="00017B23"/>
    <w:rsid w:val="00017CD6"/>
    <w:rsid w:val="00017ED2"/>
    <w:rsid w:val="0002003A"/>
    <w:rsid w:val="00020603"/>
    <w:rsid w:val="000206B6"/>
    <w:rsid w:val="000206FA"/>
    <w:rsid w:val="00020CEB"/>
    <w:rsid w:val="000214C7"/>
    <w:rsid w:val="00021623"/>
    <w:rsid w:val="0002174D"/>
    <w:rsid w:val="00021E8C"/>
    <w:rsid w:val="00022298"/>
    <w:rsid w:val="0002239D"/>
    <w:rsid w:val="000224B6"/>
    <w:rsid w:val="00022B9C"/>
    <w:rsid w:val="00023551"/>
    <w:rsid w:val="000237E7"/>
    <w:rsid w:val="0002397E"/>
    <w:rsid w:val="00023A3C"/>
    <w:rsid w:val="00023E28"/>
    <w:rsid w:val="00023F15"/>
    <w:rsid w:val="0002406F"/>
    <w:rsid w:val="00024137"/>
    <w:rsid w:val="00024619"/>
    <w:rsid w:val="00024653"/>
    <w:rsid w:val="00024ACB"/>
    <w:rsid w:val="00024B68"/>
    <w:rsid w:val="00024BB0"/>
    <w:rsid w:val="000255CC"/>
    <w:rsid w:val="00025839"/>
    <w:rsid w:val="000258B2"/>
    <w:rsid w:val="000259CE"/>
    <w:rsid w:val="00025B0C"/>
    <w:rsid w:val="00025B7B"/>
    <w:rsid w:val="00025C13"/>
    <w:rsid w:val="00026A86"/>
    <w:rsid w:val="00026B69"/>
    <w:rsid w:val="000275DC"/>
    <w:rsid w:val="00027736"/>
    <w:rsid w:val="00027837"/>
    <w:rsid w:val="0002784D"/>
    <w:rsid w:val="00027874"/>
    <w:rsid w:val="00030022"/>
    <w:rsid w:val="00030083"/>
    <w:rsid w:val="00030309"/>
    <w:rsid w:val="00030408"/>
    <w:rsid w:val="000304EC"/>
    <w:rsid w:val="00030797"/>
    <w:rsid w:val="000311EE"/>
    <w:rsid w:val="0003122F"/>
    <w:rsid w:val="000313A2"/>
    <w:rsid w:val="0003153C"/>
    <w:rsid w:val="00031879"/>
    <w:rsid w:val="00031A88"/>
    <w:rsid w:val="00031AB4"/>
    <w:rsid w:val="00031BDE"/>
    <w:rsid w:val="00031D6B"/>
    <w:rsid w:val="00031EB3"/>
    <w:rsid w:val="00032611"/>
    <w:rsid w:val="00032D3A"/>
    <w:rsid w:val="00033035"/>
    <w:rsid w:val="000332EE"/>
    <w:rsid w:val="00033607"/>
    <w:rsid w:val="0003375D"/>
    <w:rsid w:val="000337E9"/>
    <w:rsid w:val="00033CDA"/>
    <w:rsid w:val="00033EB6"/>
    <w:rsid w:val="000341F7"/>
    <w:rsid w:val="000344A7"/>
    <w:rsid w:val="000351F0"/>
    <w:rsid w:val="000353C8"/>
    <w:rsid w:val="00035421"/>
    <w:rsid w:val="000356B6"/>
    <w:rsid w:val="00035959"/>
    <w:rsid w:val="00035B6A"/>
    <w:rsid w:val="00035F76"/>
    <w:rsid w:val="00036129"/>
    <w:rsid w:val="00036407"/>
    <w:rsid w:val="000364FB"/>
    <w:rsid w:val="000365F0"/>
    <w:rsid w:val="0003669F"/>
    <w:rsid w:val="00036B94"/>
    <w:rsid w:val="00036C5F"/>
    <w:rsid w:val="00036E4F"/>
    <w:rsid w:val="00036EAE"/>
    <w:rsid w:val="000373DF"/>
    <w:rsid w:val="0003742E"/>
    <w:rsid w:val="00037604"/>
    <w:rsid w:val="00037740"/>
    <w:rsid w:val="000377D9"/>
    <w:rsid w:val="00037A0A"/>
    <w:rsid w:val="00037ABF"/>
    <w:rsid w:val="00037FAF"/>
    <w:rsid w:val="00040572"/>
    <w:rsid w:val="00040A66"/>
    <w:rsid w:val="00040CA3"/>
    <w:rsid w:val="00041187"/>
    <w:rsid w:val="000411B5"/>
    <w:rsid w:val="00041307"/>
    <w:rsid w:val="0004134B"/>
    <w:rsid w:val="0004150F"/>
    <w:rsid w:val="000419B4"/>
    <w:rsid w:val="00041AD2"/>
    <w:rsid w:val="00041B20"/>
    <w:rsid w:val="00041F91"/>
    <w:rsid w:val="000424A4"/>
    <w:rsid w:val="00042741"/>
    <w:rsid w:val="00042933"/>
    <w:rsid w:val="000429B9"/>
    <w:rsid w:val="00042CED"/>
    <w:rsid w:val="00042F92"/>
    <w:rsid w:val="00043350"/>
    <w:rsid w:val="00043400"/>
    <w:rsid w:val="00043533"/>
    <w:rsid w:val="0004386B"/>
    <w:rsid w:val="00043DA6"/>
    <w:rsid w:val="00043F4C"/>
    <w:rsid w:val="000441BA"/>
    <w:rsid w:val="00044637"/>
    <w:rsid w:val="00044B90"/>
    <w:rsid w:val="00044CB0"/>
    <w:rsid w:val="00044CEE"/>
    <w:rsid w:val="00044E3D"/>
    <w:rsid w:val="000452DE"/>
    <w:rsid w:val="000456CD"/>
    <w:rsid w:val="00045969"/>
    <w:rsid w:val="00045AC4"/>
    <w:rsid w:val="00045BF3"/>
    <w:rsid w:val="00046530"/>
    <w:rsid w:val="000465E5"/>
    <w:rsid w:val="000466E1"/>
    <w:rsid w:val="0004693A"/>
    <w:rsid w:val="00046A3A"/>
    <w:rsid w:val="00046E2E"/>
    <w:rsid w:val="0004784B"/>
    <w:rsid w:val="00047B9B"/>
    <w:rsid w:val="00050288"/>
    <w:rsid w:val="0005054C"/>
    <w:rsid w:val="0005072E"/>
    <w:rsid w:val="00050A3D"/>
    <w:rsid w:val="00050E4F"/>
    <w:rsid w:val="00051119"/>
    <w:rsid w:val="000513CF"/>
    <w:rsid w:val="00051680"/>
    <w:rsid w:val="00051976"/>
    <w:rsid w:val="00051A77"/>
    <w:rsid w:val="00051B0A"/>
    <w:rsid w:val="00051BA2"/>
    <w:rsid w:val="000521D4"/>
    <w:rsid w:val="000527E4"/>
    <w:rsid w:val="00052944"/>
    <w:rsid w:val="00052ECD"/>
    <w:rsid w:val="0005393F"/>
    <w:rsid w:val="00053A75"/>
    <w:rsid w:val="00053B15"/>
    <w:rsid w:val="00053B7F"/>
    <w:rsid w:val="00054356"/>
    <w:rsid w:val="000544F8"/>
    <w:rsid w:val="000546DD"/>
    <w:rsid w:val="00054B9E"/>
    <w:rsid w:val="00054BCE"/>
    <w:rsid w:val="00054C07"/>
    <w:rsid w:val="00054C0A"/>
    <w:rsid w:val="00054C1D"/>
    <w:rsid w:val="00055448"/>
    <w:rsid w:val="00055667"/>
    <w:rsid w:val="00055EDC"/>
    <w:rsid w:val="00055F48"/>
    <w:rsid w:val="0005669E"/>
    <w:rsid w:val="00056E2E"/>
    <w:rsid w:val="00057308"/>
    <w:rsid w:val="000576A2"/>
    <w:rsid w:val="00057F9B"/>
    <w:rsid w:val="000601C9"/>
    <w:rsid w:val="00060391"/>
    <w:rsid w:val="000608D2"/>
    <w:rsid w:val="000613F6"/>
    <w:rsid w:val="00061833"/>
    <w:rsid w:val="00061A31"/>
    <w:rsid w:val="00062105"/>
    <w:rsid w:val="0006229A"/>
    <w:rsid w:val="000624D0"/>
    <w:rsid w:val="00062632"/>
    <w:rsid w:val="00062946"/>
    <w:rsid w:val="00062A09"/>
    <w:rsid w:val="00062D2D"/>
    <w:rsid w:val="00062FA4"/>
    <w:rsid w:val="00063382"/>
    <w:rsid w:val="00063448"/>
    <w:rsid w:val="000639B4"/>
    <w:rsid w:val="00064056"/>
    <w:rsid w:val="00064563"/>
    <w:rsid w:val="00064C74"/>
    <w:rsid w:val="00064E9C"/>
    <w:rsid w:val="00065049"/>
    <w:rsid w:val="00065174"/>
    <w:rsid w:val="00065D76"/>
    <w:rsid w:val="000660F3"/>
    <w:rsid w:val="0006629E"/>
    <w:rsid w:val="000662C8"/>
    <w:rsid w:val="0006630D"/>
    <w:rsid w:val="000665F9"/>
    <w:rsid w:val="0006683B"/>
    <w:rsid w:val="00066AF6"/>
    <w:rsid w:val="00066C2D"/>
    <w:rsid w:val="00066E85"/>
    <w:rsid w:val="0006711C"/>
    <w:rsid w:val="000671A8"/>
    <w:rsid w:val="000671CB"/>
    <w:rsid w:val="000674EF"/>
    <w:rsid w:val="00067938"/>
    <w:rsid w:val="00067B2E"/>
    <w:rsid w:val="00067C98"/>
    <w:rsid w:val="00070025"/>
    <w:rsid w:val="000700DC"/>
    <w:rsid w:val="00070123"/>
    <w:rsid w:val="000707DF"/>
    <w:rsid w:val="00070869"/>
    <w:rsid w:val="00070D2D"/>
    <w:rsid w:val="00070E2A"/>
    <w:rsid w:val="00071665"/>
    <w:rsid w:val="000717B2"/>
    <w:rsid w:val="00071825"/>
    <w:rsid w:val="00071AC6"/>
    <w:rsid w:val="00071DC9"/>
    <w:rsid w:val="00071FD9"/>
    <w:rsid w:val="0007267C"/>
    <w:rsid w:val="00072761"/>
    <w:rsid w:val="000727A7"/>
    <w:rsid w:val="000729E1"/>
    <w:rsid w:val="00072C63"/>
    <w:rsid w:val="00072F4D"/>
    <w:rsid w:val="00073695"/>
    <w:rsid w:val="0007373A"/>
    <w:rsid w:val="00073B90"/>
    <w:rsid w:val="00073F18"/>
    <w:rsid w:val="0007423C"/>
    <w:rsid w:val="000744E3"/>
    <w:rsid w:val="000748AC"/>
    <w:rsid w:val="00075724"/>
    <w:rsid w:val="000757BE"/>
    <w:rsid w:val="0007615B"/>
    <w:rsid w:val="00076269"/>
    <w:rsid w:val="00076DFE"/>
    <w:rsid w:val="00077352"/>
    <w:rsid w:val="000774B1"/>
    <w:rsid w:val="00077DD8"/>
    <w:rsid w:val="0007B356"/>
    <w:rsid w:val="000804ED"/>
    <w:rsid w:val="00080832"/>
    <w:rsid w:val="00080EBC"/>
    <w:rsid w:val="0008101F"/>
    <w:rsid w:val="00081215"/>
    <w:rsid w:val="000813AB"/>
    <w:rsid w:val="000816A6"/>
    <w:rsid w:val="00082798"/>
    <w:rsid w:val="00082B18"/>
    <w:rsid w:val="00082D32"/>
    <w:rsid w:val="00083128"/>
    <w:rsid w:val="0008336C"/>
    <w:rsid w:val="00083503"/>
    <w:rsid w:val="0008394B"/>
    <w:rsid w:val="00083B97"/>
    <w:rsid w:val="00083DB6"/>
    <w:rsid w:val="00083E57"/>
    <w:rsid w:val="000842C9"/>
    <w:rsid w:val="00084333"/>
    <w:rsid w:val="00084861"/>
    <w:rsid w:val="000849C8"/>
    <w:rsid w:val="00084C0F"/>
    <w:rsid w:val="000855F3"/>
    <w:rsid w:val="00085A10"/>
    <w:rsid w:val="00085E27"/>
    <w:rsid w:val="00085F07"/>
    <w:rsid w:val="000861A1"/>
    <w:rsid w:val="00086278"/>
    <w:rsid w:val="000862CC"/>
    <w:rsid w:val="0008681E"/>
    <w:rsid w:val="00086A1D"/>
    <w:rsid w:val="00086B4A"/>
    <w:rsid w:val="00086D2E"/>
    <w:rsid w:val="00086D9A"/>
    <w:rsid w:val="00086FF0"/>
    <w:rsid w:val="0008718D"/>
    <w:rsid w:val="0008790D"/>
    <w:rsid w:val="00087B7E"/>
    <w:rsid w:val="00087CB9"/>
    <w:rsid w:val="00087EF5"/>
    <w:rsid w:val="0008C82A"/>
    <w:rsid w:val="000904FC"/>
    <w:rsid w:val="0009060C"/>
    <w:rsid w:val="00090694"/>
    <w:rsid w:val="000909B2"/>
    <w:rsid w:val="00090AAB"/>
    <w:rsid w:val="00090AB9"/>
    <w:rsid w:val="00090B4F"/>
    <w:rsid w:val="00090FFE"/>
    <w:rsid w:val="000910A3"/>
    <w:rsid w:val="00091247"/>
    <w:rsid w:val="00091525"/>
    <w:rsid w:val="00091704"/>
    <w:rsid w:val="00091A92"/>
    <w:rsid w:val="00091B1B"/>
    <w:rsid w:val="00091CF7"/>
    <w:rsid w:val="00091F91"/>
    <w:rsid w:val="0009215B"/>
    <w:rsid w:val="000921D4"/>
    <w:rsid w:val="00092233"/>
    <w:rsid w:val="0009273D"/>
    <w:rsid w:val="0009298E"/>
    <w:rsid w:val="00092F2E"/>
    <w:rsid w:val="000935B8"/>
    <w:rsid w:val="0009387B"/>
    <w:rsid w:val="00093BCA"/>
    <w:rsid w:val="00093F9B"/>
    <w:rsid w:val="00093FD3"/>
    <w:rsid w:val="000941E4"/>
    <w:rsid w:val="0009429F"/>
    <w:rsid w:val="000949D4"/>
    <w:rsid w:val="00094CFD"/>
    <w:rsid w:val="00095012"/>
    <w:rsid w:val="0009521C"/>
    <w:rsid w:val="00096117"/>
    <w:rsid w:val="00096459"/>
    <w:rsid w:val="00096581"/>
    <w:rsid w:val="000966C0"/>
    <w:rsid w:val="00096C64"/>
    <w:rsid w:val="000971C7"/>
    <w:rsid w:val="000971C8"/>
    <w:rsid w:val="0009737F"/>
    <w:rsid w:val="000974F2"/>
    <w:rsid w:val="000975E3"/>
    <w:rsid w:val="0009790A"/>
    <w:rsid w:val="00097B80"/>
    <w:rsid w:val="00097C4B"/>
    <w:rsid w:val="00097D6F"/>
    <w:rsid w:val="000A0108"/>
    <w:rsid w:val="000A0222"/>
    <w:rsid w:val="000A0442"/>
    <w:rsid w:val="000A05E3"/>
    <w:rsid w:val="000A06CD"/>
    <w:rsid w:val="000A0884"/>
    <w:rsid w:val="000A0B85"/>
    <w:rsid w:val="000A0CB2"/>
    <w:rsid w:val="000A0CCA"/>
    <w:rsid w:val="000A0EC9"/>
    <w:rsid w:val="000A1180"/>
    <w:rsid w:val="000A1533"/>
    <w:rsid w:val="000A1B04"/>
    <w:rsid w:val="000A1E5D"/>
    <w:rsid w:val="000A1F55"/>
    <w:rsid w:val="000A1F6D"/>
    <w:rsid w:val="000A23C5"/>
    <w:rsid w:val="000A23EC"/>
    <w:rsid w:val="000A297F"/>
    <w:rsid w:val="000A2BB8"/>
    <w:rsid w:val="000A2DA5"/>
    <w:rsid w:val="000A34B1"/>
    <w:rsid w:val="000A3593"/>
    <w:rsid w:val="000A35FE"/>
    <w:rsid w:val="000A3B6D"/>
    <w:rsid w:val="000A3D3E"/>
    <w:rsid w:val="000A4034"/>
    <w:rsid w:val="000A45D2"/>
    <w:rsid w:val="000A4BAD"/>
    <w:rsid w:val="000A561C"/>
    <w:rsid w:val="000A5FE3"/>
    <w:rsid w:val="000A640F"/>
    <w:rsid w:val="000A6450"/>
    <w:rsid w:val="000A656B"/>
    <w:rsid w:val="000A67BB"/>
    <w:rsid w:val="000A6C6B"/>
    <w:rsid w:val="000A6E40"/>
    <w:rsid w:val="000A6E4B"/>
    <w:rsid w:val="000A6E58"/>
    <w:rsid w:val="000A6FF6"/>
    <w:rsid w:val="000A746F"/>
    <w:rsid w:val="000A778B"/>
    <w:rsid w:val="000A7B23"/>
    <w:rsid w:val="000A7C3B"/>
    <w:rsid w:val="000B0200"/>
    <w:rsid w:val="000B03AD"/>
    <w:rsid w:val="000B08BC"/>
    <w:rsid w:val="000B0A7E"/>
    <w:rsid w:val="000B0E99"/>
    <w:rsid w:val="000B12AB"/>
    <w:rsid w:val="000B1706"/>
    <w:rsid w:val="000B1844"/>
    <w:rsid w:val="000B1A12"/>
    <w:rsid w:val="000B1D57"/>
    <w:rsid w:val="000B215B"/>
    <w:rsid w:val="000B215E"/>
    <w:rsid w:val="000B255C"/>
    <w:rsid w:val="000B286F"/>
    <w:rsid w:val="000B3023"/>
    <w:rsid w:val="000B31BA"/>
    <w:rsid w:val="000B3B71"/>
    <w:rsid w:val="000B3DAB"/>
    <w:rsid w:val="000B42A6"/>
    <w:rsid w:val="000B47E8"/>
    <w:rsid w:val="000B49C1"/>
    <w:rsid w:val="000B5745"/>
    <w:rsid w:val="000B5C11"/>
    <w:rsid w:val="000B5C93"/>
    <w:rsid w:val="000B5DD0"/>
    <w:rsid w:val="000B6289"/>
    <w:rsid w:val="000B68F5"/>
    <w:rsid w:val="000B6EA6"/>
    <w:rsid w:val="000B7572"/>
    <w:rsid w:val="000B77B8"/>
    <w:rsid w:val="000B78E6"/>
    <w:rsid w:val="000C00FB"/>
    <w:rsid w:val="000C06C2"/>
    <w:rsid w:val="000C0B10"/>
    <w:rsid w:val="000C0CE6"/>
    <w:rsid w:val="000C0D61"/>
    <w:rsid w:val="000C105C"/>
    <w:rsid w:val="000C1265"/>
    <w:rsid w:val="000C1495"/>
    <w:rsid w:val="000C14E3"/>
    <w:rsid w:val="000C1745"/>
    <w:rsid w:val="000C1925"/>
    <w:rsid w:val="000C19E0"/>
    <w:rsid w:val="000C1C08"/>
    <w:rsid w:val="000C208F"/>
    <w:rsid w:val="000C212E"/>
    <w:rsid w:val="000C2543"/>
    <w:rsid w:val="000C2613"/>
    <w:rsid w:val="000C2A50"/>
    <w:rsid w:val="000C2C89"/>
    <w:rsid w:val="000C2E52"/>
    <w:rsid w:val="000C2F06"/>
    <w:rsid w:val="000C2F54"/>
    <w:rsid w:val="000C2F61"/>
    <w:rsid w:val="000C2F65"/>
    <w:rsid w:val="000C321D"/>
    <w:rsid w:val="000C338C"/>
    <w:rsid w:val="000C3A14"/>
    <w:rsid w:val="000C3AD5"/>
    <w:rsid w:val="000C3D78"/>
    <w:rsid w:val="000C3E3C"/>
    <w:rsid w:val="000C422E"/>
    <w:rsid w:val="000C4443"/>
    <w:rsid w:val="000C4543"/>
    <w:rsid w:val="000C467D"/>
    <w:rsid w:val="000C49B7"/>
    <w:rsid w:val="000C4CB4"/>
    <w:rsid w:val="000C4DE8"/>
    <w:rsid w:val="000C4FA5"/>
    <w:rsid w:val="000C50F4"/>
    <w:rsid w:val="000C5F7B"/>
    <w:rsid w:val="000C6056"/>
    <w:rsid w:val="000C6967"/>
    <w:rsid w:val="000C6B52"/>
    <w:rsid w:val="000C6FE1"/>
    <w:rsid w:val="000C712C"/>
    <w:rsid w:val="000C71C0"/>
    <w:rsid w:val="000C73C6"/>
    <w:rsid w:val="000C74ED"/>
    <w:rsid w:val="000C791F"/>
    <w:rsid w:val="000C796A"/>
    <w:rsid w:val="000C7A83"/>
    <w:rsid w:val="000C7E30"/>
    <w:rsid w:val="000C7FF0"/>
    <w:rsid w:val="000D00EA"/>
    <w:rsid w:val="000D02CD"/>
    <w:rsid w:val="000D02FF"/>
    <w:rsid w:val="000D059B"/>
    <w:rsid w:val="000D0DC3"/>
    <w:rsid w:val="000D10B3"/>
    <w:rsid w:val="000D1339"/>
    <w:rsid w:val="000D1EE0"/>
    <w:rsid w:val="000D2296"/>
    <w:rsid w:val="000D24A6"/>
    <w:rsid w:val="000D24E4"/>
    <w:rsid w:val="000D274F"/>
    <w:rsid w:val="000D2BD3"/>
    <w:rsid w:val="000D30A7"/>
    <w:rsid w:val="000D37C8"/>
    <w:rsid w:val="000D39A1"/>
    <w:rsid w:val="000D3AD9"/>
    <w:rsid w:val="000D3B14"/>
    <w:rsid w:val="000D3B21"/>
    <w:rsid w:val="000D41B8"/>
    <w:rsid w:val="000D43AD"/>
    <w:rsid w:val="000D44F6"/>
    <w:rsid w:val="000D460C"/>
    <w:rsid w:val="000D4845"/>
    <w:rsid w:val="000D4DAB"/>
    <w:rsid w:val="000D4F20"/>
    <w:rsid w:val="000D4F93"/>
    <w:rsid w:val="000D5319"/>
    <w:rsid w:val="000D555D"/>
    <w:rsid w:val="000D5832"/>
    <w:rsid w:val="000D5CA6"/>
    <w:rsid w:val="000D6090"/>
    <w:rsid w:val="000D644B"/>
    <w:rsid w:val="000D64DD"/>
    <w:rsid w:val="000D682E"/>
    <w:rsid w:val="000D6889"/>
    <w:rsid w:val="000D6C83"/>
    <w:rsid w:val="000D6F3F"/>
    <w:rsid w:val="000D6F71"/>
    <w:rsid w:val="000D6F94"/>
    <w:rsid w:val="000D7077"/>
    <w:rsid w:val="000D7431"/>
    <w:rsid w:val="000D76D6"/>
    <w:rsid w:val="000D76D8"/>
    <w:rsid w:val="000D77AD"/>
    <w:rsid w:val="000D79AD"/>
    <w:rsid w:val="000E082A"/>
    <w:rsid w:val="000E08DD"/>
    <w:rsid w:val="000E0CE8"/>
    <w:rsid w:val="000E0DCB"/>
    <w:rsid w:val="000E0DFF"/>
    <w:rsid w:val="000E10A2"/>
    <w:rsid w:val="000E1377"/>
    <w:rsid w:val="000E17B6"/>
    <w:rsid w:val="000E1ABF"/>
    <w:rsid w:val="000E1B1A"/>
    <w:rsid w:val="000E1BE0"/>
    <w:rsid w:val="000E24C3"/>
    <w:rsid w:val="000E25D8"/>
    <w:rsid w:val="000E26F2"/>
    <w:rsid w:val="000E2C5C"/>
    <w:rsid w:val="000E2E1A"/>
    <w:rsid w:val="000E2FCE"/>
    <w:rsid w:val="000E313E"/>
    <w:rsid w:val="000E3311"/>
    <w:rsid w:val="000E3361"/>
    <w:rsid w:val="000E3657"/>
    <w:rsid w:val="000E3DE1"/>
    <w:rsid w:val="000E405F"/>
    <w:rsid w:val="000E42DB"/>
    <w:rsid w:val="000E4FE6"/>
    <w:rsid w:val="000E5099"/>
    <w:rsid w:val="000E511D"/>
    <w:rsid w:val="000E51C3"/>
    <w:rsid w:val="000E57C1"/>
    <w:rsid w:val="000E5F68"/>
    <w:rsid w:val="000E6316"/>
    <w:rsid w:val="000E69E0"/>
    <w:rsid w:val="000E759B"/>
    <w:rsid w:val="000E7D05"/>
    <w:rsid w:val="000F01D5"/>
    <w:rsid w:val="000F02FD"/>
    <w:rsid w:val="000F0BCD"/>
    <w:rsid w:val="000F17CE"/>
    <w:rsid w:val="000F197A"/>
    <w:rsid w:val="000F1D07"/>
    <w:rsid w:val="000F23E4"/>
    <w:rsid w:val="000F2C15"/>
    <w:rsid w:val="000F2D21"/>
    <w:rsid w:val="000F3412"/>
    <w:rsid w:val="000F39A6"/>
    <w:rsid w:val="000F3EE8"/>
    <w:rsid w:val="000F3FDC"/>
    <w:rsid w:val="000F4553"/>
    <w:rsid w:val="000F4E34"/>
    <w:rsid w:val="000F4EEA"/>
    <w:rsid w:val="000F4FD2"/>
    <w:rsid w:val="000F5E89"/>
    <w:rsid w:val="000F5F96"/>
    <w:rsid w:val="000F6195"/>
    <w:rsid w:val="000F6558"/>
    <w:rsid w:val="000F6C58"/>
    <w:rsid w:val="000F6EC6"/>
    <w:rsid w:val="000F7092"/>
    <w:rsid w:val="000F7A63"/>
    <w:rsid w:val="000F7B43"/>
    <w:rsid w:val="000F7B57"/>
    <w:rsid w:val="000F7C90"/>
    <w:rsid w:val="000F7CC5"/>
    <w:rsid w:val="000F7D37"/>
    <w:rsid w:val="000F7FC2"/>
    <w:rsid w:val="001004DD"/>
    <w:rsid w:val="00100978"/>
    <w:rsid w:val="00100D95"/>
    <w:rsid w:val="00100F96"/>
    <w:rsid w:val="00101132"/>
    <w:rsid w:val="00101A31"/>
    <w:rsid w:val="00101AEF"/>
    <w:rsid w:val="00101D92"/>
    <w:rsid w:val="00101DE6"/>
    <w:rsid w:val="001025CD"/>
    <w:rsid w:val="00102A10"/>
    <w:rsid w:val="00103043"/>
    <w:rsid w:val="00103399"/>
    <w:rsid w:val="00103FCC"/>
    <w:rsid w:val="0010401D"/>
    <w:rsid w:val="001042D9"/>
    <w:rsid w:val="00104536"/>
    <w:rsid w:val="00104A41"/>
    <w:rsid w:val="00104AD2"/>
    <w:rsid w:val="00104CBE"/>
    <w:rsid w:val="00104E30"/>
    <w:rsid w:val="00104E55"/>
    <w:rsid w:val="001050FE"/>
    <w:rsid w:val="0010523A"/>
    <w:rsid w:val="00105760"/>
    <w:rsid w:val="00105D77"/>
    <w:rsid w:val="001061BB"/>
    <w:rsid w:val="00106C0D"/>
    <w:rsid w:val="00106C88"/>
    <w:rsid w:val="00106CC0"/>
    <w:rsid w:val="00106E2E"/>
    <w:rsid w:val="00106F11"/>
    <w:rsid w:val="0010713B"/>
    <w:rsid w:val="001071DB"/>
    <w:rsid w:val="00110253"/>
    <w:rsid w:val="001104E1"/>
    <w:rsid w:val="00110618"/>
    <w:rsid w:val="001108C7"/>
    <w:rsid w:val="00110A1D"/>
    <w:rsid w:val="00110F88"/>
    <w:rsid w:val="00111083"/>
    <w:rsid w:val="00111148"/>
    <w:rsid w:val="001111B4"/>
    <w:rsid w:val="001113B1"/>
    <w:rsid w:val="00111431"/>
    <w:rsid w:val="0011159A"/>
    <w:rsid w:val="00111A28"/>
    <w:rsid w:val="00111BE3"/>
    <w:rsid w:val="00111CF8"/>
    <w:rsid w:val="0011206B"/>
    <w:rsid w:val="001121AB"/>
    <w:rsid w:val="001123D3"/>
    <w:rsid w:val="0011263A"/>
    <w:rsid w:val="00112DBB"/>
    <w:rsid w:val="00112DF0"/>
    <w:rsid w:val="00112F48"/>
    <w:rsid w:val="00112F75"/>
    <w:rsid w:val="001133DB"/>
    <w:rsid w:val="001134B6"/>
    <w:rsid w:val="00113901"/>
    <w:rsid w:val="00113924"/>
    <w:rsid w:val="001139E6"/>
    <w:rsid w:val="00113BD5"/>
    <w:rsid w:val="00113D8C"/>
    <w:rsid w:val="00113F59"/>
    <w:rsid w:val="0011412C"/>
    <w:rsid w:val="00114216"/>
    <w:rsid w:val="001146D8"/>
    <w:rsid w:val="00114724"/>
    <w:rsid w:val="00115631"/>
    <w:rsid w:val="001157C5"/>
    <w:rsid w:val="001158FC"/>
    <w:rsid w:val="00115980"/>
    <w:rsid w:val="00115AD2"/>
    <w:rsid w:val="00115E68"/>
    <w:rsid w:val="00115EE1"/>
    <w:rsid w:val="001164BB"/>
    <w:rsid w:val="001167F9"/>
    <w:rsid w:val="00116BD3"/>
    <w:rsid w:val="001171CF"/>
    <w:rsid w:val="00117436"/>
    <w:rsid w:val="0011759D"/>
    <w:rsid w:val="0011778A"/>
    <w:rsid w:val="001179D7"/>
    <w:rsid w:val="00117FBF"/>
    <w:rsid w:val="0012021D"/>
    <w:rsid w:val="001204C0"/>
    <w:rsid w:val="001209F8"/>
    <w:rsid w:val="00120B1B"/>
    <w:rsid w:val="00120C5D"/>
    <w:rsid w:val="00121602"/>
    <w:rsid w:val="00121961"/>
    <w:rsid w:val="00121E7A"/>
    <w:rsid w:val="00121EBF"/>
    <w:rsid w:val="00121F2B"/>
    <w:rsid w:val="001220DD"/>
    <w:rsid w:val="00122199"/>
    <w:rsid w:val="00122241"/>
    <w:rsid w:val="0012235A"/>
    <w:rsid w:val="001226E4"/>
    <w:rsid w:val="00122A38"/>
    <w:rsid w:val="00122BEE"/>
    <w:rsid w:val="00122C3F"/>
    <w:rsid w:val="00123276"/>
    <w:rsid w:val="00123392"/>
    <w:rsid w:val="001238E7"/>
    <w:rsid w:val="00124211"/>
    <w:rsid w:val="00124280"/>
    <w:rsid w:val="001242D1"/>
    <w:rsid w:val="00124A57"/>
    <w:rsid w:val="001254DD"/>
    <w:rsid w:val="00125948"/>
    <w:rsid w:val="00125A83"/>
    <w:rsid w:val="00126170"/>
    <w:rsid w:val="00126771"/>
    <w:rsid w:val="00126A59"/>
    <w:rsid w:val="00126FB2"/>
    <w:rsid w:val="00126FDB"/>
    <w:rsid w:val="0012703E"/>
    <w:rsid w:val="001271D4"/>
    <w:rsid w:val="00127364"/>
    <w:rsid w:val="00127543"/>
    <w:rsid w:val="0012762E"/>
    <w:rsid w:val="00127861"/>
    <w:rsid w:val="00127A2C"/>
    <w:rsid w:val="001301AD"/>
    <w:rsid w:val="0013034A"/>
    <w:rsid w:val="001305EB"/>
    <w:rsid w:val="0013062D"/>
    <w:rsid w:val="001307CD"/>
    <w:rsid w:val="00130DF6"/>
    <w:rsid w:val="00130F19"/>
    <w:rsid w:val="001319D0"/>
    <w:rsid w:val="00131ADA"/>
    <w:rsid w:val="00131CD9"/>
    <w:rsid w:val="00132073"/>
    <w:rsid w:val="001321DE"/>
    <w:rsid w:val="00132567"/>
    <w:rsid w:val="00132BE4"/>
    <w:rsid w:val="00132DE0"/>
    <w:rsid w:val="001333E2"/>
    <w:rsid w:val="00133B94"/>
    <w:rsid w:val="00133FA6"/>
    <w:rsid w:val="0013466B"/>
    <w:rsid w:val="001346C3"/>
    <w:rsid w:val="00134C31"/>
    <w:rsid w:val="00134EB8"/>
    <w:rsid w:val="00134F2C"/>
    <w:rsid w:val="001350DA"/>
    <w:rsid w:val="001355A1"/>
    <w:rsid w:val="001361D5"/>
    <w:rsid w:val="0013662A"/>
    <w:rsid w:val="001369D9"/>
    <w:rsid w:val="00136A98"/>
    <w:rsid w:val="00136B2F"/>
    <w:rsid w:val="00136C62"/>
    <w:rsid w:val="001374C6"/>
    <w:rsid w:val="0013763C"/>
    <w:rsid w:val="00137728"/>
    <w:rsid w:val="001377B8"/>
    <w:rsid w:val="00137D73"/>
    <w:rsid w:val="00140277"/>
    <w:rsid w:val="00140361"/>
    <w:rsid w:val="001406CA"/>
    <w:rsid w:val="00140982"/>
    <w:rsid w:val="00140F00"/>
    <w:rsid w:val="00141562"/>
    <w:rsid w:val="001417D6"/>
    <w:rsid w:val="00141FC8"/>
    <w:rsid w:val="00142353"/>
    <w:rsid w:val="0014251D"/>
    <w:rsid w:val="0014253B"/>
    <w:rsid w:val="001426FD"/>
    <w:rsid w:val="00142950"/>
    <w:rsid w:val="00142C08"/>
    <w:rsid w:val="00142F67"/>
    <w:rsid w:val="0014315D"/>
    <w:rsid w:val="00143184"/>
    <w:rsid w:val="0014388F"/>
    <w:rsid w:val="001438AD"/>
    <w:rsid w:val="00143B58"/>
    <w:rsid w:val="00143BED"/>
    <w:rsid w:val="00143C83"/>
    <w:rsid w:val="00143CDB"/>
    <w:rsid w:val="00144061"/>
    <w:rsid w:val="001442AB"/>
    <w:rsid w:val="0014474D"/>
    <w:rsid w:val="00144CE8"/>
    <w:rsid w:val="00144FDF"/>
    <w:rsid w:val="0014530C"/>
    <w:rsid w:val="00145651"/>
    <w:rsid w:val="00145A96"/>
    <w:rsid w:val="00145B6A"/>
    <w:rsid w:val="00145C54"/>
    <w:rsid w:val="00145C8C"/>
    <w:rsid w:val="00145D46"/>
    <w:rsid w:val="00145EC2"/>
    <w:rsid w:val="00146358"/>
    <w:rsid w:val="00146779"/>
    <w:rsid w:val="001469C1"/>
    <w:rsid w:val="00146C15"/>
    <w:rsid w:val="00146C43"/>
    <w:rsid w:val="0014728F"/>
    <w:rsid w:val="00147393"/>
    <w:rsid w:val="001473CA"/>
    <w:rsid w:val="001479A6"/>
    <w:rsid w:val="00147D49"/>
    <w:rsid w:val="0015043A"/>
    <w:rsid w:val="001509BE"/>
    <w:rsid w:val="00150E39"/>
    <w:rsid w:val="00150EA4"/>
    <w:rsid w:val="00150FE3"/>
    <w:rsid w:val="00150FF7"/>
    <w:rsid w:val="00151736"/>
    <w:rsid w:val="00151A56"/>
    <w:rsid w:val="00151BE2"/>
    <w:rsid w:val="00151E41"/>
    <w:rsid w:val="00151FAA"/>
    <w:rsid w:val="00151FB9"/>
    <w:rsid w:val="001523C5"/>
    <w:rsid w:val="0015262C"/>
    <w:rsid w:val="0015282B"/>
    <w:rsid w:val="00152B9B"/>
    <w:rsid w:val="00152E76"/>
    <w:rsid w:val="00153253"/>
    <w:rsid w:val="00153455"/>
    <w:rsid w:val="00153630"/>
    <w:rsid w:val="00153F9E"/>
    <w:rsid w:val="001543C0"/>
    <w:rsid w:val="001549E6"/>
    <w:rsid w:val="00154FB4"/>
    <w:rsid w:val="00155072"/>
    <w:rsid w:val="0015509A"/>
    <w:rsid w:val="0015518B"/>
    <w:rsid w:val="00155C5F"/>
    <w:rsid w:val="00155C71"/>
    <w:rsid w:val="00156356"/>
    <w:rsid w:val="0015655B"/>
    <w:rsid w:val="00156A7B"/>
    <w:rsid w:val="00156DF0"/>
    <w:rsid w:val="00156EF2"/>
    <w:rsid w:val="0015702A"/>
    <w:rsid w:val="001571CE"/>
    <w:rsid w:val="0015725A"/>
    <w:rsid w:val="001576AC"/>
    <w:rsid w:val="00157E50"/>
    <w:rsid w:val="00160105"/>
    <w:rsid w:val="001601D9"/>
    <w:rsid w:val="00160393"/>
    <w:rsid w:val="001603B9"/>
    <w:rsid w:val="0016042B"/>
    <w:rsid w:val="0016085A"/>
    <w:rsid w:val="00160BF6"/>
    <w:rsid w:val="0016100E"/>
    <w:rsid w:val="001610A1"/>
    <w:rsid w:val="001610D7"/>
    <w:rsid w:val="00161101"/>
    <w:rsid w:val="00161311"/>
    <w:rsid w:val="001613E2"/>
    <w:rsid w:val="001614EF"/>
    <w:rsid w:val="00161558"/>
    <w:rsid w:val="00161956"/>
    <w:rsid w:val="00162046"/>
    <w:rsid w:val="00162665"/>
    <w:rsid w:val="00162714"/>
    <w:rsid w:val="001629EB"/>
    <w:rsid w:val="00162C62"/>
    <w:rsid w:val="001632E5"/>
    <w:rsid w:val="0016338C"/>
    <w:rsid w:val="00163D2A"/>
    <w:rsid w:val="00163EAB"/>
    <w:rsid w:val="00164CAF"/>
    <w:rsid w:val="001651D6"/>
    <w:rsid w:val="0016545F"/>
    <w:rsid w:val="0016558A"/>
    <w:rsid w:val="001655CA"/>
    <w:rsid w:val="001656C0"/>
    <w:rsid w:val="00165798"/>
    <w:rsid w:val="00165809"/>
    <w:rsid w:val="00165BFC"/>
    <w:rsid w:val="00165CA7"/>
    <w:rsid w:val="00165D04"/>
    <w:rsid w:val="00165D05"/>
    <w:rsid w:val="00165DEF"/>
    <w:rsid w:val="00165F0A"/>
    <w:rsid w:val="0016619E"/>
    <w:rsid w:val="001661C3"/>
    <w:rsid w:val="00166523"/>
    <w:rsid w:val="0016686E"/>
    <w:rsid w:val="00166F7C"/>
    <w:rsid w:val="0016748A"/>
    <w:rsid w:val="0016767F"/>
    <w:rsid w:val="001679AC"/>
    <w:rsid w:val="00167EAA"/>
    <w:rsid w:val="00167EF0"/>
    <w:rsid w:val="00167F1E"/>
    <w:rsid w:val="00167F8C"/>
    <w:rsid w:val="0017008E"/>
    <w:rsid w:val="00170274"/>
    <w:rsid w:val="00170920"/>
    <w:rsid w:val="00170A55"/>
    <w:rsid w:val="00170BEA"/>
    <w:rsid w:val="0017109F"/>
    <w:rsid w:val="001712F4"/>
    <w:rsid w:val="0017158B"/>
    <w:rsid w:val="0017182E"/>
    <w:rsid w:val="00171D33"/>
    <w:rsid w:val="00172316"/>
    <w:rsid w:val="001731BD"/>
    <w:rsid w:val="00173F3E"/>
    <w:rsid w:val="00174079"/>
    <w:rsid w:val="00174A4E"/>
    <w:rsid w:val="00174C0D"/>
    <w:rsid w:val="00174ECD"/>
    <w:rsid w:val="00175018"/>
    <w:rsid w:val="0017511A"/>
    <w:rsid w:val="00175140"/>
    <w:rsid w:val="001754D8"/>
    <w:rsid w:val="001758B8"/>
    <w:rsid w:val="00175F41"/>
    <w:rsid w:val="001762F7"/>
    <w:rsid w:val="001763D6"/>
    <w:rsid w:val="00176768"/>
    <w:rsid w:val="00176B15"/>
    <w:rsid w:val="00177010"/>
    <w:rsid w:val="001770C4"/>
    <w:rsid w:val="001772BB"/>
    <w:rsid w:val="001773B8"/>
    <w:rsid w:val="001774B3"/>
    <w:rsid w:val="001775D6"/>
    <w:rsid w:val="0017772E"/>
    <w:rsid w:val="00177C5F"/>
    <w:rsid w:val="00177F90"/>
    <w:rsid w:val="0018024B"/>
    <w:rsid w:val="0018034C"/>
    <w:rsid w:val="00180BA9"/>
    <w:rsid w:val="00180C45"/>
    <w:rsid w:val="00181C06"/>
    <w:rsid w:val="001823AA"/>
    <w:rsid w:val="00182488"/>
    <w:rsid w:val="001824D4"/>
    <w:rsid w:val="00182EEB"/>
    <w:rsid w:val="001831B7"/>
    <w:rsid w:val="0018355C"/>
    <w:rsid w:val="001835D2"/>
    <w:rsid w:val="00183816"/>
    <w:rsid w:val="0018425B"/>
    <w:rsid w:val="001843FD"/>
    <w:rsid w:val="00184410"/>
    <w:rsid w:val="00184487"/>
    <w:rsid w:val="00184862"/>
    <w:rsid w:val="00184DAF"/>
    <w:rsid w:val="00184F8C"/>
    <w:rsid w:val="0018535A"/>
    <w:rsid w:val="001856EC"/>
    <w:rsid w:val="00185EEE"/>
    <w:rsid w:val="001866B8"/>
    <w:rsid w:val="00186D75"/>
    <w:rsid w:val="00186D9F"/>
    <w:rsid w:val="00187A4B"/>
    <w:rsid w:val="00187CCA"/>
    <w:rsid w:val="00187E85"/>
    <w:rsid w:val="0019082F"/>
    <w:rsid w:val="00190E2B"/>
    <w:rsid w:val="001910F2"/>
    <w:rsid w:val="001910F5"/>
    <w:rsid w:val="0019150D"/>
    <w:rsid w:val="0019188C"/>
    <w:rsid w:val="00191B7F"/>
    <w:rsid w:val="00191CC8"/>
    <w:rsid w:val="0019210F"/>
    <w:rsid w:val="001928EB"/>
    <w:rsid w:val="00192C10"/>
    <w:rsid w:val="0019408A"/>
    <w:rsid w:val="001940C6"/>
    <w:rsid w:val="00194315"/>
    <w:rsid w:val="00194345"/>
    <w:rsid w:val="00194789"/>
    <w:rsid w:val="0019482B"/>
    <w:rsid w:val="00194CEA"/>
    <w:rsid w:val="00195200"/>
    <w:rsid w:val="00195256"/>
    <w:rsid w:val="001952A8"/>
    <w:rsid w:val="001952F7"/>
    <w:rsid w:val="0019547E"/>
    <w:rsid w:val="00195502"/>
    <w:rsid w:val="00195786"/>
    <w:rsid w:val="001958B5"/>
    <w:rsid w:val="00195A69"/>
    <w:rsid w:val="00195A7F"/>
    <w:rsid w:val="00195C8D"/>
    <w:rsid w:val="0019649C"/>
    <w:rsid w:val="00196B4C"/>
    <w:rsid w:val="00196BB9"/>
    <w:rsid w:val="00196D56"/>
    <w:rsid w:val="00197200"/>
    <w:rsid w:val="00197718"/>
    <w:rsid w:val="00197836"/>
    <w:rsid w:val="001A00B6"/>
    <w:rsid w:val="001A012C"/>
    <w:rsid w:val="001A0195"/>
    <w:rsid w:val="001A01D6"/>
    <w:rsid w:val="001A03FF"/>
    <w:rsid w:val="001A11CD"/>
    <w:rsid w:val="001A1490"/>
    <w:rsid w:val="001A1AAF"/>
    <w:rsid w:val="001A249F"/>
    <w:rsid w:val="001A277D"/>
    <w:rsid w:val="001A2A4F"/>
    <w:rsid w:val="001A2B2C"/>
    <w:rsid w:val="001A2BE7"/>
    <w:rsid w:val="001A388D"/>
    <w:rsid w:val="001A3DC6"/>
    <w:rsid w:val="001A3ED5"/>
    <w:rsid w:val="001A4A7C"/>
    <w:rsid w:val="001A4C21"/>
    <w:rsid w:val="001A4D9E"/>
    <w:rsid w:val="001A4F86"/>
    <w:rsid w:val="001A51F3"/>
    <w:rsid w:val="001A56EF"/>
    <w:rsid w:val="001A594E"/>
    <w:rsid w:val="001A617D"/>
    <w:rsid w:val="001A62A5"/>
    <w:rsid w:val="001A65B5"/>
    <w:rsid w:val="001A6EB3"/>
    <w:rsid w:val="001A7013"/>
    <w:rsid w:val="001A753B"/>
    <w:rsid w:val="001A75A4"/>
    <w:rsid w:val="001A75B7"/>
    <w:rsid w:val="001A7790"/>
    <w:rsid w:val="001A7B0E"/>
    <w:rsid w:val="001A7FC8"/>
    <w:rsid w:val="001B0470"/>
    <w:rsid w:val="001B0512"/>
    <w:rsid w:val="001B0C23"/>
    <w:rsid w:val="001B0F7F"/>
    <w:rsid w:val="001B111D"/>
    <w:rsid w:val="001B1264"/>
    <w:rsid w:val="001B1353"/>
    <w:rsid w:val="001B138B"/>
    <w:rsid w:val="001B169D"/>
    <w:rsid w:val="001B1BCA"/>
    <w:rsid w:val="001B1C67"/>
    <w:rsid w:val="001B1EFE"/>
    <w:rsid w:val="001B1F6E"/>
    <w:rsid w:val="001B247C"/>
    <w:rsid w:val="001B2551"/>
    <w:rsid w:val="001B2D4E"/>
    <w:rsid w:val="001B2DA3"/>
    <w:rsid w:val="001B2FF9"/>
    <w:rsid w:val="001B4593"/>
    <w:rsid w:val="001B47AF"/>
    <w:rsid w:val="001B4B89"/>
    <w:rsid w:val="001B4ED9"/>
    <w:rsid w:val="001B5289"/>
    <w:rsid w:val="001B554C"/>
    <w:rsid w:val="001B556D"/>
    <w:rsid w:val="001B576D"/>
    <w:rsid w:val="001B5902"/>
    <w:rsid w:val="001B64C8"/>
    <w:rsid w:val="001B65DB"/>
    <w:rsid w:val="001B6B14"/>
    <w:rsid w:val="001B7657"/>
    <w:rsid w:val="001B768A"/>
    <w:rsid w:val="001B7E27"/>
    <w:rsid w:val="001C015E"/>
    <w:rsid w:val="001C0204"/>
    <w:rsid w:val="001C07A6"/>
    <w:rsid w:val="001C0AC4"/>
    <w:rsid w:val="001C12C3"/>
    <w:rsid w:val="001C1CC5"/>
    <w:rsid w:val="001C1CCE"/>
    <w:rsid w:val="001C1DE1"/>
    <w:rsid w:val="001C2192"/>
    <w:rsid w:val="001C28C9"/>
    <w:rsid w:val="001C31B4"/>
    <w:rsid w:val="001C3C19"/>
    <w:rsid w:val="001C3DCD"/>
    <w:rsid w:val="001C3EFD"/>
    <w:rsid w:val="001C4112"/>
    <w:rsid w:val="001C42FC"/>
    <w:rsid w:val="001C4415"/>
    <w:rsid w:val="001C45F7"/>
    <w:rsid w:val="001C46F3"/>
    <w:rsid w:val="001C4FD9"/>
    <w:rsid w:val="001C510F"/>
    <w:rsid w:val="001C5A94"/>
    <w:rsid w:val="001C650F"/>
    <w:rsid w:val="001C68D9"/>
    <w:rsid w:val="001C6D70"/>
    <w:rsid w:val="001C7371"/>
    <w:rsid w:val="001C7621"/>
    <w:rsid w:val="001C76B7"/>
    <w:rsid w:val="001C7CD7"/>
    <w:rsid w:val="001C7DF9"/>
    <w:rsid w:val="001C7E9F"/>
    <w:rsid w:val="001D0176"/>
    <w:rsid w:val="001D01BA"/>
    <w:rsid w:val="001D03EE"/>
    <w:rsid w:val="001D0551"/>
    <w:rsid w:val="001D0666"/>
    <w:rsid w:val="001D08F8"/>
    <w:rsid w:val="001D0948"/>
    <w:rsid w:val="001D0B29"/>
    <w:rsid w:val="001D0ECA"/>
    <w:rsid w:val="001D0FA6"/>
    <w:rsid w:val="001D12D0"/>
    <w:rsid w:val="001D12D6"/>
    <w:rsid w:val="001D1917"/>
    <w:rsid w:val="001D1DC1"/>
    <w:rsid w:val="001D2211"/>
    <w:rsid w:val="001D26D6"/>
    <w:rsid w:val="001D2BD3"/>
    <w:rsid w:val="001D2F22"/>
    <w:rsid w:val="001D2FC3"/>
    <w:rsid w:val="001D313D"/>
    <w:rsid w:val="001D323B"/>
    <w:rsid w:val="001D36A2"/>
    <w:rsid w:val="001D381B"/>
    <w:rsid w:val="001D3E40"/>
    <w:rsid w:val="001D48BC"/>
    <w:rsid w:val="001D4B86"/>
    <w:rsid w:val="001D5008"/>
    <w:rsid w:val="001D50F9"/>
    <w:rsid w:val="001D5189"/>
    <w:rsid w:val="001D526F"/>
    <w:rsid w:val="001D5532"/>
    <w:rsid w:val="001D56FE"/>
    <w:rsid w:val="001D58CF"/>
    <w:rsid w:val="001D58F2"/>
    <w:rsid w:val="001D5C9A"/>
    <w:rsid w:val="001D5D65"/>
    <w:rsid w:val="001D5E1D"/>
    <w:rsid w:val="001D602C"/>
    <w:rsid w:val="001D691C"/>
    <w:rsid w:val="001D69E0"/>
    <w:rsid w:val="001D6C2F"/>
    <w:rsid w:val="001D6E57"/>
    <w:rsid w:val="001D6F01"/>
    <w:rsid w:val="001D6F98"/>
    <w:rsid w:val="001D7240"/>
    <w:rsid w:val="001D75C7"/>
    <w:rsid w:val="001D76DC"/>
    <w:rsid w:val="001D7817"/>
    <w:rsid w:val="001D79DD"/>
    <w:rsid w:val="001D7B70"/>
    <w:rsid w:val="001E0164"/>
    <w:rsid w:val="001E0438"/>
    <w:rsid w:val="001E0BEE"/>
    <w:rsid w:val="001E0ED5"/>
    <w:rsid w:val="001E0EE4"/>
    <w:rsid w:val="001E11BC"/>
    <w:rsid w:val="001E1243"/>
    <w:rsid w:val="001E1394"/>
    <w:rsid w:val="001E1575"/>
    <w:rsid w:val="001E1585"/>
    <w:rsid w:val="001E1688"/>
    <w:rsid w:val="001E1988"/>
    <w:rsid w:val="001E1BE9"/>
    <w:rsid w:val="001E1D8B"/>
    <w:rsid w:val="001E2AAE"/>
    <w:rsid w:val="001E32B9"/>
    <w:rsid w:val="001E3CBA"/>
    <w:rsid w:val="001E3E3D"/>
    <w:rsid w:val="001E3FF9"/>
    <w:rsid w:val="001E4108"/>
    <w:rsid w:val="001E4904"/>
    <w:rsid w:val="001E4A11"/>
    <w:rsid w:val="001E4C59"/>
    <w:rsid w:val="001E4EE8"/>
    <w:rsid w:val="001E5810"/>
    <w:rsid w:val="001E58B9"/>
    <w:rsid w:val="001E5904"/>
    <w:rsid w:val="001E5EA7"/>
    <w:rsid w:val="001E606F"/>
    <w:rsid w:val="001E61F2"/>
    <w:rsid w:val="001E6497"/>
    <w:rsid w:val="001E6514"/>
    <w:rsid w:val="001E6610"/>
    <w:rsid w:val="001E70DB"/>
    <w:rsid w:val="001E766A"/>
    <w:rsid w:val="001E78F2"/>
    <w:rsid w:val="001E7AA0"/>
    <w:rsid w:val="001E7CF4"/>
    <w:rsid w:val="001E7D8F"/>
    <w:rsid w:val="001F04A9"/>
    <w:rsid w:val="001F0713"/>
    <w:rsid w:val="001F0AA8"/>
    <w:rsid w:val="001F1058"/>
    <w:rsid w:val="001F11A8"/>
    <w:rsid w:val="001F17CA"/>
    <w:rsid w:val="001F1990"/>
    <w:rsid w:val="001F1BCB"/>
    <w:rsid w:val="001F247D"/>
    <w:rsid w:val="001F2747"/>
    <w:rsid w:val="001F27DE"/>
    <w:rsid w:val="001F2D93"/>
    <w:rsid w:val="001F2F6E"/>
    <w:rsid w:val="001F3391"/>
    <w:rsid w:val="001F33B7"/>
    <w:rsid w:val="001F3A16"/>
    <w:rsid w:val="001F3CC2"/>
    <w:rsid w:val="001F430D"/>
    <w:rsid w:val="001F44D7"/>
    <w:rsid w:val="001F4704"/>
    <w:rsid w:val="001F49F5"/>
    <w:rsid w:val="001F4BA6"/>
    <w:rsid w:val="001F4FB9"/>
    <w:rsid w:val="001F52EF"/>
    <w:rsid w:val="001F5BA0"/>
    <w:rsid w:val="001F6D32"/>
    <w:rsid w:val="001F6F4D"/>
    <w:rsid w:val="001F72E6"/>
    <w:rsid w:val="001F7BF9"/>
    <w:rsid w:val="001F7F99"/>
    <w:rsid w:val="001F7FFB"/>
    <w:rsid w:val="0020006C"/>
    <w:rsid w:val="002004A7"/>
    <w:rsid w:val="00200C31"/>
    <w:rsid w:val="00200DAC"/>
    <w:rsid w:val="00200E4C"/>
    <w:rsid w:val="00201084"/>
    <w:rsid w:val="002012DF"/>
    <w:rsid w:val="00201899"/>
    <w:rsid w:val="002023F6"/>
    <w:rsid w:val="0020263D"/>
    <w:rsid w:val="002029E3"/>
    <w:rsid w:val="00202CA5"/>
    <w:rsid w:val="00202DD4"/>
    <w:rsid w:val="00202FDF"/>
    <w:rsid w:val="0020324B"/>
    <w:rsid w:val="002034F9"/>
    <w:rsid w:val="0020375D"/>
    <w:rsid w:val="00203BFB"/>
    <w:rsid w:val="00203D53"/>
    <w:rsid w:val="00203DD6"/>
    <w:rsid w:val="00204016"/>
    <w:rsid w:val="002040E1"/>
    <w:rsid w:val="002041AA"/>
    <w:rsid w:val="00204290"/>
    <w:rsid w:val="00204333"/>
    <w:rsid w:val="00204453"/>
    <w:rsid w:val="00204618"/>
    <w:rsid w:val="00204662"/>
    <w:rsid w:val="002046FF"/>
    <w:rsid w:val="002048B2"/>
    <w:rsid w:val="00204992"/>
    <w:rsid w:val="00205567"/>
    <w:rsid w:val="002055A6"/>
    <w:rsid w:val="002055B8"/>
    <w:rsid w:val="0020570C"/>
    <w:rsid w:val="00205885"/>
    <w:rsid w:val="002059DC"/>
    <w:rsid w:val="00205BF5"/>
    <w:rsid w:val="0020616C"/>
    <w:rsid w:val="0020653B"/>
    <w:rsid w:val="00206A24"/>
    <w:rsid w:val="00206A90"/>
    <w:rsid w:val="00206C9E"/>
    <w:rsid w:val="00207169"/>
    <w:rsid w:val="002074EE"/>
    <w:rsid w:val="00207C79"/>
    <w:rsid w:val="002100AF"/>
    <w:rsid w:val="002101D8"/>
    <w:rsid w:val="00210376"/>
    <w:rsid w:val="00210AB5"/>
    <w:rsid w:val="002115EB"/>
    <w:rsid w:val="002119AA"/>
    <w:rsid w:val="00211C0E"/>
    <w:rsid w:val="00211D3D"/>
    <w:rsid w:val="00211EC3"/>
    <w:rsid w:val="002133C2"/>
    <w:rsid w:val="0021341B"/>
    <w:rsid w:val="0021350B"/>
    <w:rsid w:val="0021378F"/>
    <w:rsid w:val="002138B2"/>
    <w:rsid w:val="00213A45"/>
    <w:rsid w:val="00213BE4"/>
    <w:rsid w:val="00214124"/>
    <w:rsid w:val="002142A1"/>
    <w:rsid w:val="0021431A"/>
    <w:rsid w:val="0021435A"/>
    <w:rsid w:val="002144F1"/>
    <w:rsid w:val="00214698"/>
    <w:rsid w:val="002147C1"/>
    <w:rsid w:val="00214E25"/>
    <w:rsid w:val="00215061"/>
    <w:rsid w:val="002155AD"/>
    <w:rsid w:val="00215AD8"/>
    <w:rsid w:val="00215E8A"/>
    <w:rsid w:val="0021668C"/>
    <w:rsid w:val="00216763"/>
    <w:rsid w:val="002167BE"/>
    <w:rsid w:val="00216881"/>
    <w:rsid w:val="00216952"/>
    <w:rsid w:val="00216F10"/>
    <w:rsid w:val="002172FA"/>
    <w:rsid w:val="00217712"/>
    <w:rsid w:val="002200B4"/>
    <w:rsid w:val="00220B4F"/>
    <w:rsid w:val="00220D3B"/>
    <w:rsid w:val="00221127"/>
    <w:rsid w:val="002219AD"/>
    <w:rsid w:val="00222088"/>
    <w:rsid w:val="002224F2"/>
    <w:rsid w:val="0022251B"/>
    <w:rsid w:val="00222527"/>
    <w:rsid w:val="00222656"/>
    <w:rsid w:val="0022279D"/>
    <w:rsid w:val="00222856"/>
    <w:rsid w:val="00222A4C"/>
    <w:rsid w:val="002235E5"/>
    <w:rsid w:val="00223A1A"/>
    <w:rsid w:val="00223B30"/>
    <w:rsid w:val="00223BD1"/>
    <w:rsid w:val="00223CC0"/>
    <w:rsid w:val="00223E5C"/>
    <w:rsid w:val="00224226"/>
    <w:rsid w:val="002242D1"/>
    <w:rsid w:val="0022456A"/>
    <w:rsid w:val="002247FC"/>
    <w:rsid w:val="0022483E"/>
    <w:rsid w:val="00224A71"/>
    <w:rsid w:val="00224BAB"/>
    <w:rsid w:val="00225443"/>
    <w:rsid w:val="0022570A"/>
    <w:rsid w:val="00225837"/>
    <w:rsid w:val="00225914"/>
    <w:rsid w:val="00225AC6"/>
    <w:rsid w:val="00226188"/>
    <w:rsid w:val="00226EFE"/>
    <w:rsid w:val="002273A7"/>
    <w:rsid w:val="0022742C"/>
    <w:rsid w:val="00227497"/>
    <w:rsid w:val="00227726"/>
    <w:rsid w:val="00227D3B"/>
    <w:rsid w:val="00227FAC"/>
    <w:rsid w:val="00230182"/>
    <w:rsid w:val="00230413"/>
    <w:rsid w:val="00230770"/>
    <w:rsid w:val="002307C2"/>
    <w:rsid w:val="002308FC"/>
    <w:rsid w:val="00230D29"/>
    <w:rsid w:val="00231180"/>
    <w:rsid w:val="002313D6"/>
    <w:rsid w:val="0023192F"/>
    <w:rsid w:val="00231A41"/>
    <w:rsid w:val="00231ABA"/>
    <w:rsid w:val="00231CF4"/>
    <w:rsid w:val="00231EB1"/>
    <w:rsid w:val="0023221B"/>
    <w:rsid w:val="00232433"/>
    <w:rsid w:val="002324B5"/>
    <w:rsid w:val="002326E9"/>
    <w:rsid w:val="00232D76"/>
    <w:rsid w:val="00232F4F"/>
    <w:rsid w:val="0023300D"/>
    <w:rsid w:val="00233449"/>
    <w:rsid w:val="00233524"/>
    <w:rsid w:val="00233958"/>
    <w:rsid w:val="00233DFF"/>
    <w:rsid w:val="002343D3"/>
    <w:rsid w:val="002349E2"/>
    <w:rsid w:val="00234ABB"/>
    <w:rsid w:val="00234B28"/>
    <w:rsid w:val="00234B8B"/>
    <w:rsid w:val="00234D81"/>
    <w:rsid w:val="0023540B"/>
    <w:rsid w:val="002358EE"/>
    <w:rsid w:val="00235D3D"/>
    <w:rsid w:val="00235E57"/>
    <w:rsid w:val="00236375"/>
    <w:rsid w:val="002365D5"/>
    <w:rsid w:val="002373A6"/>
    <w:rsid w:val="002373ED"/>
    <w:rsid w:val="00237969"/>
    <w:rsid w:val="00237AF8"/>
    <w:rsid w:val="00237B03"/>
    <w:rsid w:val="00237BCC"/>
    <w:rsid w:val="00237FE4"/>
    <w:rsid w:val="00240205"/>
    <w:rsid w:val="0024060C"/>
    <w:rsid w:val="00240CD9"/>
    <w:rsid w:val="00240FE6"/>
    <w:rsid w:val="0024118A"/>
    <w:rsid w:val="0024130D"/>
    <w:rsid w:val="002414B2"/>
    <w:rsid w:val="002414D5"/>
    <w:rsid w:val="00241591"/>
    <w:rsid w:val="002417B8"/>
    <w:rsid w:val="00241808"/>
    <w:rsid w:val="002418B6"/>
    <w:rsid w:val="00241C59"/>
    <w:rsid w:val="00241CF0"/>
    <w:rsid w:val="00241E1D"/>
    <w:rsid w:val="0024225A"/>
    <w:rsid w:val="002425D0"/>
    <w:rsid w:val="00242C63"/>
    <w:rsid w:val="00242C6C"/>
    <w:rsid w:val="00242E73"/>
    <w:rsid w:val="00243211"/>
    <w:rsid w:val="002432F7"/>
    <w:rsid w:val="002434C9"/>
    <w:rsid w:val="0024393A"/>
    <w:rsid w:val="00243C35"/>
    <w:rsid w:val="00243FFA"/>
    <w:rsid w:val="002452AA"/>
    <w:rsid w:val="00245417"/>
    <w:rsid w:val="00245427"/>
    <w:rsid w:val="00245552"/>
    <w:rsid w:val="00245E45"/>
    <w:rsid w:val="00245EBD"/>
    <w:rsid w:val="00245EF5"/>
    <w:rsid w:val="002460D7"/>
    <w:rsid w:val="0024610E"/>
    <w:rsid w:val="002462EA"/>
    <w:rsid w:val="00246389"/>
    <w:rsid w:val="0024644A"/>
    <w:rsid w:val="0024659A"/>
    <w:rsid w:val="002472E9"/>
    <w:rsid w:val="002475BB"/>
    <w:rsid w:val="002477A9"/>
    <w:rsid w:val="0024799D"/>
    <w:rsid w:val="00247C0A"/>
    <w:rsid w:val="00247C5A"/>
    <w:rsid w:val="002502A2"/>
    <w:rsid w:val="002505EB"/>
    <w:rsid w:val="00250D72"/>
    <w:rsid w:val="002511CF"/>
    <w:rsid w:val="0025151D"/>
    <w:rsid w:val="00251990"/>
    <w:rsid w:val="00251A6E"/>
    <w:rsid w:val="002520B1"/>
    <w:rsid w:val="002520DA"/>
    <w:rsid w:val="0025289B"/>
    <w:rsid w:val="00252A97"/>
    <w:rsid w:val="0025325A"/>
    <w:rsid w:val="002532DB"/>
    <w:rsid w:val="00253406"/>
    <w:rsid w:val="002534BC"/>
    <w:rsid w:val="002536D3"/>
    <w:rsid w:val="00253804"/>
    <w:rsid w:val="00253D5A"/>
    <w:rsid w:val="00253EA7"/>
    <w:rsid w:val="00253F0D"/>
    <w:rsid w:val="00253F7D"/>
    <w:rsid w:val="00253F91"/>
    <w:rsid w:val="002540D9"/>
    <w:rsid w:val="00254642"/>
    <w:rsid w:val="002547F9"/>
    <w:rsid w:val="00254A8D"/>
    <w:rsid w:val="00254E7C"/>
    <w:rsid w:val="00255AB3"/>
    <w:rsid w:val="00255B1D"/>
    <w:rsid w:val="0025652B"/>
    <w:rsid w:val="002565B3"/>
    <w:rsid w:val="002571F0"/>
    <w:rsid w:val="00257268"/>
    <w:rsid w:val="00257AA6"/>
    <w:rsid w:val="00260078"/>
    <w:rsid w:val="00260529"/>
    <w:rsid w:val="00260BCC"/>
    <w:rsid w:val="00261016"/>
    <w:rsid w:val="0026101F"/>
    <w:rsid w:val="00261177"/>
    <w:rsid w:val="0026172B"/>
    <w:rsid w:val="002617EB"/>
    <w:rsid w:val="00261827"/>
    <w:rsid w:val="0026185B"/>
    <w:rsid w:val="002618DA"/>
    <w:rsid w:val="00261990"/>
    <w:rsid w:val="00261A8D"/>
    <w:rsid w:val="00261B14"/>
    <w:rsid w:val="00261C2F"/>
    <w:rsid w:val="00261F4D"/>
    <w:rsid w:val="002622EB"/>
    <w:rsid w:val="00262667"/>
    <w:rsid w:val="002626BF"/>
    <w:rsid w:val="002628B4"/>
    <w:rsid w:val="00262FDA"/>
    <w:rsid w:val="00263054"/>
    <w:rsid w:val="002634D7"/>
    <w:rsid w:val="00263587"/>
    <w:rsid w:val="002637A2"/>
    <w:rsid w:val="002638BD"/>
    <w:rsid w:val="00264501"/>
    <w:rsid w:val="002647AC"/>
    <w:rsid w:val="00264960"/>
    <w:rsid w:val="002649B2"/>
    <w:rsid w:val="00264BD9"/>
    <w:rsid w:val="00264E37"/>
    <w:rsid w:val="00265010"/>
    <w:rsid w:val="002656AF"/>
    <w:rsid w:val="002656D7"/>
    <w:rsid w:val="00265AD7"/>
    <w:rsid w:val="00265D63"/>
    <w:rsid w:val="00266310"/>
    <w:rsid w:val="002669A7"/>
    <w:rsid w:val="00266BCD"/>
    <w:rsid w:val="00266C35"/>
    <w:rsid w:val="00266CFA"/>
    <w:rsid w:val="00266F40"/>
    <w:rsid w:val="002671A0"/>
    <w:rsid w:val="00267546"/>
    <w:rsid w:val="00267A69"/>
    <w:rsid w:val="00267DE6"/>
    <w:rsid w:val="002701DC"/>
    <w:rsid w:val="0027097B"/>
    <w:rsid w:val="002709D3"/>
    <w:rsid w:val="00270E92"/>
    <w:rsid w:val="0027109F"/>
    <w:rsid w:val="0027129E"/>
    <w:rsid w:val="00271490"/>
    <w:rsid w:val="00271866"/>
    <w:rsid w:val="00271B46"/>
    <w:rsid w:val="00271E8B"/>
    <w:rsid w:val="002722D2"/>
    <w:rsid w:val="002723A4"/>
    <w:rsid w:val="002723B0"/>
    <w:rsid w:val="0027252D"/>
    <w:rsid w:val="00272578"/>
    <w:rsid w:val="00272CA2"/>
    <w:rsid w:val="00272F20"/>
    <w:rsid w:val="0027307B"/>
    <w:rsid w:val="00273264"/>
    <w:rsid w:val="0027354C"/>
    <w:rsid w:val="00273A6A"/>
    <w:rsid w:val="00273B4E"/>
    <w:rsid w:val="00273C05"/>
    <w:rsid w:val="00273C47"/>
    <w:rsid w:val="00274230"/>
    <w:rsid w:val="00274987"/>
    <w:rsid w:val="00274CD8"/>
    <w:rsid w:val="00274DAB"/>
    <w:rsid w:val="00275020"/>
    <w:rsid w:val="00275413"/>
    <w:rsid w:val="00275629"/>
    <w:rsid w:val="00275A80"/>
    <w:rsid w:val="00275AB8"/>
    <w:rsid w:val="00275D8C"/>
    <w:rsid w:val="00275E7E"/>
    <w:rsid w:val="00275ECF"/>
    <w:rsid w:val="00276098"/>
    <w:rsid w:val="002760FE"/>
    <w:rsid w:val="002765AD"/>
    <w:rsid w:val="00276735"/>
    <w:rsid w:val="00276B0F"/>
    <w:rsid w:val="00276EBF"/>
    <w:rsid w:val="00276ECB"/>
    <w:rsid w:val="002776C8"/>
    <w:rsid w:val="00277E6A"/>
    <w:rsid w:val="00277F7E"/>
    <w:rsid w:val="00280185"/>
    <w:rsid w:val="00280445"/>
    <w:rsid w:val="00280A5E"/>
    <w:rsid w:val="00280C75"/>
    <w:rsid w:val="00280D1A"/>
    <w:rsid w:val="00281183"/>
    <w:rsid w:val="00281274"/>
    <w:rsid w:val="0028162B"/>
    <w:rsid w:val="0028176F"/>
    <w:rsid w:val="00281C9E"/>
    <w:rsid w:val="00281D61"/>
    <w:rsid w:val="00281DF9"/>
    <w:rsid w:val="00282905"/>
    <w:rsid w:val="0028297D"/>
    <w:rsid w:val="00282A3B"/>
    <w:rsid w:val="00282E20"/>
    <w:rsid w:val="00283238"/>
    <w:rsid w:val="00283252"/>
    <w:rsid w:val="00283302"/>
    <w:rsid w:val="00283639"/>
    <w:rsid w:val="002836E7"/>
    <w:rsid w:val="00283C23"/>
    <w:rsid w:val="00283F32"/>
    <w:rsid w:val="00283F82"/>
    <w:rsid w:val="00284687"/>
    <w:rsid w:val="00284E31"/>
    <w:rsid w:val="00284EF8"/>
    <w:rsid w:val="0028542A"/>
    <w:rsid w:val="00285640"/>
    <w:rsid w:val="00285657"/>
    <w:rsid w:val="00285735"/>
    <w:rsid w:val="002860F4"/>
    <w:rsid w:val="002864ED"/>
    <w:rsid w:val="00286509"/>
    <w:rsid w:val="00286675"/>
    <w:rsid w:val="00286AFC"/>
    <w:rsid w:val="00286D7F"/>
    <w:rsid w:val="00286EDD"/>
    <w:rsid w:val="002874F0"/>
    <w:rsid w:val="00287ABC"/>
    <w:rsid w:val="00287D55"/>
    <w:rsid w:val="00290296"/>
    <w:rsid w:val="00290794"/>
    <w:rsid w:val="002909D9"/>
    <w:rsid w:val="002909E0"/>
    <w:rsid w:val="00290DB7"/>
    <w:rsid w:val="00290E2E"/>
    <w:rsid w:val="00291283"/>
    <w:rsid w:val="0029129E"/>
    <w:rsid w:val="002919F7"/>
    <w:rsid w:val="00291B35"/>
    <w:rsid w:val="00291BCB"/>
    <w:rsid w:val="00291EB8"/>
    <w:rsid w:val="00292447"/>
    <w:rsid w:val="00292535"/>
    <w:rsid w:val="0029284E"/>
    <w:rsid w:val="00292DD5"/>
    <w:rsid w:val="0029345A"/>
    <w:rsid w:val="00293E72"/>
    <w:rsid w:val="00294249"/>
    <w:rsid w:val="0029434C"/>
    <w:rsid w:val="00294461"/>
    <w:rsid w:val="002948B5"/>
    <w:rsid w:val="002954E6"/>
    <w:rsid w:val="002955B3"/>
    <w:rsid w:val="002956A1"/>
    <w:rsid w:val="002958EC"/>
    <w:rsid w:val="00295C50"/>
    <w:rsid w:val="00295CFF"/>
    <w:rsid w:val="00295FE0"/>
    <w:rsid w:val="00296379"/>
    <w:rsid w:val="00296EDC"/>
    <w:rsid w:val="0029713B"/>
    <w:rsid w:val="002972F1"/>
    <w:rsid w:val="00297630"/>
    <w:rsid w:val="00297B0D"/>
    <w:rsid w:val="00297E73"/>
    <w:rsid w:val="002A0056"/>
    <w:rsid w:val="002A00A5"/>
    <w:rsid w:val="002A032E"/>
    <w:rsid w:val="002A0802"/>
    <w:rsid w:val="002A0C4A"/>
    <w:rsid w:val="002A0CEF"/>
    <w:rsid w:val="002A1727"/>
    <w:rsid w:val="002A1840"/>
    <w:rsid w:val="002A198F"/>
    <w:rsid w:val="002A1C9A"/>
    <w:rsid w:val="002A27AD"/>
    <w:rsid w:val="002A2925"/>
    <w:rsid w:val="002A2BA1"/>
    <w:rsid w:val="002A2CE6"/>
    <w:rsid w:val="002A34C4"/>
    <w:rsid w:val="002A3B88"/>
    <w:rsid w:val="002A42B4"/>
    <w:rsid w:val="002A42C2"/>
    <w:rsid w:val="002A4339"/>
    <w:rsid w:val="002A4456"/>
    <w:rsid w:val="002A4D2F"/>
    <w:rsid w:val="002A5715"/>
    <w:rsid w:val="002A59EA"/>
    <w:rsid w:val="002A5AF0"/>
    <w:rsid w:val="002A5D56"/>
    <w:rsid w:val="002A5F01"/>
    <w:rsid w:val="002A5F1D"/>
    <w:rsid w:val="002A5F3E"/>
    <w:rsid w:val="002A5F69"/>
    <w:rsid w:val="002A66B1"/>
    <w:rsid w:val="002A6A34"/>
    <w:rsid w:val="002A6D8F"/>
    <w:rsid w:val="002A70B4"/>
    <w:rsid w:val="002A7683"/>
    <w:rsid w:val="002A76DA"/>
    <w:rsid w:val="002A78FA"/>
    <w:rsid w:val="002A7D3F"/>
    <w:rsid w:val="002B02EB"/>
    <w:rsid w:val="002B03E2"/>
    <w:rsid w:val="002B0553"/>
    <w:rsid w:val="002B0789"/>
    <w:rsid w:val="002B0853"/>
    <w:rsid w:val="002B0F1C"/>
    <w:rsid w:val="002B0F53"/>
    <w:rsid w:val="002B1929"/>
    <w:rsid w:val="002B20FA"/>
    <w:rsid w:val="002B233C"/>
    <w:rsid w:val="002B28AD"/>
    <w:rsid w:val="002B2B38"/>
    <w:rsid w:val="002B2F8F"/>
    <w:rsid w:val="002B2F90"/>
    <w:rsid w:val="002B30B2"/>
    <w:rsid w:val="002B331F"/>
    <w:rsid w:val="002B345D"/>
    <w:rsid w:val="002B39ED"/>
    <w:rsid w:val="002B3A12"/>
    <w:rsid w:val="002B3EB4"/>
    <w:rsid w:val="002B407A"/>
    <w:rsid w:val="002B4439"/>
    <w:rsid w:val="002B4BE3"/>
    <w:rsid w:val="002B4F91"/>
    <w:rsid w:val="002B5A2A"/>
    <w:rsid w:val="002B5D04"/>
    <w:rsid w:val="002B6249"/>
    <w:rsid w:val="002B6300"/>
    <w:rsid w:val="002B645E"/>
    <w:rsid w:val="002B6550"/>
    <w:rsid w:val="002B6657"/>
    <w:rsid w:val="002B6A48"/>
    <w:rsid w:val="002B6AE4"/>
    <w:rsid w:val="002B7193"/>
    <w:rsid w:val="002B7440"/>
    <w:rsid w:val="002B78BD"/>
    <w:rsid w:val="002B7EBE"/>
    <w:rsid w:val="002C024D"/>
    <w:rsid w:val="002C0743"/>
    <w:rsid w:val="002C0896"/>
    <w:rsid w:val="002C0A0F"/>
    <w:rsid w:val="002C0AB0"/>
    <w:rsid w:val="002C0D59"/>
    <w:rsid w:val="002C0F58"/>
    <w:rsid w:val="002C0F81"/>
    <w:rsid w:val="002C12A8"/>
    <w:rsid w:val="002C159A"/>
    <w:rsid w:val="002C15B9"/>
    <w:rsid w:val="002C1C9A"/>
    <w:rsid w:val="002C1CA8"/>
    <w:rsid w:val="002C214A"/>
    <w:rsid w:val="002C2182"/>
    <w:rsid w:val="002C24B1"/>
    <w:rsid w:val="002C2B5F"/>
    <w:rsid w:val="002C2DD5"/>
    <w:rsid w:val="002C2E44"/>
    <w:rsid w:val="002C321D"/>
    <w:rsid w:val="002C3639"/>
    <w:rsid w:val="002C37C6"/>
    <w:rsid w:val="002C3B66"/>
    <w:rsid w:val="002C3F3A"/>
    <w:rsid w:val="002C428C"/>
    <w:rsid w:val="002C48FD"/>
    <w:rsid w:val="002C4ED7"/>
    <w:rsid w:val="002C55A3"/>
    <w:rsid w:val="002C5F57"/>
    <w:rsid w:val="002C61BC"/>
    <w:rsid w:val="002C623C"/>
    <w:rsid w:val="002C62E2"/>
    <w:rsid w:val="002C6550"/>
    <w:rsid w:val="002C6977"/>
    <w:rsid w:val="002C6BF6"/>
    <w:rsid w:val="002C6DB3"/>
    <w:rsid w:val="002C70B3"/>
    <w:rsid w:val="002C70E1"/>
    <w:rsid w:val="002C72C5"/>
    <w:rsid w:val="002C77B7"/>
    <w:rsid w:val="002C783F"/>
    <w:rsid w:val="002C7B4D"/>
    <w:rsid w:val="002C7DCE"/>
    <w:rsid w:val="002D01EA"/>
    <w:rsid w:val="002D02E0"/>
    <w:rsid w:val="002D04B8"/>
    <w:rsid w:val="002D0572"/>
    <w:rsid w:val="002D0BE6"/>
    <w:rsid w:val="002D0EDE"/>
    <w:rsid w:val="002D11B6"/>
    <w:rsid w:val="002D163D"/>
    <w:rsid w:val="002D1DAA"/>
    <w:rsid w:val="002D1DC7"/>
    <w:rsid w:val="002D1F70"/>
    <w:rsid w:val="002D2038"/>
    <w:rsid w:val="002D23AF"/>
    <w:rsid w:val="002D23F8"/>
    <w:rsid w:val="002D2719"/>
    <w:rsid w:val="002D2ACD"/>
    <w:rsid w:val="002D2AD2"/>
    <w:rsid w:val="002D2B28"/>
    <w:rsid w:val="002D3505"/>
    <w:rsid w:val="002D3603"/>
    <w:rsid w:val="002D3702"/>
    <w:rsid w:val="002D3ABF"/>
    <w:rsid w:val="002D3CF7"/>
    <w:rsid w:val="002D3E27"/>
    <w:rsid w:val="002D3ECD"/>
    <w:rsid w:val="002D3FB9"/>
    <w:rsid w:val="002D40E2"/>
    <w:rsid w:val="002D4F68"/>
    <w:rsid w:val="002D542C"/>
    <w:rsid w:val="002D5479"/>
    <w:rsid w:val="002D5ABB"/>
    <w:rsid w:val="002D5FC4"/>
    <w:rsid w:val="002D634C"/>
    <w:rsid w:val="002D669F"/>
    <w:rsid w:val="002D6AEA"/>
    <w:rsid w:val="002E02AD"/>
    <w:rsid w:val="002E05A0"/>
    <w:rsid w:val="002E067B"/>
    <w:rsid w:val="002E06D7"/>
    <w:rsid w:val="002E08C2"/>
    <w:rsid w:val="002E0B72"/>
    <w:rsid w:val="002E1335"/>
    <w:rsid w:val="002E182D"/>
    <w:rsid w:val="002E183F"/>
    <w:rsid w:val="002E1E41"/>
    <w:rsid w:val="002E1FC0"/>
    <w:rsid w:val="002E1FD6"/>
    <w:rsid w:val="002E2540"/>
    <w:rsid w:val="002E278C"/>
    <w:rsid w:val="002E2A6C"/>
    <w:rsid w:val="002E2CDB"/>
    <w:rsid w:val="002E2F7A"/>
    <w:rsid w:val="002E380D"/>
    <w:rsid w:val="002E3BAE"/>
    <w:rsid w:val="002E45BF"/>
    <w:rsid w:val="002E4A17"/>
    <w:rsid w:val="002E4C3A"/>
    <w:rsid w:val="002E501E"/>
    <w:rsid w:val="002E597E"/>
    <w:rsid w:val="002E5E3F"/>
    <w:rsid w:val="002E5EAC"/>
    <w:rsid w:val="002E6314"/>
    <w:rsid w:val="002E631C"/>
    <w:rsid w:val="002E6322"/>
    <w:rsid w:val="002E6989"/>
    <w:rsid w:val="002E6A93"/>
    <w:rsid w:val="002E6E81"/>
    <w:rsid w:val="002E71AF"/>
    <w:rsid w:val="002E727C"/>
    <w:rsid w:val="002E7805"/>
    <w:rsid w:val="002E7C80"/>
    <w:rsid w:val="002F02EF"/>
    <w:rsid w:val="002F055E"/>
    <w:rsid w:val="002F05B8"/>
    <w:rsid w:val="002F0832"/>
    <w:rsid w:val="002F0941"/>
    <w:rsid w:val="002F0989"/>
    <w:rsid w:val="002F09E0"/>
    <w:rsid w:val="002F0A3A"/>
    <w:rsid w:val="002F0A7D"/>
    <w:rsid w:val="002F0C02"/>
    <w:rsid w:val="002F11E1"/>
    <w:rsid w:val="002F1274"/>
    <w:rsid w:val="002F1618"/>
    <w:rsid w:val="002F2290"/>
    <w:rsid w:val="002F24EB"/>
    <w:rsid w:val="002F28E4"/>
    <w:rsid w:val="002F2A30"/>
    <w:rsid w:val="002F2D16"/>
    <w:rsid w:val="002F2F17"/>
    <w:rsid w:val="002F30E5"/>
    <w:rsid w:val="002F3121"/>
    <w:rsid w:val="002F3280"/>
    <w:rsid w:val="002F365A"/>
    <w:rsid w:val="002F370F"/>
    <w:rsid w:val="002F3BB0"/>
    <w:rsid w:val="002F3E73"/>
    <w:rsid w:val="002F4097"/>
    <w:rsid w:val="002F40CB"/>
    <w:rsid w:val="002F454D"/>
    <w:rsid w:val="002F4564"/>
    <w:rsid w:val="002F4949"/>
    <w:rsid w:val="002F4A45"/>
    <w:rsid w:val="002F4C08"/>
    <w:rsid w:val="002F4C38"/>
    <w:rsid w:val="002F4D61"/>
    <w:rsid w:val="002F4F77"/>
    <w:rsid w:val="002F51F5"/>
    <w:rsid w:val="002F5479"/>
    <w:rsid w:val="002F54D4"/>
    <w:rsid w:val="002F55A4"/>
    <w:rsid w:val="002F55E8"/>
    <w:rsid w:val="002F576F"/>
    <w:rsid w:val="002F5A8D"/>
    <w:rsid w:val="002F5F16"/>
    <w:rsid w:val="002F618C"/>
    <w:rsid w:val="002F6591"/>
    <w:rsid w:val="002F68BD"/>
    <w:rsid w:val="002F6F5F"/>
    <w:rsid w:val="002F70A6"/>
    <w:rsid w:val="002F712F"/>
    <w:rsid w:val="002F76C0"/>
    <w:rsid w:val="002F79BA"/>
    <w:rsid w:val="002F7C3F"/>
    <w:rsid w:val="00300294"/>
    <w:rsid w:val="003003FF"/>
    <w:rsid w:val="00300D5B"/>
    <w:rsid w:val="00300F83"/>
    <w:rsid w:val="00301113"/>
    <w:rsid w:val="003011DE"/>
    <w:rsid w:val="00301498"/>
    <w:rsid w:val="003015B9"/>
    <w:rsid w:val="00301821"/>
    <w:rsid w:val="00301835"/>
    <w:rsid w:val="00301927"/>
    <w:rsid w:val="00301E00"/>
    <w:rsid w:val="003022B8"/>
    <w:rsid w:val="003022C9"/>
    <w:rsid w:val="003023F6"/>
    <w:rsid w:val="0030240D"/>
    <w:rsid w:val="003028DA"/>
    <w:rsid w:val="00302A8F"/>
    <w:rsid w:val="00302E65"/>
    <w:rsid w:val="00302F61"/>
    <w:rsid w:val="00303006"/>
    <w:rsid w:val="00303880"/>
    <w:rsid w:val="00303A20"/>
    <w:rsid w:val="0030424C"/>
    <w:rsid w:val="00304871"/>
    <w:rsid w:val="0030492B"/>
    <w:rsid w:val="00304B85"/>
    <w:rsid w:val="00304D8B"/>
    <w:rsid w:val="00304DA4"/>
    <w:rsid w:val="00305197"/>
    <w:rsid w:val="003053A3"/>
    <w:rsid w:val="0030566E"/>
    <w:rsid w:val="0030577A"/>
    <w:rsid w:val="00305BFC"/>
    <w:rsid w:val="00305D37"/>
    <w:rsid w:val="00306F93"/>
    <w:rsid w:val="0030713F"/>
    <w:rsid w:val="00307274"/>
    <w:rsid w:val="00307645"/>
    <w:rsid w:val="003078F9"/>
    <w:rsid w:val="00307978"/>
    <w:rsid w:val="00307C92"/>
    <w:rsid w:val="003101DA"/>
    <w:rsid w:val="003105E1"/>
    <w:rsid w:val="00310738"/>
    <w:rsid w:val="00310A2D"/>
    <w:rsid w:val="00310BF1"/>
    <w:rsid w:val="00310CDA"/>
    <w:rsid w:val="00311402"/>
    <w:rsid w:val="0031143B"/>
    <w:rsid w:val="003114AF"/>
    <w:rsid w:val="003114B0"/>
    <w:rsid w:val="00311A30"/>
    <w:rsid w:val="00311F2A"/>
    <w:rsid w:val="003121D7"/>
    <w:rsid w:val="00312283"/>
    <w:rsid w:val="00312E25"/>
    <w:rsid w:val="00312E26"/>
    <w:rsid w:val="00312FD8"/>
    <w:rsid w:val="00313294"/>
    <w:rsid w:val="003133F1"/>
    <w:rsid w:val="0031342E"/>
    <w:rsid w:val="00313498"/>
    <w:rsid w:val="00313615"/>
    <w:rsid w:val="003136D0"/>
    <w:rsid w:val="003139A1"/>
    <w:rsid w:val="003139B2"/>
    <w:rsid w:val="00313FD5"/>
    <w:rsid w:val="00314128"/>
    <w:rsid w:val="00314471"/>
    <w:rsid w:val="0031448E"/>
    <w:rsid w:val="00314526"/>
    <w:rsid w:val="00314A52"/>
    <w:rsid w:val="00314CC0"/>
    <w:rsid w:val="00314FDD"/>
    <w:rsid w:val="0031517A"/>
    <w:rsid w:val="00315254"/>
    <w:rsid w:val="00315276"/>
    <w:rsid w:val="00315545"/>
    <w:rsid w:val="00315662"/>
    <w:rsid w:val="00315670"/>
    <w:rsid w:val="00315832"/>
    <w:rsid w:val="003159D7"/>
    <w:rsid w:val="00315BEF"/>
    <w:rsid w:val="00316D21"/>
    <w:rsid w:val="003171AB"/>
    <w:rsid w:val="00317224"/>
    <w:rsid w:val="003205E8"/>
    <w:rsid w:val="00320660"/>
    <w:rsid w:val="00321710"/>
    <w:rsid w:val="00321A6B"/>
    <w:rsid w:val="00321B84"/>
    <w:rsid w:val="00321D1E"/>
    <w:rsid w:val="00322744"/>
    <w:rsid w:val="003229DF"/>
    <w:rsid w:val="00322BBE"/>
    <w:rsid w:val="00322F6A"/>
    <w:rsid w:val="00323115"/>
    <w:rsid w:val="003234B1"/>
    <w:rsid w:val="00323A6B"/>
    <w:rsid w:val="0032421E"/>
    <w:rsid w:val="003244D6"/>
    <w:rsid w:val="0032455B"/>
    <w:rsid w:val="0032491D"/>
    <w:rsid w:val="00324C58"/>
    <w:rsid w:val="00325023"/>
    <w:rsid w:val="00325532"/>
    <w:rsid w:val="00325745"/>
    <w:rsid w:val="003257B8"/>
    <w:rsid w:val="00325893"/>
    <w:rsid w:val="00325A6D"/>
    <w:rsid w:val="00325B10"/>
    <w:rsid w:val="00325F97"/>
    <w:rsid w:val="00325FE6"/>
    <w:rsid w:val="00326299"/>
    <w:rsid w:val="00326340"/>
    <w:rsid w:val="00326399"/>
    <w:rsid w:val="0032641E"/>
    <w:rsid w:val="003266BC"/>
    <w:rsid w:val="00326783"/>
    <w:rsid w:val="00326DE1"/>
    <w:rsid w:val="0032712B"/>
    <w:rsid w:val="00327D2D"/>
    <w:rsid w:val="0033007F"/>
    <w:rsid w:val="003300C0"/>
    <w:rsid w:val="003313A4"/>
    <w:rsid w:val="00331455"/>
    <w:rsid w:val="003315DC"/>
    <w:rsid w:val="0033172A"/>
    <w:rsid w:val="00331E05"/>
    <w:rsid w:val="00331F4A"/>
    <w:rsid w:val="003322CD"/>
    <w:rsid w:val="00332583"/>
    <w:rsid w:val="00332845"/>
    <w:rsid w:val="00332960"/>
    <w:rsid w:val="00332AF9"/>
    <w:rsid w:val="00332E09"/>
    <w:rsid w:val="003331CC"/>
    <w:rsid w:val="0033329E"/>
    <w:rsid w:val="00333422"/>
    <w:rsid w:val="00333791"/>
    <w:rsid w:val="003337C4"/>
    <w:rsid w:val="003337C7"/>
    <w:rsid w:val="003344D4"/>
    <w:rsid w:val="003345AF"/>
    <w:rsid w:val="00334A3C"/>
    <w:rsid w:val="00334AB4"/>
    <w:rsid w:val="003353F4"/>
    <w:rsid w:val="003354E9"/>
    <w:rsid w:val="00335A35"/>
    <w:rsid w:val="00335C55"/>
    <w:rsid w:val="00335C82"/>
    <w:rsid w:val="00335EEE"/>
    <w:rsid w:val="003367BF"/>
    <w:rsid w:val="00336DE8"/>
    <w:rsid w:val="0033702D"/>
    <w:rsid w:val="003370B7"/>
    <w:rsid w:val="003375AF"/>
    <w:rsid w:val="003379E6"/>
    <w:rsid w:val="00337BCD"/>
    <w:rsid w:val="00337F48"/>
    <w:rsid w:val="0033B441"/>
    <w:rsid w:val="0034040E"/>
    <w:rsid w:val="0034043E"/>
    <w:rsid w:val="00340861"/>
    <w:rsid w:val="00340D82"/>
    <w:rsid w:val="00341229"/>
    <w:rsid w:val="0034134E"/>
    <w:rsid w:val="00341565"/>
    <w:rsid w:val="00341687"/>
    <w:rsid w:val="003418BF"/>
    <w:rsid w:val="00341947"/>
    <w:rsid w:val="00341CD6"/>
    <w:rsid w:val="0034205E"/>
    <w:rsid w:val="003425A5"/>
    <w:rsid w:val="00342867"/>
    <w:rsid w:val="00342B81"/>
    <w:rsid w:val="00342DA6"/>
    <w:rsid w:val="00342E80"/>
    <w:rsid w:val="00343174"/>
    <w:rsid w:val="00343226"/>
    <w:rsid w:val="00343572"/>
    <w:rsid w:val="00343844"/>
    <w:rsid w:val="00344035"/>
    <w:rsid w:val="00344189"/>
    <w:rsid w:val="00344294"/>
    <w:rsid w:val="0034440C"/>
    <w:rsid w:val="003448EA"/>
    <w:rsid w:val="00344A51"/>
    <w:rsid w:val="00344B30"/>
    <w:rsid w:val="00344C4B"/>
    <w:rsid w:val="00344F4A"/>
    <w:rsid w:val="00345086"/>
    <w:rsid w:val="003456D0"/>
    <w:rsid w:val="00345B43"/>
    <w:rsid w:val="00345D15"/>
    <w:rsid w:val="00345E4B"/>
    <w:rsid w:val="00345FF7"/>
    <w:rsid w:val="00346BE2"/>
    <w:rsid w:val="00346EF7"/>
    <w:rsid w:val="00347E4D"/>
    <w:rsid w:val="0034A9A2"/>
    <w:rsid w:val="003500F2"/>
    <w:rsid w:val="003502ED"/>
    <w:rsid w:val="00350327"/>
    <w:rsid w:val="00350B15"/>
    <w:rsid w:val="00350DBF"/>
    <w:rsid w:val="00350EB1"/>
    <w:rsid w:val="003512CF"/>
    <w:rsid w:val="00351537"/>
    <w:rsid w:val="00351696"/>
    <w:rsid w:val="00351C15"/>
    <w:rsid w:val="00351D0E"/>
    <w:rsid w:val="003520FE"/>
    <w:rsid w:val="0035212B"/>
    <w:rsid w:val="0035246F"/>
    <w:rsid w:val="00352767"/>
    <w:rsid w:val="00352F88"/>
    <w:rsid w:val="00353853"/>
    <w:rsid w:val="00353941"/>
    <w:rsid w:val="00353A5F"/>
    <w:rsid w:val="00353ACE"/>
    <w:rsid w:val="00353C07"/>
    <w:rsid w:val="00354999"/>
    <w:rsid w:val="00354AF0"/>
    <w:rsid w:val="00354DB3"/>
    <w:rsid w:val="00354DB5"/>
    <w:rsid w:val="00354FA2"/>
    <w:rsid w:val="0035525C"/>
    <w:rsid w:val="003554EC"/>
    <w:rsid w:val="00355819"/>
    <w:rsid w:val="003558E3"/>
    <w:rsid w:val="0035683F"/>
    <w:rsid w:val="00356F4C"/>
    <w:rsid w:val="003577A0"/>
    <w:rsid w:val="003579FA"/>
    <w:rsid w:val="00360286"/>
    <w:rsid w:val="0036079F"/>
    <w:rsid w:val="00360A06"/>
    <w:rsid w:val="00360A35"/>
    <w:rsid w:val="00360E1A"/>
    <w:rsid w:val="00360EF1"/>
    <w:rsid w:val="00361583"/>
    <w:rsid w:val="00361586"/>
    <w:rsid w:val="0036169B"/>
    <w:rsid w:val="003617AA"/>
    <w:rsid w:val="003619A4"/>
    <w:rsid w:val="003619DA"/>
    <w:rsid w:val="00361AB3"/>
    <w:rsid w:val="00361AC4"/>
    <w:rsid w:val="00361C2E"/>
    <w:rsid w:val="00361D46"/>
    <w:rsid w:val="00362419"/>
    <w:rsid w:val="003625A9"/>
    <w:rsid w:val="0036277E"/>
    <w:rsid w:val="00362B60"/>
    <w:rsid w:val="00362C87"/>
    <w:rsid w:val="00362FFE"/>
    <w:rsid w:val="00363312"/>
    <w:rsid w:val="0036358D"/>
    <w:rsid w:val="00363B86"/>
    <w:rsid w:val="00363C60"/>
    <w:rsid w:val="00363C73"/>
    <w:rsid w:val="00363D16"/>
    <w:rsid w:val="003646B6"/>
    <w:rsid w:val="00364A8D"/>
    <w:rsid w:val="00364AF8"/>
    <w:rsid w:val="0036505B"/>
    <w:rsid w:val="00365490"/>
    <w:rsid w:val="003657C6"/>
    <w:rsid w:val="00365C69"/>
    <w:rsid w:val="00365C98"/>
    <w:rsid w:val="00366079"/>
    <w:rsid w:val="0036642A"/>
    <w:rsid w:val="00366890"/>
    <w:rsid w:val="0036693B"/>
    <w:rsid w:val="00366DE4"/>
    <w:rsid w:val="00366F29"/>
    <w:rsid w:val="00367122"/>
    <w:rsid w:val="003672DF"/>
    <w:rsid w:val="003676C1"/>
    <w:rsid w:val="003676CE"/>
    <w:rsid w:val="003679DF"/>
    <w:rsid w:val="00367CDE"/>
    <w:rsid w:val="00367FD3"/>
    <w:rsid w:val="00367FFD"/>
    <w:rsid w:val="00370193"/>
    <w:rsid w:val="003701FC"/>
    <w:rsid w:val="0037059B"/>
    <w:rsid w:val="00370A86"/>
    <w:rsid w:val="00370E92"/>
    <w:rsid w:val="0037168D"/>
    <w:rsid w:val="0037170E"/>
    <w:rsid w:val="00371AF6"/>
    <w:rsid w:val="00372170"/>
    <w:rsid w:val="00372583"/>
    <w:rsid w:val="00372E10"/>
    <w:rsid w:val="003732A5"/>
    <w:rsid w:val="003734C1"/>
    <w:rsid w:val="00373983"/>
    <w:rsid w:val="00373A5A"/>
    <w:rsid w:val="00373AED"/>
    <w:rsid w:val="00373B67"/>
    <w:rsid w:val="00373E24"/>
    <w:rsid w:val="00373EE7"/>
    <w:rsid w:val="0037428D"/>
    <w:rsid w:val="00374841"/>
    <w:rsid w:val="003748C9"/>
    <w:rsid w:val="00375146"/>
    <w:rsid w:val="003752A8"/>
    <w:rsid w:val="00375B65"/>
    <w:rsid w:val="00375CDD"/>
    <w:rsid w:val="00375F58"/>
    <w:rsid w:val="0037673E"/>
    <w:rsid w:val="00376C61"/>
    <w:rsid w:val="00376DC2"/>
    <w:rsid w:val="003771F9"/>
    <w:rsid w:val="003774C3"/>
    <w:rsid w:val="0037775F"/>
    <w:rsid w:val="003778A1"/>
    <w:rsid w:val="00377A75"/>
    <w:rsid w:val="00377CFB"/>
    <w:rsid w:val="003800D5"/>
    <w:rsid w:val="003809B6"/>
    <w:rsid w:val="00380CB4"/>
    <w:rsid w:val="0038191C"/>
    <w:rsid w:val="00381DB2"/>
    <w:rsid w:val="00382D07"/>
    <w:rsid w:val="003835C0"/>
    <w:rsid w:val="00384776"/>
    <w:rsid w:val="003848E2"/>
    <w:rsid w:val="0038497F"/>
    <w:rsid w:val="00385079"/>
    <w:rsid w:val="003850E9"/>
    <w:rsid w:val="003853E6"/>
    <w:rsid w:val="00385501"/>
    <w:rsid w:val="003855B3"/>
    <w:rsid w:val="00385FBE"/>
    <w:rsid w:val="003867EA"/>
    <w:rsid w:val="003867FF"/>
    <w:rsid w:val="00387112"/>
    <w:rsid w:val="0038715E"/>
    <w:rsid w:val="00387386"/>
    <w:rsid w:val="0038770F"/>
    <w:rsid w:val="00387725"/>
    <w:rsid w:val="00387745"/>
    <w:rsid w:val="003877B8"/>
    <w:rsid w:val="003879D8"/>
    <w:rsid w:val="00390069"/>
    <w:rsid w:val="0039007E"/>
    <w:rsid w:val="003902DC"/>
    <w:rsid w:val="00390360"/>
    <w:rsid w:val="00390677"/>
    <w:rsid w:val="00390B31"/>
    <w:rsid w:val="00390CE1"/>
    <w:rsid w:val="00390F51"/>
    <w:rsid w:val="00390FC7"/>
    <w:rsid w:val="00390FD0"/>
    <w:rsid w:val="003911CD"/>
    <w:rsid w:val="00391211"/>
    <w:rsid w:val="003913DD"/>
    <w:rsid w:val="003914EB"/>
    <w:rsid w:val="003917F4"/>
    <w:rsid w:val="0039192E"/>
    <w:rsid w:val="00391BB2"/>
    <w:rsid w:val="00391D0C"/>
    <w:rsid w:val="0039250A"/>
    <w:rsid w:val="00392760"/>
    <w:rsid w:val="0039287A"/>
    <w:rsid w:val="00392C3A"/>
    <w:rsid w:val="00393A14"/>
    <w:rsid w:val="00393BDA"/>
    <w:rsid w:val="003947E1"/>
    <w:rsid w:val="00394CEB"/>
    <w:rsid w:val="00394FAB"/>
    <w:rsid w:val="00395A6F"/>
    <w:rsid w:val="00395DC6"/>
    <w:rsid w:val="00395FEA"/>
    <w:rsid w:val="0039650E"/>
    <w:rsid w:val="00396607"/>
    <w:rsid w:val="00396AAF"/>
    <w:rsid w:val="00396AE7"/>
    <w:rsid w:val="00396D1A"/>
    <w:rsid w:val="00397452"/>
    <w:rsid w:val="003979C4"/>
    <w:rsid w:val="00397B0F"/>
    <w:rsid w:val="00397DDC"/>
    <w:rsid w:val="003A026F"/>
    <w:rsid w:val="003A02F2"/>
    <w:rsid w:val="003A04E8"/>
    <w:rsid w:val="003A06E1"/>
    <w:rsid w:val="003A100F"/>
    <w:rsid w:val="003A10BB"/>
    <w:rsid w:val="003A12D0"/>
    <w:rsid w:val="003A18C4"/>
    <w:rsid w:val="003A1D52"/>
    <w:rsid w:val="003A2424"/>
    <w:rsid w:val="003A2C13"/>
    <w:rsid w:val="003A2CF3"/>
    <w:rsid w:val="003A356C"/>
    <w:rsid w:val="003A3E2F"/>
    <w:rsid w:val="003A3ED4"/>
    <w:rsid w:val="003A3ED8"/>
    <w:rsid w:val="003A3FC4"/>
    <w:rsid w:val="003A4433"/>
    <w:rsid w:val="003A46F1"/>
    <w:rsid w:val="003A4D19"/>
    <w:rsid w:val="003A567F"/>
    <w:rsid w:val="003A58A4"/>
    <w:rsid w:val="003A5C71"/>
    <w:rsid w:val="003A6137"/>
    <w:rsid w:val="003A61D1"/>
    <w:rsid w:val="003A62BA"/>
    <w:rsid w:val="003A6326"/>
    <w:rsid w:val="003A63D3"/>
    <w:rsid w:val="003A674F"/>
    <w:rsid w:val="003A7486"/>
    <w:rsid w:val="003A7501"/>
    <w:rsid w:val="003A752D"/>
    <w:rsid w:val="003A784B"/>
    <w:rsid w:val="003A7870"/>
    <w:rsid w:val="003A7B4C"/>
    <w:rsid w:val="003A7BE1"/>
    <w:rsid w:val="003A7F37"/>
    <w:rsid w:val="003A7F65"/>
    <w:rsid w:val="003B0197"/>
    <w:rsid w:val="003B0447"/>
    <w:rsid w:val="003B0800"/>
    <w:rsid w:val="003B08F9"/>
    <w:rsid w:val="003B08FB"/>
    <w:rsid w:val="003B0E5C"/>
    <w:rsid w:val="003B13DA"/>
    <w:rsid w:val="003B1FA0"/>
    <w:rsid w:val="003B21A2"/>
    <w:rsid w:val="003B25BF"/>
    <w:rsid w:val="003B265C"/>
    <w:rsid w:val="003B284E"/>
    <w:rsid w:val="003B38F1"/>
    <w:rsid w:val="003B4534"/>
    <w:rsid w:val="003B484A"/>
    <w:rsid w:val="003B4936"/>
    <w:rsid w:val="003B4A6A"/>
    <w:rsid w:val="003B4AB4"/>
    <w:rsid w:val="003B4AD4"/>
    <w:rsid w:val="003B4DEE"/>
    <w:rsid w:val="003B4FE9"/>
    <w:rsid w:val="003B50E9"/>
    <w:rsid w:val="003B51D2"/>
    <w:rsid w:val="003B5731"/>
    <w:rsid w:val="003B5966"/>
    <w:rsid w:val="003B5BBC"/>
    <w:rsid w:val="003B6203"/>
    <w:rsid w:val="003B6254"/>
    <w:rsid w:val="003B665A"/>
    <w:rsid w:val="003B6B7B"/>
    <w:rsid w:val="003B6DD2"/>
    <w:rsid w:val="003B6DF9"/>
    <w:rsid w:val="003B6EEA"/>
    <w:rsid w:val="003B75BD"/>
    <w:rsid w:val="003B7720"/>
    <w:rsid w:val="003B779D"/>
    <w:rsid w:val="003B792A"/>
    <w:rsid w:val="003B7ABC"/>
    <w:rsid w:val="003B7C4A"/>
    <w:rsid w:val="003B7E40"/>
    <w:rsid w:val="003C0252"/>
    <w:rsid w:val="003C0B00"/>
    <w:rsid w:val="003C0B20"/>
    <w:rsid w:val="003C0D18"/>
    <w:rsid w:val="003C0D90"/>
    <w:rsid w:val="003C1672"/>
    <w:rsid w:val="003C1969"/>
    <w:rsid w:val="003C1F76"/>
    <w:rsid w:val="003C25D3"/>
    <w:rsid w:val="003C26EF"/>
    <w:rsid w:val="003C28A7"/>
    <w:rsid w:val="003C2909"/>
    <w:rsid w:val="003C2DBB"/>
    <w:rsid w:val="003C3062"/>
    <w:rsid w:val="003C3145"/>
    <w:rsid w:val="003C33B7"/>
    <w:rsid w:val="003C33FE"/>
    <w:rsid w:val="003C3AEE"/>
    <w:rsid w:val="003C3DDF"/>
    <w:rsid w:val="003C3F46"/>
    <w:rsid w:val="003C419F"/>
    <w:rsid w:val="003C450D"/>
    <w:rsid w:val="003C48A8"/>
    <w:rsid w:val="003C4A0C"/>
    <w:rsid w:val="003C4B7F"/>
    <w:rsid w:val="003C54B9"/>
    <w:rsid w:val="003C5508"/>
    <w:rsid w:val="003C5A90"/>
    <w:rsid w:val="003C603A"/>
    <w:rsid w:val="003C659A"/>
    <w:rsid w:val="003C685F"/>
    <w:rsid w:val="003C6B3B"/>
    <w:rsid w:val="003C6FE1"/>
    <w:rsid w:val="003C7166"/>
    <w:rsid w:val="003C741A"/>
    <w:rsid w:val="003C77AD"/>
    <w:rsid w:val="003C7874"/>
    <w:rsid w:val="003C78A7"/>
    <w:rsid w:val="003C7A4D"/>
    <w:rsid w:val="003C7FB0"/>
    <w:rsid w:val="003D00B8"/>
    <w:rsid w:val="003D09A7"/>
    <w:rsid w:val="003D0CB4"/>
    <w:rsid w:val="003D0CE3"/>
    <w:rsid w:val="003D0D51"/>
    <w:rsid w:val="003D0D5A"/>
    <w:rsid w:val="003D0E17"/>
    <w:rsid w:val="003D197B"/>
    <w:rsid w:val="003D206E"/>
    <w:rsid w:val="003D2282"/>
    <w:rsid w:val="003D2309"/>
    <w:rsid w:val="003D26CA"/>
    <w:rsid w:val="003D272C"/>
    <w:rsid w:val="003D2E8E"/>
    <w:rsid w:val="003D2FE7"/>
    <w:rsid w:val="003D3011"/>
    <w:rsid w:val="003D38A3"/>
    <w:rsid w:val="003D3E60"/>
    <w:rsid w:val="003D423F"/>
    <w:rsid w:val="003D460A"/>
    <w:rsid w:val="003D4E16"/>
    <w:rsid w:val="003D5022"/>
    <w:rsid w:val="003D5AED"/>
    <w:rsid w:val="003D5CE9"/>
    <w:rsid w:val="003D5DCE"/>
    <w:rsid w:val="003D640F"/>
    <w:rsid w:val="003D68C0"/>
    <w:rsid w:val="003D73EC"/>
    <w:rsid w:val="003D7850"/>
    <w:rsid w:val="003D7C7C"/>
    <w:rsid w:val="003D7D9F"/>
    <w:rsid w:val="003E0168"/>
    <w:rsid w:val="003E03B5"/>
    <w:rsid w:val="003E0F7C"/>
    <w:rsid w:val="003E0FB1"/>
    <w:rsid w:val="003E124E"/>
    <w:rsid w:val="003E1940"/>
    <w:rsid w:val="003E1C03"/>
    <w:rsid w:val="003E2028"/>
    <w:rsid w:val="003E2722"/>
    <w:rsid w:val="003E2A6E"/>
    <w:rsid w:val="003E2BAA"/>
    <w:rsid w:val="003E3324"/>
    <w:rsid w:val="003E3474"/>
    <w:rsid w:val="003E3533"/>
    <w:rsid w:val="003E3716"/>
    <w:rsid w:val="003E37DC"/>
    <w:rsid w:val="003E3893"/>
    <w:rsid w:val="003E3A62"/>
    <w:rsid w:val="003E403D"/>
    <w:rsid w:val="003E44A4"/>
    <w:rsid w:val="003E5003"/>
    <w:rsid w:val="003E56FB"/>
    <w:rsid w:val="003E5715"/>
    <w:rsid w:val="003E5D20"/>
    <w:rsid w:val="003E5ED2"/>
    <w:rsid w:val="003E608B"/>
    <w:rsid w:val="003E61D6"/>
    <w:rsid w:val="003E6206"/>
    <w:rsid w:val="003E63E7"/>
    <w:rsid w:val="003E65A5"/>
    <w:rsid w:val="003E6BD5"/>
    <w:rsid w:val="003E6CE1"/>
    <w:rsid w:val="003E7696"/>
    <w:rsid w:val="003E76D9"/>
    <w:rsid w:val="003E7E62"/>
    <w:rsid w:val="003F03CF"/>
    <w:rsid w:val="003F05AC"/>
    <w:rsid w:val="003F0617"/>
    <w:rsid w:val="003F0AAD"/>
    <w:rsid w:val="003F0DF2"/>
    <w:rsid w:val="003F14AF"/>
    <w:rsid w:val="003F198C"/>
    <w:rsid w:val="003F1AFF"/>
    <w:rsid w:val="003F1F1D"/>
    <w:rsid w:val="003F2157"/>
    <w:rsid w:val="003F23CF"/>
    <w:rsid w:val="003F26D6"/>
    <w:rsid w:val="003F27EA"/>
    <w:rsid w:val="003F2A64"/>
    <w:rsid w:val="003F30B7"/>
    <w:rsid w:val="003F32F3"/>
    <w:rsid w:val="003F36C0"/>
    <w:rsid w:val="003F37E5"/>
    <w:rsid w:val="003F3810"/>
    <w:rsid w:val="003F38FD"/>
    <w:rsid w:val="003F3C83"/>
    <w:rsid w:val="003F42BD"/>
    <w:rsid w:val="003F46B0"/>
    <w:rsid w:val="003F4813"/>
    <w:rsid w:val="003F48B8"/>
    <w:rsid w:val="003F48DA"/>
    <w:rsid w:val="003F4A63"/>
    <w:rsid w:val="003F5134"/>
    <w:rsid w:val="003F5169"/>
    <w:rsid w:val="003F518E"/>
    <w:rsid w:val="003F5221"/>
    <w:rsid w:val="003F5724"/>
    <w:rsid w:val="003F612C"/>
    <w:rsid w:val="003F63DC"/>
    <w:rsid w:val="003F6444"/>
    <w:rsid w:val="003F67D2"/>
    <w:rsid w:val="003F69E3"/>
    <w:rsid w:val="003F6ADD"/>
    <w:rsid w:val="003F6EA1"/>
    <w:rsid w:val="003F706B"/>
    <w:rsid w:val="003F754D"/>
    <w:rsid w:val="003F757F"/>
    <w:rsid w:val="003F75F8"/>
    <w:rsid w:val="003F77A2"/>
    <w:rsid w:val="003F7A05"/>
    <w:rsid w:val="003F7C19"/>
    <w:rsid w:val="003F7CB9"/>
    <w:rsid w:val="0040012A"/>
    <w:rsid w:val="004001FE"/>
    <w:rsid w:val="0040080B"/>
    <w:rsid w:val="004008F9"/>
    <w:rsid w:val="0040095F"/>
    <w:rsid w:val="004009E7"/>
    <w:rsid w:val="00400A29"/>
    <w:rsid w:val="00400DC6"/>
    <w:rsid w:val="00401071"/>
    <w:rsid w:val="004015D5"/>
    <w:rsid w:val="00401638"/>
    <w:rsid w:val="00401995"/>
    <w:rsid w:val="0040199A"/>
    <w:rsid w:val="00401AC8"/>
    <w:rsid w:val="00401BE1"/>
    <w:rsid w:val="004023C3"/>
    <w:rsid w:val="00402537"/>
    <w:rsid w:val="0040254B"/>
    <w:rsid w:val="0040275F"/>
    <w:rsid w:val="00402E9F"/>
    <w:rsid w:val="00403133"/>
    <w:rsid w:val="00403C1B"/>
    <w:rsid w:val="00404D62"/>
    <w:rsid w:val="004051B2"/>
    <w:rsid w:val="0040564C"/>
    <w:rsid w:val="004056D9"/>
    <w:rsid w:val="004057CB"/>
    <w:rsid w:val="00405FCA"/>
    <w:rsid w:val="00406BCD"/>
    <w:rsid w:val="00406CA2"/>
    <w:rsid w:val="00406E23"/>
    <w:rsid w:val="00406EF4"/>
    <w:rsid w:val="00407247"/>
    <w:rsid w:val="004076FE"/>
    <w:rsid w:val="0041058B"/>
    <w:rsid w:val="004114F3"/>
    <w:rsid w:val="00411C7F"/>
    <w:rsid w:val="00411DD5"/>
    <w:rsid w:val="004121D7"/>
    <w:rsid w:val="0041245A"/>
    <w:rsid w:val="004127BB"/>
    <w:rsid w:val="004129A1"/>
    <w:rsid w:val="00413165"/>
    <w:rsid w:val="004133D0"/>
    <w:rsid w:val="004139CE"/>
    <w:rsid w:val="00413EA8"/>
    <w:rsid w:val="00413F78"/>
    <w:rsid w:val="004141A3"/>
    <w:rsid w:val="00414D10"/>
    <w:rsid w:val="004150EF"/>
    <w:rsid w:val="004151D4"/>
    <w:rsid w:val="004152FD"/>
    <w:rsid w:val="004156E1"/>
    <w:rsid w:val="0041583B"/>
    <w:rsid w:val="004159AF"/>
    <w:rsid w:val="00415A42"/>
    <w:rsid w:val="00415C7A"/>
    <w:rsid w:val="004163C1"/>
    <w:rsid w:val="00416563"/>
    <w:rsid w:val="00416A98"/>
    <w:rsid w:val="00416A9B"/>
    <w:rsid w:val="00416C17"/>
    <w:rsid w:val="00416F2C"/>
    <w:rsid w:val="00417012"/>
    <w:rsid w:val="00417208"/>
    <w:rsid w:val="00417721"/>
    <w:rsid w:val="00417A0F"/>
    <w:rsid w:val="00417CC6"/>
    <w:rsid w:val="00417D6B"/>
    <w:rsid w:val="00417D84"/>
    <w:rsid w:val="00417D90"/>
    <w:rsid w:val="00417E67"/>
    <w:rsid w:val="004201A1"/>
    <w:rsid w:val="004201A4"/>
    <w:rsid w:val="0042041D"/>
    <w:rsid w:val="0042072A"/>
    <w:rsid w:val="00420E45"/>
    <w:rsid w:val="00421315"/>
    <w:rsid w:val="004217A4"/>
    <w:rsid w:val="00421B6E"/>
    <w:rsid w:val="00421E16"/>
    <w:rsid w:val="00422719"/>
    <w:rsid w:val="00422882"/>
    <w:rsid w:val="00422A4E"/>
    <w:rsid w:val="00422D07"/>
    <w:rsid w:val="00422EDC"/>
    <w:rsid w:val="00422F4A"/>
    <w:rsid w:val="00424081"/>
    <w:rsid w:val="00424176"/>
    <w:rsid w:val="004246F7"/>
    <w:rsid w:val="00424731"/>
    <w:rsid w:val="00424AE1"/>
    <w:rsid w:val="00425407"/>
    <w:rsid w:val="0042591D"/>
    <w:rsid w:val="004259A7"/>
    <w:rsid w:val="0042663D"/>
    <w:rsid w:val="0042680C"/>
    <w:rsid w:val="00426CA1"/>
    <w:rsid w:val="00426E32"/>
    <w:rsid w:val="00427209"/>
    <w:rsid w:val="00427330"/>
    <w:rsid w:val="00427DCD"/>
    <w:rsid w:val="00427E3E"/>
    <w:rsid w:val="00427FEC"/>
    <w:rsid w:val="004301CB"/>
    <w:rsid w:val="00430280"/>
    <w:rsid w:val="00430628"/>
    <w:rsid w:val="004306CD"/>
    <w:rsid w:val="00430B9E"/>
    <w:rsid w:val="00430BDA"/>
    <w:rsid w:val="00430FDB"/>
    <w:rsid w:val="0043137F"/>
    <w:rsid w:val="004317B5"/>
    <w:rsid w:val="004318CA"/>
    <w:rsid w:val="00431B33"/>
    <w:rsid w:val="00431CE1"/>
    <w:rsid w:val="00431E9F"/>
    <w:rsid w:val="0043216E"/>
    <w:rsid w:val="004323F6"/>
    <w:rsid w:val="0043255A"/>
    <w:rsid w:val="00432684"/>
    <w:rsid w:val="00432725"/>
    <w:rsid w:val="004328D0"/>
    <w:rsid w:val="00432A4A"/>
    <w:rsid w:val="004332E5"/>
    <w:rsid w:val="0043385F"/>
    <w:rsid w:val="00433A34"/>
    <w:rsid w:val="00433B4E"/>
    <w:rsid w:val="00433BD2"/>
    <w:rsid w:val="00433E04"/>
    <w:rsid w:val="004345E5"/>
    <w:rsid w:val="00434B2D"/>
    <w:rsid w:val="00434E8D"/>
    <w:rsid w:val="0043504C"/>
    <w:rsid w:val="004351C2"/>
    <w:rsid w:val="0043523C"/>
    <w:rsid w:val="00435393"/>
    <w:rsid w:val="0043554A"/>
    <w:rsid w:val="00435752"/>
    <w:rsid w:val="00435B15"/>
    <w:rsid w:val="0043623E"/>
    <w:rsid w:val="00436C72"/>
    <w:rsid w:val="00436C74"/>
    <w:rsid w:val="00436F8F"/>
    <w:rsid w:val="004371EF"/>
    <w:rsid w:val="00437377"/>
    <w:rsid w:val="00437574"/>
    <w:rsid w:val="0043788B"/>
    <w:rsid w:val="00437F5D"/>
    <w:rsid w:val="00440B40"/>
    <w:rsid w:val="00440BE1"/>
    <w:rsid w:val="004410D3"/>
    <w:rsid w:val="004415CA"/>
    <w:rsid w:val="004416E7"/>
    <w:rsid w:val="00441881"/>
    <w:rsid w:val="00441A2B"/>
    <w:rsid w:val="00441BC9"/>
    <w:rsid w:val="00441C11"/>
    <w:rsid w:val="00441CE7"/>
    <w:rsid w:val="00441E0E"/>
    <w:rsid w:val="00442038"/>
    <w:rsid w:val="004421EF"/>
    <w:rsid w:val="00442E43"/>
    <w:rsid w:val="004432C9"/>
    <w:rsid w:val="00443559"/>
    <w:rsid w:val="00443622"/>
    <w:rsid w:val="00443729"/>
    <w:rsid w:val="0044374F"/>
    <w:rsid w:val="0044378B"/>
    <w:rsid w:val="00443887"/>
    <w:rsid w:val="00443FFD"/>
    <w:rsid w:val="00444192"/>
    <w:rsid w:val="00444C88"/>
    <w:rsid w:val="00445103"/>
    <w:rsid w:val="004451B6"/>
    <w:rsid w:val="0044560A"/>
    <w:rsid w:val="004457A7"/>
    <w:rsid w:val="00445A00"/>
    <w:rsid w:val="00445C28"/>
    <w:rsid w:val="00446539"/>
    <w:rsid w:val="0044669B"/>
    <w:rsid w:val="0044694B"/>
    <w:rsid w:val="00446AF2"/>
    <w:rsid w:val="00446F99"/>
    <w:rsid w:val="0044765C"/>
    <w:rsid w:val="0044779E"/>
    <w:rsid w:val="00447B2A"/>
    <w:rsid w:val="00447F4D"/>
    <w:rsid w:val="004501D0"/>
    <w:rsid w:val="004504EC"/>
    <w:rsid w:val="0045057C"/>
    <w:rsid w:val="0045071E"/>
    <w:rsid w:val="0045075F"/>
    <w:rsid w:val="004507DD"/>
    <w:rsid w:val="004509BD"/>
    <w:rsid w:val="00450DC9"/>
    <w:rsid w:val="00451136"/>
    <w:rsid w:val="00451302"/>
    <w:rsid w:val="00451792"/>
    <w:rsid w:val="004517C4"/>
    <w:rsid w:val="0045221C"/>
    <w:rsid w:val="0045268A"/>
    <w:rsid w:val="00452742"/>
    <w:rsid w:val="00452EBA"/>
    <w:rsid w:val="00453083"/>
    <w:rsid w:val="004534C1"/>
    <w:rsid w:val="004535E2"/>
    <w:rsid w:val="0045381D"/>
    <w:rsid w:val="004539A5"/>
    <w:rsid w:val="004539BF"/>
    <w:rsid w:val="00453BB0"/>
    <w:rsid w:val="00453E07"/>
    <w:rsid w:val="00453E91"/>
    <w:rsid w:val="00454836"/>
    <w:rsid w:val="00455481"/>
    <w:rsid w:val="0045551E"/>
    <w:rsid w:val="0045582A"/>
    <w:rsid w:val="00455951"/>
    <w:rsid w:val="00455B21"/>
    <w:rsid w:val="00455C0C"/>
    <w:rsid w:val="004565B2"/>
    <w:rsid w:val="004566F7"/>
    <w:rsid w:val="00456855"/>
    <w:rsid w:val="00456EE5"/>
    <w:rsid w:val="00457A34"/>
    <w:rsid w:val="00457BA7"/>
    <w:rsid w:val="00457CD3"/>
    <w:rsid w:val="00457D22"/>
    <w:rsid w:val="004604F4"/>
    <w:rsid w:val="00460778"/>
    <w:rsid w:val="00460C9F"/>
    <w:rsid w:val="00460E80"/>
    <w:rsid w:val="004612AD"/>
    <w:rsid w:val="00461BA9"/>
    <w:rsid w:val="00462919"/>
    <w:rsid w:val="00462939"/>
    <w:rsid w:val="0046299B"/>
    <w:rsid w:val="00462ADA"/>
    <w:rsid w:val="00462B71"/>
    <w:rsid w:val="00463043"/>
    <w:rsid w:val="00463662"/>
    <w:rsid w:val="00464082"/>
    <w:rsid w:val="00464A33"/>
    <w:rsid w:val="00464EAD"/>
    <w:rsid w:val="00464FB7"/>
    <w:rsid w:val="004651F3"/>
    <w:rsid w:val="00466AE4"/>
    <w:rsid w:val="00466AF7"/>
    <w:rsid w:val="004674C8"/>
    <w:rsid w:val="00467A87"/>
    <w:rsid w:val="00467DC8"/>
    <w:rsid w:val="00470324"/>
    <w:rsid w:val="00470394"/>
    <w:rsid w:val="004704BB"/>
    <w:rsid w:val="00470B9D"/>
    <w:rsid w:val="00471004"/>
    <w:rsid w:val="004711CD"/>
    <w:rsid w:val="004711EE"/>
    <w:rsid w:val="004714F3"/>
    <w:rsid w:val="004715C5"/>
    <w:rsid w:val="0047169A"/>
    <w:rsid w:val="00471B00"/>
    <w:rsid w:val="00472240"/>
    <w:rsid w:val="004729CD"/>
    <w:rsid w:val="00472E9B"/>
    <w:rsid w:val="004735A8"/>
    <w:rsid w:val="004739FD"/>
    <w:rsid w:val="00473F6F"/>
    <w:rsid w:val="00474208"/>
    <w:rsid w:val="0047449C"/>
    <w:rsid w:val="004747F3"/>
    <w:rsid w:val="00474A40"/>
    <w:rsid w:val="00474C27"/>
    <w:rsid w:val="00474E58"/>
    <w:rsid w:val="0047535B"/>
    <w:rsid w:val="0047557D"/>
    <w:rsid w:val="0047578C"/>
    <w:rsid w:val="00475915"/>
    <w:rsid w:val="00475989"/>
    <w:rsid w:val="00475E10"/>
    <w:rsid w:val="00475F2F"/>
    <w:rsid w:val="00476294"/>
    <w:rsid w:val="004763BE"/>
    <w:rsid w:val="00476632"/>
    <w:rsid w:val="00476737"/>
    <w:rsid w:val="00476FBE"/>
    <w:rsid w:val="00477641"/>
    <w:rsid w:val="00477CD6"/>
    <w:rsid w:val="00480078"/>
    <w:rsid w:val="004806B0"/>
    <w:rsid w:val="00480A26"/>
    <w:rsid w:val="00480EFB"/>
    <w:rsid w:val="00480F7C"/>
    <w:rsid w:val="0048107D"/>
    <w:rsid w:val="00481090"/>
    <w:rsid w:val="004812D2"/>
    <w:rsid w:val="0048142F"/>
    <w:rsid w:val="00481621"/>
    <w:rsid w:val="00481C9E"/>
    <w:rsid w:val="00482242"/>
    <w:rsid w:val="0048281A"/>
    <w:rsid w:val="004828B3"/>
    <w:rsid w:val="00483124"/>
    <w:rsid w:val="004836D0"/>
    <w:rsid w:val="004839B6"/>
    <w:rsid w:val="00483ABF"/>
    <w:rsid w:val="00483B23"/>
    <w:rsid w:val="00483C40"/>
    <w:rsid w:val="00483EA7"/>
    <w:rsid w:val="004841C7"/>
    <w:rsid w:val="004841F7"/>
    <w:rsid w:val="0048462A"/>
    <w:rsid w:val="00484A1A"/>
    <w:rsid w:val="00484B83"/>
    <w:rsid w:val="004850A5"/>
    <w:rsid w:val="004852E0"/>
    <w:rsid w:val="00485448"/>
    <w:rsid w:val="00485480"/>
    <w:rsid w:val="004858D0"/>
    <w:rsid w:val="004860D5"/>
    <w:rsid w:val="004861D3"/>
    <w:rsid w:val="004862DD"/>
    <w:rsid w:val="0048650F"/>
    <w:rsid w:val="00486593"/>
    <w:rsid w:val="004865DA"/>
    <w:rsid w:val="00486873"/>
    <w:rsid w:val="00486CE8"/>
    <w:rsid w:val="00486D0C"/>
    <w:rsid w:val="00486DE8"/>
    <w:rsid w:val="00486F30"/>
    <w:rsid w:val="004873B8"/>
    <w:rsid w:val="004875FD"/>
    <w:rsid w:val="00487904"/>
    <w:rsid w:val="004879B8"/>
    <w:rsid w:val="00487BA4"/>
    <w:rsid w:val="00487D89"/>
    <w:rsid w:val="004901E3"/>
    <w:rsid w:val="00490236"/>
    <w:rsid w:val="004904B9"/>
    <w:rsid w:val="004907EB"/>
    <w:rsid w:val="00490C7D"/>
    <w:rsid w:val="00490F84"/>
    <w:rsid w:val="00491392"/>
    <w:rsid w:val="0049145D"/>
    <w:rsid w:val="00491626"/>
    <w:rsid w:val="00491CC5"/>
    <w:rsid w:val="00491ED2"/>
    <w:rsid w:val="00491F35"/>
    <w:rsid w:val="00492417"/>
    <w:rsid w:val="0049245A"/>
    <w:rsid w:val="0049284E"/>
    <w:rsid w:val="00492AB5"/>
    <w:rsid w:val="00492B5E"/>
    <w:rsid w:val="00493EE2"/>
    <w:rsid w:val="00493F36"/>
    <w:rsid w:val="0049414F"/>
    <w:rsid w:val="0049422A"/>
    <w:rsid w:val="004944C7"/>
    <w:rsid w:val="004945A8"/>
    <w:rsid w:val="004945F0"/>
    <w:rsid w:val="004947B2"/>
    <w:rsid w:val="004951BE"/>
    <w:rsid w:val="00495857"/>
    <w:rsid w:val="0049594F"/>
    <w:rsid w:val="00495C52"/>
    <w:rsid w:val="00495DAE"/>
    <w:rsid w:val="00495EDE"/>
    <w:rsid w:val="00496079"/>
    <w:rsid w:val="00496107"/>
    <w:rsid w:val="004966FA"/>
    <w:rsid w:val="00496B48"/>
    <w:rsid w:val="00496BF6"/>
    <w:rsid w:val="00496D39"/>
    <w:rsid w:val="00496E78"/>
    <w:rsid w:val="00497A28"/>
    <w:rsid w:val="00497B99"/>
    <w:rsid w:val="00497CA5"/>
    <w:rsid w:val="00497EAF"/>
    <w:rsid w:val="004A0174"/>
    <w:rsid w:val="004A017F"/>
    <w:rsid w:val="004A061C"/>
    <w:rsid w:val="004A080C"/>
    <w:rsid w:val="004A0C55"/>
    <w:rsid w:val="004A0D5C"/>
    <w:rsid w:val="004A10F3"/>
    <w:rsid w:val="004A1174"/>
    <w:rsid w:val="004A13D4"/>
    <w:rsid w:val="004A1473"/>
    <w:rsid w:val="004A1518"/>
    <w:rsid w:val="004A16DF"/>
    <w:rsid w:val="004A173D"/>
    <w:rsid w:val="004A17DA"/>
    <w:rsid w:val="004A18A1"/>
    <w:rsid w:val="004A200B"/>
    <w:rsid w:val="004A207A"/>
    <w:rsid w:val="004A2148"/>
    <w:rsid w:val="004A2154"/>
    <w:rsid w:val="004A23BB"/>
    <w:rsid w:val="004A240A"/>
    <w:rsid w:val="004A26C8"/>
    <w:rsid w:val="004A2830"/>
    <w:rsid w:val="004A2C5D"/>
    <w:rsid w:val="004A2FC5"/>
    <w:rsid w:val="004A3426"/>
    <w:rsid w:val="004A385B"/>
    <w:rsid w:val="004A3D92"/>
    <w:rsid w:val="004A3FDD"/>
    <w:rsid w:val="004A41F7"/>
    <w:rsid w:val="004A43B2"/>
    <w:rsid w:val="004A4439"/>
    <w:rsid w:val="004A4662"/>
    <w:rsid w:val="004A4B9A"/>
    <w:rsid w:val="004A4C55"/>
    <w:rsid w:val="004A5205"/>
    <w:rsid w:val="004A52C5"/>
    <w:rsid w:val="004A5D00"/>
    <w:rsid w:val="004A5D2E"/>
    <w:rsid w:val="004A61D1"/>
    <w:rsid w:val="004A6683"/>
    <w:rsid w:val="004A6849"/>
    <w:rsid w:val="004A6E7E"/>
    <w:rsid w:val="004A6F28"/>
    <w:rsid w:val="004A704A"/>
    <w:rsid w:val="004A70AC"/>
    <w:rsid w:val="004A730B"/>
    <w:rsid w:val="004A73A5"/>
    <w:rsid w:val="004B00AA"/>
    <w:rsid w:val="004B027A"/>
    <w:rsid w:val="004B0360"/>
    <w:rsid w:val="004B04DE"/>
    <w:rsid w:val="004B055A"/>
    <w:rsid w:val="004B0B5D"/>
    <w:rsid w:val="004B0C12"/>
    <w:rsid w:val="004B14BC"/>
    <w:rsid w:val="004B1913"/>
    <w:rsid w:val="004B1D94"/>
    <w:rsid w:val="004B1ED0"/>
    <w:rsid w:val="004B1FA9"/>
    <w:rsid w:val="004B1FE6"/>
    <w:rsid w:val="004B217E"/>
    <w:rsid w:val="004B2568"/>
    <w:rsid w:val="004B25B6"/>
    <w:rsid w:val="004B2C66"/>
    <w:rsid w:val="004B2CCE"/>
    <w:rsid w:val="004B2D19"/>
    <w:rsid w:val="004B30A9"/>
    <w:rsid w:val="004B34A1"/>
    <w:rsid w:val="004B3819"/>
    <w:rsid w:val="004B38AF"/>
    <w:rsid w:val="004B391A"/>
    <w:rsid w:val="004B471A"/>
    <w:rsid w:val="004B49F9"/>
    <w:rsid w:val="004B50E0"/>
    <w:rsid w:val="004B5772"/>
    <w:rsid w:val="004B588E"/>
    <w:rsid w:val="004B5BCA"/>
    <w:rsid w:val="004B5D8A"/>
    <w:rsid w:val="004B5F88"/>
    <w:rsid w:val="004B600F"/>
    <w:rsid w:val="004B6332"/>
    <w:rsid w:val="004B652E"/>
    <w:rsid w:val="004B6987"/>
    <w:rsid w:val="004B6A9C"/>
    <w:rsid w:val="004B6DED"/>
    <w:rsid w:val="004B6F4F"/>
    <w:rsid w:val="004B7B2B"/>
    <w:rsid w:val="004B7C8D"/>
    <w:rsid w:val="004C0268"/>
    <w:rsid w:val="004C0C47"/>
    <w:rsid w:val="004C0D7D"/>
    <w:rsid w:val="004C1141"/>
    <w:rsid w:val="004C188E"/>
    <w:rsid w:val="004C1A95"/>
    <w:rsid w:val="004C1B5A"/>
    <w:rsid w:val="004C210C"/>
    <w:rsid w:val="004C2118"/>
    <w:rsid w:val="004C261A"/>
    <w:rsid w:val="004C277D"/>
    <w:rsid w:val="004C3248"/>
    <w:rsid w:val="004C35B3"/>
    <w:rsid w:val="004C3759"/>
    <w:rsid w:val="004C3791"/>
    <w:rsid w:val="004C3C6B"/>
    <w:rsid w:val="004C3E47"/>
    <w:rsid w:val="004C433B"/>
    <w:rsid w:val="004C4715"/>
    <w:rsid w:val="004C4721"/>
    <w:rsid w:val="004C4757"/>
    <w:rsid w:val="004C4A4A"/>
    <w:rsid w:val="004C4E85"/>
    <w:rsid w:val="004C5693"/>
    <w:rsid w:val="004C5726"/>
    <w:rsid w:val="004C66F1"/>
    <w:rsid w:val="004C6BEC"/>
    <w:rsid w:val="004C7208"/>
    <w:rsid w:val="004C73E3"/>
    <w:rsid w:val="004C776A"/>
    <w:rsid w:val="004C7A8B"/>
    <w:rsid w:val="004C7EC2"/>
    <w:rsid w:val="004D03EC"/>
    <w:rsid w:val="004D0493"/>
    <w:rsid w:val="004D0AA4"/>
    <w:rsid w:val="004D0EDA"/>
    <w:rsid w:val="004D0FFF"/>
    <w:rsid w:val="004D129B"/>
    <w:rsid w:val="004D1729"/>
    <w:rsid w:val="004D1923"/>
    <w:rsid w:val="004D1D29"/>
    <w:rsid w:val="004D212D"/>
    <w:rsid w:val="004D23B6"/>
    <w:rsid w:val="004D2514"/>
    <w:rsid w:val="004D2E2F"/>
    <w:rsid w:val="004D34C9"/>
    <w:rsid w:val="004D35B0"/>
    <w:rsid w:val="004D3740"/>
    <w:rsid w:val="004D38A8"/>
    <w:rsid w:val="004D3AB5"/>
    <w:rsid w:val="004D3E3F"/>
    <w:rsid w:val="004D3F9D"/>
    <w:rsid w:val="004D48E4"/>
    <w:rsid w:val="004D498F"/>
    <w:rsid w:val="004D4C54"/>
    <w:rsid w:val="004D4EE5"/>
    <w:rsid w:val="004D4FE7"/>
    <w:rsid w:val="004D52F2"/>
    <w:rsid w:val="004D54B2"/>
    <w:rsid w:val="004D55D7"/>
    <w:rsid w:val="004D57BD"/>
    <w:rsid w:val="004D5ACE"/>
    <w:rsid w:val="004D5C88"/>
    <w:rsid w:val="004D5E9F"/>
    <w:rsid w:val="004D621C"/>
    <w:rsid w:val="004D64A8"/>
    <w:rsid w:val="004D65BA"/>
    <w:rsid w:val="004D6986"/>
    <w:rsid w:val="004D6D02"/>
    <w:rsid w:val="004D6FAE"/>
    <w:rsid w:val="004D7977"/>
    <w:rsid w:val="004E0056"/>
    <w:rsid w:val="004E0628"/>
    <w:rsid w:val="004E0924"/>
    <w:rsid w:val="004E0B3B"/>
    <w:rsid w:val="004E126D"/>
    <w:rsid w:val="004E135B"/>
    <w:rsid w:val="004E1D16"/>
    <w:rsid w:val="004E1F3E"/>
    <w:rsid w:val="004E2108"/>
    <w:rsid w:val="004E21F0"/>
    <w:rsid w:val="004E22F3"/>
    <w:rsid w:val="004E239A"/>
    <w:rsid w:val="004E2A18"/>
    <w:rsid w:val="004E3584"/>
    <w:rsid w:val="004E39E0"/>
    <w:rsid w:val="004E3A44"/>
    <w:rsid w:val="004E3C7E"/>
    <w:rsid w:val="004E4B24"/>
    <w:rsid w:val="004E5391"/>
    <w:rsid w:val="004E56C8"/>
    <w:rsid w:val="004E5775"/>
    <w:rsid w:val="004E59DF"/>
    <w:rsid w:val="004E6D96"/>
    <w:rsid w:val="004E6FE7"/>
    <w:rsid w:val="004E79DC"/>
    <w:rsid w:val="004E7A32"/>
    <w:rsid w:val="004E7D11"/>
    <w:rsid w:val="004E7F6F"/>
    <w:rsid w:val="004F013C"/>
    <w:rsid w:val="004F0497"/>
    <w:rsid w:val="004F0BC4"/>
    <w:rsid w:val="004F0CA6"/>
    <w:rsid w:val="004F0F3A"/>
    <w:rsid w:val="004F14F3"/>
    <w:rsid w:val="004F1FFE"/>
    <w:rsid w:val="004F22E4"/>
    <w:rsid w:val="004F235E"/>
    <w:rsid w:val="004F2424"/>
    <w:rsid w:val="004F28EB"/>
    <w:rsid w:val="004F2A00"/>
    <w:rsid w:val="004F2A25"/>
    <w:rsid w:val="004F335E"/>
    <w:rsid w:val="004F346E"/>
    <w:rsid w:val="004F35D2"/>
    <w:rsid w:val="004F4083"/>
    <w:rsid w:val="004F5334"/>
    <w:rsid w:val="004F53C5"/>
    <w:rsid w:val="004F5836"/>
    <w:rsid w:val="004F584F"/>
    <w:rsid w:val="004F5954"/>
    <w:rsid w:val="004F595B"/>
    <w:rsid w:val="004F5A9C"/>
    <w:rsid w:val="004F5C76"/>
    <w:rsid w:val="004F5D20"/>
    <w:rsid w:val="004F60D1"/>
    <w:rsid w:val="004F7815"/>
    <w:rsid w:val="004F7840"/>
    <w:rsid w:val="004F7979"/>
    <w:rsid w:val="004F7B31"/>
    <w:rsid w:val="004F7C09"/>
    <w:rsid w:val="004F7CBD"/>
    <w:rsid w:val="004F7F58"/>
    <w:rsid w:val="0050018F"/>
    <w:rsid w:val="00500568"/>
    <w:rsid w:val="005006AC"/>
    <w:rsid w:val="005008B2"/>
    <w:rsid w:val="005009F7"/>
    <w:rsid w:val="005011E3"/>
    <w:rsid w:val="005012F9"/>
    <w:rsid w:val="0050171E"/>
    <w:rsid w:val="005017AB"/>
    <w:rsid w:val="00501A87"/>
    <w:rsid w:val="00501B47"/>
    <w:rsid w:val="00501FD2"/>
    <w:rsid w:val="005022BA"/>
    <w:rsid w:val="00502355"/>
    <w:rsid w:val="00502532"/>
    <w:rsid w:val="00502EF3"/>
    <w:rsid w:val="005032BD"/>
    <w:rsid w:val="005034D0"/>
    <w:rsid w:val="005035D6"/>
    <w:rsid w:val="00503698"/>
    <w:rsid w:val="0050391D"/>
    <w:rsid w:val="00503C2F"/>
    <w:rsid w:val="00503CB2"/>
    <w:rsid w:val="00503CD3"/>
    <w:rsid w:val="00503F28"/>
    <w:rsid w:val="00504419"/>
    <w:rsid w:val="00504627"/>
    <w:rsid w:val="005048FC"/>
    <w:rsid w:val="005049B9"/>
    <w:rsid w:val="00504EB8"/>
    <w:rsid w:val="00505941"/>
    <w:rsid w:val="00505A1B"/>
    <w:rsid w:val="00505AD7"/>
    <w:rsid w:val="00505B47"/>
    <w:rsid w:val="00506706"/>
    <w:rsid w:val="0050684F"/>
    <w:rsid w:val="00506917"/>
    <w:rsid w:val="00506B83"/>
    <w:rsid w:val="00507099"/>
    <w:rsid w:val="0050741D"/>
    <w:rsid w:val="00507BCE"/>
    <w:rsid w:val="00510290"/>
    <w:rsid w:val="00510549"/>
    <w:rsid w:val="0051059A"/>
    <w:rsid w:val="005109C9"/>
    <w:rsid w:val="00510D54"/>
    <w:rsid w:val="00510E81"/>
    <w:rsid w:val="0051152D"/>
    <w:rsid w:val="005115B4"/>
    <w:rsid w:val="0051170C"/>
    <w:rsid w:val="0051174E"/>
    <w:rsid w:val="005117B1"/>
    <w:rsid w:val="005117F5"/>
    <w:rsid w:val="005119BD"/>
    <w:rsid w:val="00511DA9"/>
    <w:rsid w:val="00511E96"/>
    <w:rsid w:val="005120C0"/>
    <w:rsid w:val="00512587"/>
    <w:rsid w:val="005125AD"/>
    <w:rsid w:val="00512757"/>
    <w:rsid w:val="00512ADA"/>
    <w:rsid w:val="0051310E"/>
    <w:rsid w:val="005131E0"/>
    <w:rsid w:val="00513715"/>
    <w:rsid w:val="00513859"/>
    <w:rsid w:val="00513A5C"/>
    <w:rsid w:val="00513A7C"/>
    <w:rsid w:val="00513F0C"/>
    <w:rsid w:val="00514522"/>
    <w:rsid w:val="005148D0"/>
    <w:rsid w:val="00514B7D"/>
    <w:rsid w:val="005154F8"/>
    <w:rsid w:val="005156FE"/>
    <w:rsid w:val="00515735"/>
    <w:rsid w:val="00515910"/>
    <w:rsid w:val="00515A98"/>
    <w:rsid w:val="00515B19"/>
    <w:rsid w:val="005160AD"/>
    <w:rsid w:val="005167C1"/>
    <w:rsid w:val="00517077"/>
    <w:rsid w:val="005175B1"/>
    <w:rsid w:val="00517AFE"/>
    <w:rsid w:val="00517D5E"/>
    <w:rsid w:val="00517E0D"/>
    <w:rsid w:val="00520082"/>
    <w:rsid w:val="005200A5"/>
    <w:rsid w:val="005204AC"/>
    <w:rsid w:val="00520510"/>
    <w:rsid w:val="00520512"/>
    <w:rsid w:val="0052072D"/>
    <w:rsid w:val="00520897"/>
    <w:rsid w:val="00520908"/>
    <w:rsid w:val="00520A64"/>
    <w:rsid w:val="0052103D"/>
    <w:rsid w:val="005210FA"/>
    <w:rsid w:val="005213FF"/>
    <w:rsid w:val="005219C4"/>
    <w:rsid w:val="00521D8E"/>
    <w:rsid w:val="00522945"/>
    <w:rsid w:val="00522967"/>
    <w:rsid w:val="0052299B"/>
    <w:rsid w:val="00523568"/>
    <w:rsid w:val="005235D1"/>
    <w:rsid w:val="0052365C"/>
    <w:rsid w:val="00523726"/>
    <w:rsid w:val="00523960"/>
    <w:rsid w:val="00523F45"/>
    <w:rsid w:val="00524159"/>
    <w:rsid w:val="0052435A"/>
    <w:rsid w:val="00525542"/>
    <w:rsid w:val="00525969"/>
    <w:rsid w:val="00525CBB"/>
    <w:rsid w:val="00525DE9"/>
    <w:rsid w:val="00525E71"/>
    <w:rsid w:val="0052602A"/>
    <w:rsid w:val="00526625"/>
    <w:rsid w:val="00526BE4"/>
    <w:rsid w:val="00526DFD"/>
    <w:rsid w:val="005271A5"/>
    <w:rsid w:val="005279B4"/>
    <w:rsid w:val="005279E4"/>
    <w:rsid w:val="00527C18"/>
    <w:rsid w:val="005305F3"/>
    <w:rsid w:val="005305FE"/>
    <w:rsid w:val="00530D76"/>
    <w:rsid w:val="0053112C"/>
    <w:rsid w:val="005313AA"/>
    <w:rsid w:val="005313D5"/>
    <w:rsid w:val="00531621"/>
    <w:rsid w:val="005316B9"/>
    <w:rsid w:val="00531913"/>
    <w:rsid w:val="00531CB1"/>
    <w:rsid w:val="00531D39"/>
    <w:rsid w:val="00531DC4"/>
    <w:rsid w:val="00532242"/>
    <w:rsid w:val="005324B1"/>
    <w:rsid w:val="005329A6"/>
    <w:rsid w:val="00532A0B"/>
    <w:rsid w:val="0053354C"/>
    <w:rsid w:val="00533C73"/>
    <w:rsid w:val="00533F0B"/>
    <w:rsid w:val="0053494F"/>
    <w:rsid w:val="00534978"/>
    <w:rsid w:val="00535046"/>
    <w:rsid w:val="00535060"/>
    <w:rsid w:val="005358AB"/>
    <w:rsid w:val="00535C40"/>
    <w:rsid w:val="00535CF5"/>
    <w:rsid w:val="005361B2"/>
    <w:rsid w:val="00536246"/>
    <w:rsid w:val="0053634A"/>
    <w:rsid w:val="005364DC"/>
    <w:rsid w:val="00536535"/>
    <w:rsid w:val="005365AC"/>
    <w:rsid w:val="005366D0"/>
    <w:rsid w:val="00536BB9"/>
    <w:rsid w:val="00536C8F"/>
    <w:rsid w:val="00536DFC"/>
    <w:rsid w:val="00537452"/>
    <w:rsid w:val="0053761C"/>
    <w:rsid w:val="00537688"/>
    <w:rsid w:val="0053778F"/>
    <w:rsid w:val="00537A4E"/>
    <w:rsid w:val="005400A5"/>
    <w:rsid w:val="005405FC"/>
    <w:rsid w:val="0054087A"/>
    <w:rsid w:val="005409D2"/>
    <w:rsid w:val="00540ACD"/>
    <w:rsid w:val="00540C4D"/>
    <w:rsid w:val="00540C88"/>
    <w:rsid w:val="00540D1E"/>
    <w:rsid w:val="00540DCB"/>
    <w:rsid w:val="00540E84"/>
    <w:rsid w:val="00541472"/>
    <w:rsid w:val="00541AAA"/>
    <w:rsid w:val="005426E7"/>
    <w:rsid w:val="00542753"/>
    <w:rsid w:val="00542C00"/>
    <w:rsid w:val="00542C05"/>
    <w:rsid w:val="00543005"/>
    <w:rsid w:val="005436B4"/>
    <w:rsid w:val="00543BF8"/>
    <w:rsid w:val="00543E81"/>
    <w:rsid w:val="00543FFD"/>
    <w:rsid w:val="005443DC"/>
    <w:rsid w:val="00544762"/>
    <w:rsid w:val="005447FE"/>
    <w:rsid w:val="00544997"/>
    <w:rsid w:val="00544F73"/>
    <w:rsid w:val="00545355"/>
    <w:rsid w:val="00545620"/>
    <w:rsid w:val="00545ECE"/>
    <w:rsid w:val="00545F9C"/>
    <w:rsid w:val="005461AF"/>
    <w:rsid w:val="00546471"/>
    <w:rsid w:val="00546649"/>
    <w:rsid w:val="00546914"/>
    <w:rsid w:val="0054698D"/>
    <w:rsid w:val="00546E76"/>
    <w:rsid w:val="0054705C"/>
    <w:rsid w:val="0054719F"/>
    <w:rsid w:val="005473D9"/>
    <w:rsid w:val="0054742C"/>
    <w:rsid w:val="00547435"/>
    <w:rsid w:val="00547547"/>
    <w:rsid w:val="00547772"/>
    <w:rsid w:val="00547E58"/>
    <w:rsid w:val="005508C0"/>
    <w:rsid w:val="005508DE"/>
    <w:rsid w:val="00550BCB"/>
    <w:rsid w:val="005515F1"/>
    <w:rsid w:val="005517C4"/>
    <w:rsid w:val="005518B7"/>
    <w:rsid w:val="00552209"/>
    <w:rsid w:val="005522B6"/>
    <w:rsid w:val="005529A9"/>
    <w:rsid w:val="00552B3E"/>
    <w:rsid w:val="00552C04"/>
    <w:rsid w:val="00552D2F"/>
    <w:rsid w:val="00552D93"/>
    <w:rsid w:val="005535BC"/>
    <w:rsid w:val="005538DB"/>
    <w:rsid w:val="0055392A"/>
    <w:rsid w:val="00553A24"/>
    <w:rsid w:val="00553B69"/>
    <w:rsid w:val="00553EC4"/>
    <w:rsid w:val="005542A6"/>
    <w:rsid w:val="0055498B"/>
    <w:rsid w:val="005549CB"/>
    <w:rsid w:val="005558E6"/>
    <w:rsid w:val="00555922"/>
    <w:rsid w:val="00556129"/>
    <w:rsid w:val="00556908"/>
    <w:rsid w:val="00556C5E"/>
    <w:rsid w:val="00556D2B"/>
    <w:rsid w:val="005571A5"/>
    <w:rsid w:val="00557D1E"/>
    <w:rsid w:val="00557DA9"/>
    <w:rsid w:val="0056003B"/>
    <w:rsid w:val="005600AF"/>
    <w:rsid w:val="005602A1"/>
    <w:rsid w:val="00560521"/>
    <w:rsid w:val="005608BD"/>
    <w:rsid w:val="00560AEE"/>
    <w:rsid w:val="00560BDC"/>
    <w:rsid w:val="00560CD0"/>
    <w:rsid w:val="00561465"/>
    <w:rsid w:val="0056146A"/>
    <w:rsid w:val="00561935"/>
    <w:rsid w:val="00561C7E"/>
    <w:rsid w:val="00561CF8"/>
    <w:rsid w:val="005621B3"/>
    <w:rsid w:val="00562306"/>
    <w:rsid w:val="0056240E"/>
    <w:rsid w:val="005628AD"/>
    <w:rsid w:val="005629D8"/>
    <w:rsid w:val="00562F74"/>
    <w:rsid w:val="00563BCC"/>
    <w:rsid w:val="00563EAA"/>
    <w:rsid w:val="00564410"/>
    <w:rsid w:val="00564690"/>
    <w:rsid w:val="0056497D"/>
    <w:rsid w:val="00564C5C"/>
    <w:rsid w:val="00565579"/>
    <w:rsid w:val="0056567C"/>
    <w:rsid w:val="005658B7"/>
    <w:rsid w:val="00565A26"/>
    <w:rsid w:val="00565B9D"/>
    <w:rsid w:val="00565E28"/>
    <w:rsid w:val="005663FD"/>
    <w:rsid w:val="0056645F"/>
    <w:rsid w:val="005666F1"/>
    <w:rsid w:val="00566803"/>
    <w:rsid w:val="00566A4E"/>
    <w:rsid w:val="00566D32"/>
    <w:rsid w:val="005672E2"/>
    <w:rsid w:val="00567421"/>
    <w:rsid w:val="00567823"/>
    <w:rsid w:val="00567B23"/>
    <w:rsid w:val="00570436"/>
    <w:rsid w:val="00570EEB"/>
    <w:rsid w:val="00571247"/>
    <w:rsid w:val="00571267"/>
    <w:rsid w:val="005712DB"/>
    <w:rsid w:val="005715FE"/>
    <w:rsid w:val="0057164D"/>
    <w:rsid w:val="005717B1"/>
    <w:rsid w:val="00571A34"/>
    <w:rsid w:val="00571A37"/>
    <w:rsid w:val="00571C42"/>
    <w:rsid w:val="0057294D"/>
    <w:rsid w:val="005729E0"/>
    <w:rsid w:val="00572EA5"/>
    <w:rsid w:val="00572F05"/>
    <w:rsid w:val="0057308A"/>
    <w:rsid w:val="005732A3"/>
    <w:rsid w:val="005734EC"/>
    <w:rsid w:val="005739CF"/>
    <w:rsid w:val="00573CA2"/>
    <w:rsid w:val="00573D87"/>
    <w:rsid w:val="00573E35"/>
    <w:rsid w:val="00573F05"/>
    <w:rsid w:val="0057472F"/>
    <w:rsid w:val="0057475D"/>
    <w:rsid w:val="00574AFA"/>
    <w:rsid w:val="00574BE1"/>
    <w:rsid w:val="00574EE7"/>
    <w:rsid w:val="00575139"/>
    <w:rsid w:val="0057537A"/>
    <w:rsid w:val="00575668"/>
    <w:rsid w:val="00575930"/>
    <w:rsid w:val="00575963"/>
    <w:rsid w:val="005759E5"/>
    <w:rsid w:val="00576457"/>
    <w:rsid w:val="005768EA"/>
    <w:rsid w:val="0057798F"/>
    <w:rsid w:val="00577E6B"/>
    <w:rsid w:val="00580217"/>
    <w:rsid w:val="00580445"/>
    <w:rsid w:val="005808B8"/>
    <w:rsid w:val="005810A0"/>
    <w:rsid w:val="0058132E"/>
    <w:rsid w:val="005813B2"/>
    <w:rsid w:val="005814A1"/>
    <w:rsid w:val="00581821"/>
    <w:rsid w:val="00581F92"/>
    <w:rsid w:val="005822AE"/>
    <w:rsid w:val="0058305F"/>
    <w:rsid w:val="005833C4"/>
    <w:rsid w:val="00583978"/>
    <w:rsid w:val="00583B65"/>
    <w:rsid w:val="0058445A"/>
    <w:rsid w:val="00584658"/>
    <w:rsid w:val="00584B5D"/>
    <w:rsid w:val="00584CEB"/>
    <w:rsid w:val="00584DA7"/>
    <w:rsid w:val="00584DB1"/>
    <w:rsid w:val="00585281"/>
    <w:rsid w:val="005855D6"/>
    <w:rsid w:val="005856F4"/>
    <w:rsid w:val="005859DA"/>
    <w:rsid w:val="00585D26"/>
    <w:rsid w:val="00585DA1"/>
    <w:rsid w:val="00585DA2"/>
    <w:rsid w:val="0058622A"/>
    <w:rsid w:val="0058641B"/>
    <w:rsid w:val="0058650E"/>
    <w:rsid w:val="00586A1A"/>
    <w:rsid w:val="00586F5B"/>
    <w:rsid w:val="00586F97"/>
    <w:rsid w:val="00586FD6"/>
    <w:rsid w:val="005872D6"/>
    <w:rsid w:val="00590BE0"/>
    <w:rsid w:val="00591099"/>
    <w:rsid w:val="005918F8"/>
    <w:rsid w:val="00591DDA"/>
    <w:rsid w:val="00591F5F"/>
    <w:rsid w:val="005922F5"/>
    <w:rsid w:val="0059263D"/>
    <w:rsid w:val="00592AD1"/>
    <w:rsid w:val="0059309C"/>
    <w:rsid w:val="005931E1"/>
    <w:rsid w:val="005933AD"/>
    <w:rsid w:val="00593819"/>
    <w:rsid w:val="0059398C"/>
    <w:rsid w:val="005939E7"/>
    <w:rsid w:val="00593D4B"/>
    <w:rsid w:val="00593D98"/>
    <w:rsid w:val="00594569"/>
    <w:rsid w:val="0059486D"/>
    <w:rsid w:val="005949E2"/>
    <w:rsid w:val="00594C19"/>
    <w:rsid w:val="00595414"/>
    <w:rsid w:val="0059569C"/>
    <w:rsid w:val="00595D9E"/>
    <w:rsid w:val="005963D5"/>
    <w:rsid w:val="005966EE"/>
    <w:rsid w:val="005972D6"/>
    <w:rsid w:val="00597517"/>
    <w:rsid w:val="00597789"/>
    <w:rsid w:val="00597A5E"/>
    <w:rsid w:val="00597C8C"/>
    <w:rsid w:val="00597CD3"/>
    <w:rsid w:val="00597FB8"/>
    <w:rsid w:val="00597FBA"/>
    <w:rsid w:val="005A0617"/>
    <w:rsid w:val="005A06E4"/>
    <w:rsid w:val="005A1375"/>
    <w:rsid w:val="005A1CCC"/>
    <w:rsid w:val="005A1E0B"/>
    <w:rsid w:val="005A2445"/>
    <w:rsid w:val="005A25B8"/>
    <w:rsid w:val="005A2686"/>
    <w:rsid w:val="005A26C9"/>
    <w:rsid w:val="005A2C7F"/>
    <w:rsid w:val="005A2E5E"/>
    <w:rsid w:val="005A2EA1"/>
    <w:rsid w:val="005A2FE0"/>
    <w:rsid w:val="005A36A6"/>
    <w:rsid w:val="005A39D9"/>
    <w:rsid w:val="005A3B60"/>
    <w:rsid w:val="005A3E6B"/>
    <w:rsid w:val="005A484E"/>
    <w:rsid w:val="005A4883"/>
    <w:rsid w:val="005A49D1"/>
    <w:rsid w:val="005A4B65"/>
    <w:rsid w:val="005A56EE"/>
    <w:rsid w:val="005A5976"/>
    <w:rsid w:val="005A5F61"/>
    <w:rsid w:val="005A63D8"/>
    <w:rsid w:val="005A64EA"/>
    <w:rsid w:val="005A67A3"/>
    <w:rsid w:val="005A6A67"/>
    <w:rsid w:val="005A6BF3"/>
    <w:rsid w:val="005A6EC2"/>
    <w:rsid w:val="005A6F61"/>
    <w:rsid w:val="005A7274"/>
    <w:rsid w:val="005A7516"/>
    <w:rsid w:val="005A77B3"/>
    <w:rsid w:val="005A77B4"/>
    <w:rsid w:val="005A7AA9"/>
    <w:rsid w:val="005A7E86"/>
    <w:rsid w:val="005A7EAD"/>
    <w:rsid w:val="005B021D"/>
    <w:rsid w:val="005B064F"/>
    <w:rsid w:val="005B11DE"/>
    <w:rsid w:val="005B12CC"/>
    <w:rsid w:val="005B14E7"/>
    <w:rsid w:val="005B177E"/>
    <w:rsid w:val="005B1D34"/>
    <w:rsid w:val="005B2BD0"/>
    <w:rsid w:val="005B2D9A"/>
    <w:rsid w:val="005B2E40"/>
    <w:rsid w:val="005B333B"/>
    <w:rsid w:val="005B3AAC"/>
    <w:rsid w:val="005B3F0A"/>
    <w:rsid w:val="005B41B9"/>
    <w:rsid w:val="005B4213"/>
    <w:rsid w:val="005B478E"/>
    <w:rsid w:val="005B4A78"/>
    <w:rsid w:val="005B5257"/>
    <w:rsid w:val="005B529E"/>
    <w:rsid w:val="005B5413"/>
    <w:rsid w:val="005B5438"/>
    <w:rsid w:val="005B5442"/>
    <w:rsid w:val="005B5505"/>
    <w:rsid w:val="005B551A"/>
    <w:rsid w:val="005B56FA"/>
    <w:rsid w:val="005B5EEB"/>
    <w:rsid w:val="005B603E"/>
    <w:rsid w:val="005B635F"/>
    <w:rsid w:val="005B680B"/>
    <w:rsid w:val="005B69C0"/>
    <w:rsid w:val="005B6EA5"/>
    <w:rsid w:val="005B720E"/>
    <w:rsid w:val="005B755A"/>
    <w:rsid w:val="005B7B91"/>
    <w:rsid w:val="005B7C47"/>
    <w:rsid w:val="005C06FA"/>
    <w:rsid w:val="005C0844"/>
    <w:rsid w:val="005C0905"/>
    <w:rsid w:val="005C0A30"/>
    <w:rsid w:val="005C0FF5"/>
    <w:rsid w:val="005C1D37"/>
    <w:rsid w:val="005C1F56"/>
    <w:rsid w:val="005C25A6"/>
    <w:rsid w:val="005C283A"/>
    <w:rsid w:val="005C319C"/>
    <w:rsid w:val="005C3BEF"/>
    <w:rsid w:val="005C3C15"/>
    <w:rsid w:val="005C3D7F"/>
    <w:rsid w:val="005C3EF9"/>
    <w:rsid w:val="005C3F3E"/>
    <w:rsid w:val="005C41AF"/>
    <w:rsid w:val="005C4602"/>
    <w:rsid w:val="005C4788"/>
    <w:rsid w:val="005C49F8"/>
    <w:rsid w:val="005C4C84"/>
    <w:rsid w:val="005C4DFE"/>
    <w:rsid w:val="005C509D"/>
    <w:rsid w:val="005C52B1"/>
    <w:rsid w:val="005C5706"/>
    <w:rsid w:val="005C579C"/>
    <w:rsid w:val="005C6143"/>
    <w:rsid w:val="005C6211"/>
    <w:rsid w:val="005C679D"/>
    <w:rsid w:val="005C6863"/>
    <w:rsid w:val="005C698F"/>
    <w:rsid w:val="005C69C5"/>
    <w:rsid w:val="005C6A84"/>
    <w:rsid w:val="005C6C3A"/>
    <w:rsid w:val="005C7035"/>
    <w:rsid w:val="005C7481"/>
    <w:rsid w:val="005C7490"/>
    <w:rsid w:val="005C74B8"/>
    <w:rsid w:val="005C7683"/>
    <w:rsid w:val="005C77A7"/>
    <w:rsid w:val="005C7808"/>
    <w:rsid w:val="005C780B"/>
    <w:rsid w:val="005C7F2D"/>
    <w:rsid w:val="005D0381"/>
    <w:rsid w:val="005D03B8"/>
    <w:rsid w:val="005D04E0"/>
    <w:rsid w:val="005D063B"/>
    <w:rsid w:val="005D06AB"/>
    <w:rsid w:val="005D074A"/>
    <w:rsid w:val="005D0972"/>
    <w:rsid w:val="005D0A69"/>
    <w:rsid w:val="005D0DFE"/>
    <w:rsid w:val="005D0EF4"/>
    <w:rsid w:val="005D11A5"/>
    <w:rsid w:val="005D1437"/>
    <w:rsid w:val="005D176D"/>
    <w:rsid w:val="005D1C3F"/>
    <w:rsid w:val="005D202E"/>
    <w:rsid w:val="005D2126"/>
    <w:rsid w:val="005D2315"/>
    <w:rsid w:val="005D2624"/>
    <w:rsid w:val="005D27D7"/>
    <w:rsid w:val="005D2D44"/>
    <w:rsid w:val="005D2E5F"/>
    <w:rsid w:val="005D2EE2"/>
    <w:rsid w:val="005D31BF"/>
    <w:rsid w:val="005D3983"/>
    <w:rsid w:val="005D3B68"/>
    <w:rsid w:val="005D3B77"/>
    <w:rsid w:val="005D3B84"/>
    <w:rsid w:val="005D3E79"/>
    <w:rsid w:val="005D411E"/>
    <w:rsid w:val="005D442B"/>
    <w:rsid w:val="005D467C"/>
    <w:rsid w:val="005D473A"/>
    <w:rsid w:val="005D4C1C"/>
    <w:rsid w:val="005D55D3"/>
    <w:rsid w:val="005D5790"/>
    <w:rsid w:val="005D5B79"/>
    <w:rsid w:val="005D60DB"/>
    <w:rsid w:val="005D704F"/>
    <w:rsid w:val="005D7100"/>
    <w:rsid w:val="005D7205"/>
    <w:rsid w:val="005E0153"/>
    <w:rsid w:val="005E01E6"/>
    <w:rsid w:val="005E06FA"/>
    <w:rsid w:val="005E08A4"/>
    <w:rsid w:val="005E0963"/>
    <w:rsid w:val="005E17E2"/>
    <w:rsid w:val="005E18E8"/>
    <w:rsid w:val="005E1B54"/>
    <w:rsid w:val="005E1CD8"/>
    <w:rsid w:val="005E2076"/>
    <w:rsid w:val="005E23CB"/>
    <w:rsid w:val="005E2706"/>
    <w:rsid w:val="005E2A48"/>
    <w:rsid w:val="005E2B27"/>
    <w:rsid w:val="005E2E89"/>
    <w:rsid w:val="005E2FEB"/>
    <w:rsid w:val="005E33CD"/>
    <w:rsid w:val="005E352A"/>
    <w:rsid w:val="005E35D0"/>
    <w:rsid w:val="005E3C22"/>
    <w:rsid w:val="005E3D86"/>
    <w:rsid w:val="005E3EC1"/>
    <w:rsid w:val="005E3FF3"/>
    <w:rsid w:val="005E4000"/>
    <w:rsid w:val="005E4529"/>
    <w:rsid w:val="005E4CB7"/>
    <w:rsid w:val="005E4D88"/>
    <w:rsid w:val="005E4E75"/>
    <w:rsid w:val="005E51FD"/>
    <w:rsid w:val="005E5A70"/>
    <w:rsid w:val="005E5E22"/>
    <w:rsid w:val="005E5EE9"/>
    <w:rsid w:val="005E671C"/>
    <w:rsid w:val="005E6D56"/>
    <w:rsid w:val="005E6D8C"/>
    <w:rsid w:val="005E6EDA"/>
    <w:rsid w:val="005E714A"/>
    <w:rsid w:val="005E71C8"/>
    <w:rsid w:val="005E72A1"/>
    <w:rsid w:val="005E7A07"/>
    <w:rsid w:val="005E7A6C"/>
    <w:rsid w:val="005F001C"/>
    <w:rsid w:val="005F02AD"/>
    <w:rsid w:val="005F057D"/>
    <w:rsid w:val="005F0808"/>
    <w:rsid w:val="005F0F7C"/>
    <w:rsid w:val="005F14A6"/>
    <w:rsid w:val="005F16C2"/>
    <w:rsid w:val="005F1851"/>
    <w:rsid w:val="005F1BE8"/>
    <w:rsid w:val="005F1D5D"/>
    <w:rsid w:val="005F20F0"/>
    <w:rsid w:val="005F2230"/>
    <w:rsid w:val="005F2269"/>
    <w:rsid w:val="005F233A"/>
    <w:rsid w:val="005F2CED"/>
    <w:rsid w:val="005F2FB7"/>
    <w:rsid w:val="005F32D1"/>
    <w:rsid w:val="005F330D"/>
    <w:rsid w:val="005F3483"/>
    <w:rsid w:val="005F3670"/>
    <w:rsid w:val="005F37DD"/>
    <w:rsid w:val="005F3D5B"/>
    <w:rsid w:val="005F3E51"/>
    <w:rsid w:val="005F475A"/>
    <w:rsid w:val="005F4778"/>
    <w:rsid w:val="005F477B"/>
    <w:rsid w:val="005F4B4E"/>
    <w:rsid w:val="005F4CCF"/>
    <w:rsid w:val="005F5B84"/>
    <w:rsid w:val="005F6190"/>
    <w:rsid w:val="005F6393"/>
    <w:rsid w:val="005F63F4"/>
    <w:rsid w:val="005F6493"/>
    <w:rsid w:val="005F64EA"/>
    <w:rsid w:val="005F64F2"/>
    <w:rsid w:val="005F6B0C"/>
    <w:rsid w:val="005F7334"/>
    <w:rsid w:val="005F74C6"/>
    <w:rsid w:val="005F75DD"/>
    <w:rsid w:val="005F787E"/>
    <w:rsid w:val="005FC021"/>
    <w:rsid w:val="00600645"/>
    <w:rsid w:val="0060064D"/>
    <w:rsid w:val="00600673"/>
    <w:rsid w:val="00600928"/>
    <w:rsid w:val="00600BFC"/>
    <w:rsid w:val="00600C0E"/>
    <w:rsid w:val="00601736"/>
    <w:rsid w:val="00601EA0"/>
    <w:rsid w:val="00602EB7"/>
    <w:rsid w:val="00603336"/>
    <w:rsid w:val="006033A9"/>
    <w:rsid w:val="00603426"/>
    <w:rsid w:val="00603722"/>
    <w:rsid w:val="00603875"/>
    <w:rsid w:val="00603A8A"/>
    <w:rsid w:val="00604503"/>
    <w:rsid w:val="00604D56"/>
    <w:rsid w:val="00604EB4"/>
    <w:rsid w:val="0060548E"/>
    <w:rsid w:val="0060552D"/>
    <w:rsid w:val="00605E96"/>
    <w:rsid w:val="00605F49"/>
    <w:rsid w:val="00606490"/>
    <w:rsid w:val="00606647"/>
    <w:rsid w:val="00606746"/>
    <w:rsid w:val="006068ED"/>
    <w:rsid w:val="00606B5A"/>
    <w:rsid w:val="00606CFC"/>
    <w:rsid w:val="00606F5C"/>
    <w:rsid w:val="006072EB"/>
    <w:rsid w:val="00607665"/>
    <w:rsid w:val="00607CF4"/>
    <w:rsid w:val="006100B0"/>
    <w:rsid w:val="00610538"/>
    <w:rsid w:val="0061070B"/>
    <w:rsid w:val="006107C4"/>
    <w:rsid w:val="006107DA"/>
    <w:rsid w:val="00610D5B"/>
    <w:rsid w:val="006113CF"/>
    <w:rsid w:val="00611513"/>
    <w:rsid w:val="0061179A"/>
    <w:rsid w:val="006118C3"/>
    <w:rsid w:val="00611F04"/>
    <w:rsid w:val="00612307"/>
    <w:rsid w:val="00612663"/>
    <w:rsid w:val="006129D0"/>
    <w:rsid w:val="00612AAD"/>
    <w:rsid w:val="00612E29"/>
    <w:rsid w:val="006133B2"/>
    <w:rsid w:val="0061347A"/>
    <w:rsid w:val="006135B2"/>
    <w:rsid w:val="006136C1"/>
    <w:rsid w:val="006136FF"/>
    <w:rsid w:val="00613972"/>
    <w:rsid w:val="00613AF8"/>
    <w:rsid w:val="006142D8"/>
    <w:rsid w:val="0061459D"/>
    <w:rsid w:val="006154CC"/>
    <w:rsid w:val="006158BC"/>
    <w:rsid w:val="00615A63"/>
    <w:rsid w:val="00615DC4"/>
    <w:rsid w:val="00615F4A"/>
    <w:rsid w:val="006162ED"/>
    <w:rsid w:val="0061662B"/>
    <w:rsid w:val="00616BA7"/>
    <w:rsid w:val="00616E5A"/>
    <w:rsid w:val="00616EFC"/>
    <w:rsid w:val="00617188"/>
    <w:rsid w:val="00617372"/>
    <w:rsid w:val="006175A2"/>
    <w:rsid w:val="00617742"/>
    <w:rsid w:val="006177F5"/>
    <w:rsid w:val="00617B1E"/>
    <w:rsid w:val="00617D8F"/>
    <w:rsid w:val="006200A5"/>
    <w:rsid w:val="00620580"/>
    <w:rsid w:val="00621390"/>
    <w:rsid w:val="00621509"/>
    <w:rsid w:val="006218A2"/>
    <w:rsid w:val="00621AD0"/>
    <w:rsid w:val="00623145"/>
    <w:rsid w:val="006234C2"/>
    <w:rsid w:val="006236E5"/>
    <w:rsid w:val="0062375A"/>
    <w:rsid w:val="006239D4"/>
    <w:rsid w:val="00623F5B"/>
    <w:rsid w:val="00623F9C"/>
    <w:rsid w:val="006243B5"/>
    <w:rsid w:val="006248A9"/>
    <w:rsid w:val="00624C10"/>
    <w:rsid w:val="00624D10"/>
    <w:rsid w:val="00625011"/>
    <w:rsid w:val="00625480"/>
    <w:rsid w:val="0062566B"/>
    <w:rsid w:val="00625B4C"/>
    <w:rsid w:val="00625FA6"/>
    <w:rsid w:val="00626988"/>
    <w:rsid w:val="006269EE"/>
    <w:rsid w:val="00626A75"/>
    <w:rsid w:val="00627125"/>
    <w:rsid w:val="006274AF"/>
    <w:rsid w:val="006276AB"/>
    <w:rsid w:val="00627C51"/>
    <w:rsid w:val="00627E2D"/>
    <w:rsid w:val="00627EF2"/>
    <w:rsid w:val="006300D4"/>
    <w:rsid w:val="0063042A"/>
    <w:rsid w:val="00630617"/>
    <w:rsid w:val="00630668"/>
    <w:rsid w:val="006307DE"/>
    <w:rsid w:val="00630821"/>
    <w:rsid w:val="00630E80"/>
    <w:rsid w:val="00631228"/>
    <w:rsid w:val="006313F9"/>
    <w:rsid w:val="0063144B"/>
    <w:rsid w:val="006319C4"/>
    <w:rsid w:val="006328EB"/>
    <w:rsid w:val="00632B44"/>
    <w:rsid w:val="00632C8C"/>
    <w:rsid w:val="0063300C"/>
    <w:rsid w:val="006332D4"/>
    <w:rsid w:val="00633805"/>
    <w:rsid w:val="00633926"/>
    <w:rsid w:val="00633B9F"/>
    <w:rsid w:val="00633DD6"/>
    <w:rsid w:val="00633F5C"/>
    <w:rsid w:val="0063433B"/>
    <w:rsid w:val="006344E4"/>
    <w:rsid w:val="00634D36"/>
    <w:rsid w:val="0063511F"/>
    <w:rsid w:val="006352BB"/>
    <w:rsid w:val="006356AE"/>
    <w:rsid w:val="00635F87"/>
    <w:rsid w:val="0063624D"/>
    <w:rsid w:val="0063630C"/>
    <w:rsid w:val="00636363"/>
    <w:rsid w:val="006367AF"/>
    <w:rsid w:val="0063688F"/>
    <w:rsid w:val="00636978"/>
    <w:rsid w:val="00636FC8"/>
    <w:rsid w:val="0063701A"/>
    <w:rsid w:val="006372D0"/>
    <w:rsid w:val="0063735F"/>
    <w:rsid w:val="00637513"/>
    <w:rsid w:val="006379B7"/>
    <w:rsid w:val="00637AB5"/>
    <w:rsid w:val="00637E4C"/>
    <w:rsid w:val="00637E7D"/>
    <w:rsid w:val="006404BF"/>
    <w:rsid w:val="00640674"/>
    <w:rsid w:val="00641489"/>
    <w:rsid w:val="006415F8"/>
    <w:rsid w:val="00641ADD"/>
    <w:rsid w:val="00641D8F"/>
    <w:rsid w:val="006425D4"/>
    <w:rsid w:val="00642950"/>
    <w:rsid w:val="0064298B"/>
    <w:rsid w:val="00642A82"/>
    <w:rsid w:val="00643034"/>
    <w:rsid w:val="006431F7"/>
    <w:rsid w:val="0064352C"/>
    <w:rsid w:val="006436ED"/>
    <w:rsid w:val="0064379F"/>
    <w:rsid w:val="006438F4"/>
    <w:rsid w:val="00643FDF"/>
    <w:rsid w:val="00644067"/>
    <w:rsid w:val="0064467B"/>
    <w:rsid w:val="00644890"/>
    <w:rsid w:val="00644A7D"/>
    <w:rsid w:val="0064559E"/>
    <w:rsid w:val="00645792"/>
    <w:rsid w:val="00645829"/>
    <w:rsid w:val="00645B55"/>
    <w:rsid w:val="00645C23"/>
    <w:rsid w:val="00645F4C"/>
    <w:rsid w:val="00645FB0"/>
    <w:rsid w:val="006464D9"/>
    <w:rsid w:val="00646727"/>
    <w:rsid w:val="00646A6C"/>
    <w:rsid w:val="00646B94"/>
    <w:rsid w:val="00646E82"/>
    <w:rsid w:val="00646FDD"/>
    <w:rsid w:val="0064747F"/>
    <w:rsid w:val="006477FD"/>
    <w:rsid w:val="00647A69"/>
    <w:rsid w:val="00650669"/>
    <w:rsid w:val="006509B2"/>
    <w:rsid w:val="00650CFB"/>
    <w:rsid w:val="00650DA7"/>
    <w:rsid w:val="00650DE0"/>
    <w:rsid w:val="006511E2"/>
    <w:rsid w:val="00651203"/>
    <w:rsid w:val="006512DE"/>
    <w:rsid w:val="00651965"/>
    <w:rsid w:val="00651B96"/>
    <w:rsid w:val="00651FDA"/>
    <w:rsid w:val="0065231A"/>
    <w:rsid w:val="006523B0"/>
    <w:rsid w:val="00652499"/>
    <w:rsid w:val="00652EB8"/>
    <w:rsid w:val="00652EF3"/>
    <w:rsid w:val="00653B4F"/>
    <w:rsid w:val="00653B5D"/>
    <w:rsid w:val="00653E48"/>
    <w:rsid w:val="00653FE3"/>
    <w:rsid w:val="00654D77"/>
    <w:rsid w:val="00654FF2"/>
    <w:rsid w:val="0065527E"/>
    <w:rsid w:val="006554BF"/>
    <w:rsid w:val="00655A1D"/>
    <w:rsid w:val="00655C2A"/>
    <w:rsid w:val="00655CF8"/>
    <w:rsid w:val="00655EC4"/>
    <w:rsid w:val="006563C7"/>
    <w:rsid w:val="006564E4"/>
    <w:rsid w:val="006567DC"/>
    <w:rsid w:val="00656B01"/>
    <w:rsid w:val="006570A3"/>
    <w:rsid w:val="006571D1"/>
    <w:rsid w:val="00657451"/>
    <w:rsid w:val="00660132"/>
    <w:rsid w:val="0066018C"/>
    <w:rsid w:val="006602A1"/>
    <w:rsid w:val="0066072E"/>
    <w:rsid w:val="00660E5F"/>
    <w:rsid w:val="00660F15"/>
    <w:rsid w:val="00661449"/>
    <w:rsid w:val="00661784"/>
    <w:rsid w:val="0066185E"/>
    <w:rsid w:val="00661975"/>
    <w:rsid w:val="00661E92"/>
    <w:rsid w:val="00661FAE"/>
    <w:rsid w:val="00662177"/>
    <w:rsid w:val="00662324"/>
    <w:rsid w:val="0066253C"/>
    <w:rsid w:val="00662805"/>
    <w:rsid w:val="00662CCA"/>
    <w:rsid w:val="00662D08"/>
    <w:rsid w:val="00662FA6"/>
    <w:rsid w:val="006633FC"/>
    <w:rsid w:val="00663944"/>
    <w:rsid w:val="00663A84"/>
    <w:rsid w:val="0066417B"/>
    <w:rsid w:val="006645C6"/>
    <w:rsid w:val="00664E7B"/>
    <w:rsid w:val="00665027"/>
    <w:rsid w:val="00665047"/>
    <w:rsid w:val="00665242"/>
    <w:rsid w:val="006655BA"/>
    <w:rsid w:val="00665C7B"/>
    <w:rsid w:val="00665D75"/>
    <w:rsid w:val="0066697C"/>
    <w:rsid w:val="006675A4"/>
    <w:rsid w:val="00667603"/>
    <w:rsid w:val="006678B8"/>
    <w:rsid w:val="00667912"/>
    <w:rsid w:val="006709FC"/>
    <w:rsid w:val="00670C1A"/>
    <w:rsid w:val="00670D80"/>
    <w:rsid w:val="00670EA9"/>
    <w:rsid w:val="00670F32"/>
    <w:rsid w:val="00671020"/>
    <w:rsid w:val="006710AB"/>
    <w:rsid w:val="006717B0"/>
    <w:rsid w:val="006719CA"/>
    <w:rsid w:val="00671C0F"/>
    <w:rsid w:val="00671EE1"/>
    <w:rsid w:val="0067254C"/>
    <w:rsid w:val="006729B4"/>
    <w:rsid w:val="00672C67"/>
    <w:rsid w:val="00672CFD"/>
    <w:rsid w:val="00672E75"/>
    <w:rsid w:val="00673029"/>
    <w:rsid w:val="00673069"/>
    <w:rsid w:val="006731BB"/>
    <w:rsid w:val="00673808"/>
    <w:rsid w:val="00673960"/>
    <w:rsid w:val="00673D8E"/>
    <w:rsid w:val="006743E1"/>
    <w:rsid w:val="0067485B"/>
    <w:rsid w:val="006748E7"/>
    <w:rsid w:val="00674A96"/>
    <w:rsid w:val="00674BAD"/>
    <w:rsid w:val="00674CAE"/>
    <w:rsid w:val="00674F3B"/>
    <w:rsid w:val="006758F7"/>
    <w:rsid w:val="00675E4A"/>
    <w:rsid w:val="00676132"/>
    <w:rsid w:val="006763D6"/>
    <w:rsid w:val="00676554"/>
    <w:rsid w:val="006765A5"/>
    <w:rsid w:val="0067686F"/>
    <w:rsid w:val="00676CFD"/>
    <w:rsid w:val="00676F56"/>
    <w:rsid w:val="00677241"/>
    <w:rsid w:val="00677531"/>
    <w:rsid w:val="0067770A"/>
    <w:rsid w:val="006777FA"/>
    <w:rsid w:val="00680027"/>
    <w:rsid w:val="00680087"/>
    <w:rsid w:val="00680408"/>
    <w:rsid w:val="006805F8"/>
    <w:rsid w:val="00680857"/>
    <w:rsid w:val="00680E0A"/>
    <w:rsid w:val="00680FC8"/>
    <w:rsid w:val="0068103A"/>
    <w:rsid w:val="0068119E"/>
    <w:rsid w:val="006819DA"/>
    <w:rsid w:val="00681E4E"/>
    <w:rsid w:val="00681F92"/>
    <w:rsid w:val="00682099"/>
    <w:rsid w:val="0068220C"/>
    <w:rsid w:val="0068244E"/>
    <w:rsid w:val="00682780"/>
    <w:rsid w:val="0068279D"/>
    <w:rsid w:val="00682D36"/>
    <w:rsid w:val="00682FD4"/>
    <w:rsid w:val="006833ED"/>
    <w:rsid w:val="00683DD9"/>
    <w:rsid w:val="006840F4"/>
    <w:rsid w:val="00684EBB"/>
    <w:rsid w:val="00684EE4"/>
    <w:rsid w:val="0068533A"/>
    <w:rsid w:val="006854CA"/>
    <w:rsid w:val="006857CD"/>
    <w:rsid w:val="00685D9C"/>
    <w:rsid w:val="00686269"/>
    <w:rsid w:val="006865FF"/>
    <w:rsid w:val="00686955"/>
    <w:rsid w:val="00686968"/>
    <w:rsid w:val="00686DB9"/>
    <w:rsid w:val="006873F9"/>
    <w:rsid w:val="0068741C"/>
    <w:rsid w:val="006877AC"/>
    <w:rsid w:val="00687948"/>
    <w:rsid w:val="00687961"/>
    <w:rsid w:val="00687E3B"/>
    <w:rsid w:val="00687F39"/>
    <w:rsid w:val="0069015B"/>
    <w:rsid w:val="006901E1"/>
    <w:rsid w:val="006910BA"/>
    <w:rsid w:val="00691120"/>
    <w:rsid w:val="0069118C"/>
    <w:rsid w:val="006911C0"/>
    <w:rsid w:val="0069172F"/>
    <w:rsid w:val="00691E33"/>
    <w:rsid w:val="00692127"/>
    <w:rsid w:val="00692743"/>
    <w:rsid w:val="00692AE6"/>
    <w:rsid w:val="00692B86"/>
    <w:rsid w:val="00692DA6"/>
    <w:rsid w:val="00693222"/>
    <w:rsid w:val="006933F5"/>
    <w:rsid w:val="006935DE"/>
    <w:rsid w:val="00693C50"/>
    <w:rsid w:val="00693E93"/>
    <w:rsid w:val="00694042"/>
    <w:rsid w:val="0069410D"/>
    <w:rsid w:val="006949D7"/>
    <w:rsid w:val="00694B4C"/>
    <w:rsid w:val="00694C28"/>
    <w:rsid w:val="00694D08"/>
    <w:rsid w:val="00694D84"/>
    <w:rsid w:val="006952A6"/>
    <w:rsid w:val="0069578F"/>
    <w:rsid w:val="00695934"/>
    <w:rsid w:val="00695B49"/>
    <w:rsid w:val="00695DBF"/>
    <w:rsid w:val="006960FA"/>
    <w:rsid w:val="00696964"/>
    <w:rsid w:val="006969D9"/>
    <w:rsid w:val="00696A73"/>
    <w:rsid w:val="00696C41"/>
    <w:rsid w:val="00697044"/>
    <w:rsid w:val="006970AF"/>
    <w:rsid w:val="00697104"/>
    <w:rsid w:val="00697CE3"/>
    <w:rsid w:val="00697EAF"/>
    <w:rsid w:val="006A0AD5"/>
    <w:rsid w:val="006A0B58"/>
    <w:rsid w:val="006A0BA4"/>
    <w:rsid w:val="006A11A6"/>
    <w:rsid w:val="006A1315"/>
    <w:rsid w:val="006A157C"/>
    <w:rsid w:val="006A1B6F"/>
    <w:rsid w:val="006A1BDC"/>
    <w:rsid w:val="006A2576"/>
    <w:rsid w:val="006A2678"/>
    <w:rsid w:val="006A26A4"/>
    <w:rsid w:val="006A26C4"/>
    <w:rsid w:val="006A2809"/>
    <w:rsid w:val="006A2DC5"/>
    <w:rsid w:val="006A2F52"/>
    <w:rsid w:val="006A3006"/>
    <w:rsid w:val="006A3201"/>
    <w:rsid w:val="006A3481"/>
    <w:rsid w:val="006A3A0C"/>
    <w:rsid w:val="006A3DF8"/>
    <w:rsid w:val="006A3E33"/>
    <w:rsid w:val="006A40C4"/>
    <w:rsid w:val="006A48D7"/>
    <w:rsid w:val="006A48E2"/>
    <w:rsid w:val="006A4914"/>
    <w:rsid w:val="006A4D27"/>
    <w:rsid w:val="006A50C3"/>
    <w:rsid w:val="006A52EA"/>
    <w:rsid w:val="006A5324"/>
    <w:rsid w:val="006A5908"/>
    <w:rsid w:val="006A5B95"/>
    <w:rsid w:val="006A5BC0"/>
    <w:rsid w:val="006A6BB1"/>
    <w:rsid w:val="006A75C5"/>
    <w:rsid w:val="006A7D51"/>
    <w:rsid w:val="006A7DEB"/>
    <w:rsid w:val="006B0576"/>
    <w:rsid w:val="006B06AE"/>
    <w:rsid w:val="006B0878"/>
    <w:rsid w:val="006B0B6A"/>
    <w:rsid w:val="006B0B86"/>
    <w:rsid w:val="006B0FDF"/>
    <w:rsid w:val="006B11CA"/>
    <w:rsid w:val="006B1279"/>
    <w:rsid w:val="006B12E8"/>
    <w:rsid w:val="006B14EF"/>
    <w:rsid w:val="006B1926"/>
    <w:rsid w:val="006B1CD5"/>
    <w:rsid w:val="006B1D06"/>
    <w:rsid w:val="006B215F"/>
    <w:rsid w:val="006B2824"/>
    <w:rsid w:val="006B2848"/>
    <w:rsid w:val="006B2D89"/>
    <w:rsid w:val="006B2F1B"/>
    <w:rsid w:val="006B370B"/>
    <w:rsid w:val="006B3901"/>
    <w:rsid w:val="006B3D24"/>
    <w:rsid w:val="006B4454"/>
    <w:rsid w:val="006B48F8"/>
    <w:rsid w:val="006B496F"/>
    <w:rsid w:val="006B5246"/>
    <w:rsid w:val="006B5356"/>
    <w:rsid w:val="006B536E"/>
    <w:rsid w:val="006B55B6"/>
    <w:rsid w:val="006B62B3"/>
    <w:rsid w:val="006B6577"/>
    <w:rsid w:val="006B659F"/>
    <w:rsid w:val="006B78F5"/>
    <w:rsid w:val="006B7903"/>
    <w:rsid w:val="006B7CAB"/>
    <w:rsid w:val="006C07D9"/>
    <w:rsid w:val="006C09C0"/>
    <w:rsid w:val="006C0B72"/>
    <w:rsid w:val="006C0E2C"/>
    <w:rsid w:val="006C19B9"/>
    <w:rsid w:val="006C1DE1"/>
    <w:rsid w:val="006C243A"/>
    <w:rsid w:val="006C2716"/>
    <w:rsid w:val="006C30E5"/>
    <w:rsid w:val="006C3236"/>
    <w:rsid w:val="006C3290"/>
    <w:rsid w:val="006C36BD"/>
    <w:rsid w:val="006C3765"/>
    <w:rsid w:val="006C430F"/>
    <w:rsid w:val="006C44F3"/>
    <w:rsid w:val="006C4614"/>
    <w:rsid w:val="006C4727"/>
    <w:rsid w:val="006C48DF"/>
    <w:rsid w:val="006C4A9B"/>
    <w:rsid w:val="006C4CEF"/>
    <w:rsid w:val="006C4DD8"/>
    <w:rsid w:val="006C511B"/>
    <w:rsid w:val="006C53AF"/>
    <w:rsid w:val="006C59B1"/>
    <w:rsid w:val="006C59C9"/>
    <w:rsid w:val="006C62B6"/>
    <w:rsid w:val="006C6738"/>
    <w:rsid w:val="006C7990"/>
    <w:rsid w:val="006C7C7D"/>
    <w:rsid w:val="006C7D07"/>
    <w:rsid w:val="006C7D62"/>
    <w:rsid w:val="006D0015"/>
    <w:rsid w:val="006D0523"/>
    <w:rsid w:val="006D07E0"/>
    <w:rsid w:val="006D09C8"/>
    <w:rsid w:val="006D1740"/>
    <w:rsid w:val="006D1A01"/>
    <w:rsid w:val="006D1A67"/>
    <w:rsid w:val="006D1DA5"/>
    <w:rsid w:val="006D26A8"/>
    <w:rsid w:val="006D2754"/>
    <w:rsid w:val="006D283F"/>
    <w:rsid w:val="006D2A9A"/>
    <w:rsid w:val="006D2BEB"/>
    <w:rsid w:val="006D2F2F"/>
    <w:rsid w:val="006D2FEB"/>
    <w:rsid w:val="006D3202"/>
    <w:rsid w:val="006D33B6"/>
    <w:rsid w:val="006D37A8"/>
    <w:rsid w:val="006D3B57"/>
    <w:rsid w:val="006D455F"/>
    <w:rsid w:val="006D45C5"/>
    <w:rsid w:val="006D504F"/>
    <w:rsid w:val="006D646E"/>
    <w:rsid w:val="006D66C7"/>
    <w:rsid w:val="006D69F4"/>
    <w:rsid w:val="006D6D74"/>
    <w:rsid w:val="006D6D75"/>
    <w:rsid w:val="006D77C0"/>
    <w:rsid w:val="006D7892"/>
    <w:rsid w:val="006D7A74"/>
    <w:rsid w:val="006D7C80"/>
    <w:rsid w:val="006D7C9D"/>
    <w:rsid w:val="006D7D28"/>
    <w:rsid w:val="006D957E"/>
    <w:rsid w:val="006E041B"/>
    <w:rsid w:val="006E0567"/>
    <w:rsid w:val="006E074C"/>
    <w:rsid w:val="006E0968"/>
    <w:rsid w:val="006E0983"/>
    <w:rsid w:val="006E0B39"/>
    <w:rsid w:val="006E0BB6"/>
    <w:rsid w:val="006E0CAA"/>
    <w:rsid w:val="006E0CC2"/>
    <w:rsid w:val="006E0FE7"/>
    <w:rsid w:val="006E1413"/>
    <w:rsid w:val="006E1777"/>
    <w:rsid w:val="006E1B01"/>
    <w:rsid w:val="006E1B78"/>
    <w:rsid w:val="006E1CB2"/>
    <w:rsid w:val="006E1D28"/>
    <w:rsid w:val="006E1E72"/>
    <w:rsid w:val="006E1EB2"/>
    <w:rsid w:val="006E20B0"/>
    <w:rsid w:val="006E216F"/>
    <w:rsid w:val="006E22F8"/>
    <w:rsid w:val="006E231B"/>
    <w:rsid w:val="006E2551"/>
    <w:rsid w:val="006E25F3"/>
    <w:rsid w:val="006E2603"/>
    <w:rsid w:val="006E2693"/>
    <w:rsid w:val="006E27F1"/>
    <w:rsid w:val="006E28C1"/>
    <w:rsid w:val="006E2B3E"/>
    <w:rsid w:val="006E3029"/>
    <w:rsid w:val="006E3306"/>
    <w:rsid w:val="006E3340"/>
    <w:rsid w:val="006E389A"/>
    <w:rsid w:val="006E4306"/>
    <w:rsid w:val="006E45B9"/>
    <w:rsid w:val="006E473C"/>
    <w:rsid w:val="006E477E"/>
    <w:rsid w:val="006E4F3F"/>
    <w:rsid w:val="006E4FDD"/>
    <w:rsid w:val="006E5017"/>
    <w:rsid w:val="006E5083"/>
    <w:rsid w:val="006E527C"/>
    <w:rsid w:val="006E54B2"/>
    <w:rsid w:val="006E552C"/>
    <w:rsid w:val="006E5F5D"/>
    <w:rsid w:val="006E6556"/>
    <w:rsid w:val="006E6E1A"/>
    <w:rsid w:val="006E6E83"/>
    <w:rsid w:val="006E7249"/>
    <w:rsid w:val="006E738C"/>
    <w:rsid w:val="006E739C"/>
    <w:rsid w:val="006E7745"/>
    <w:rsid w:val="006E7940"/>
    <w:rsid w:val="006E7B02"/>
    <w:rsid w:val="006E7F58"/>
    <w:rsid w:val="006F04EA"/>
    <w:rsid w:val="006F068A"/>
    <w:rsid w:val="006F0801"/>
    <w:rsid w:val="006F0AAA"/>
    <w:rsid w:val="006F0C58"/>
    <w:rsid w:val="006F0E18"/>
    <w:rsid w:val="006F1253"/>
    <w:rsid w:val="006F1B94"/>
    <w:rsid w:val="006F1F19"/>
    <w:rsid w:val="006F214C"/>
    <w:rsid w:val="006F2585"/>
    <w:rsid w:val="006F3319"/>
    <w:rsid w:val="006F33B4"/>
    <w:rsid w:val="006F3678"/>
    <w:rsid w:val="006F37B5"/>
    <w:rsid w:val="006F3A7F"/>
    <w:rsid w:val="006F4274"/>
    <w:rsid w:val="006F42E1"/>
    <w:rsid w:val="006F44E4"/>
    <w:rsid w:val="006F45BA"/>
    <w:rsid w:val="006F48E6"/>
    <w:rsid w:val="006F4B09"/>
    <w:rsid w:val="006F505D"/>
    <w:rsid w:val="006F52BA"/>
    <w:rsid w:val="006F5717"/>
    <w:rsid w:val="006F5820"/>
    <w:rsid w:val="006F5B9F"/>
    <w:rsid w:val="006F60D4"/>
    <w:rsid w:val="006F6299"/>
    <w:rsid w:val="006F6AAD"/>
    <w:rsid w:val="006F6CE2"/>
    <w:rsid w:val="006F6D8A"/>
    <w:rsid w:val="006F7501"/>
    <w:rsid w:val="006F7BB9"/>
    <w:rsid w:val="006F7EC2"/>
    <w:rsid w:val="00700513"/>
    <w:rsid w:val="007005A9"/>
    <w:rsid w:val="007008C7"/>
    <w:rsid w:val="00700A4E"/>
    <w:rsid w:val="00701525"/>
    <w:rsid w:val="007015F5"/>
    <w:rsid w:val="0070160E"/>
    <w:rsid w:val="00701ED6"/>
    <w:rsid w:val="007021F7"/>
    <w:rsid w:val="0070239F"/>
    <w:rsid w:val="007026D0"/>
    <w:rsid w:val="007029EA"/>
    <w:rsid w:val="00702D44"/>
    <w:rsid w:val="00702DCC"/>
    <w:rsid w:val="00702ECF"/>
    <w:rsid w:val="007031B9"/>
    <w:rsid w:val="00703225"/>
    <w:rsid w:val="00703331"/>
    <w:rsid w:val="007033F8"/>
    <w:rsid w:val="00703530"/>
    <w:rsid w:val="0070355E"/>
    <w:rsid w:val="007035AF"/>
    <w:rsid w:val="00703A9E"/>
    <w:rsid w:val="00703D71"/>
    <w:rsid w:val="007042D9"/>
    <w:rsid w:val="00704303"/>
    <w:rsid w:val="007045D2"/>
    <w:rsid w:val="0070493D"/>
    <w:rsid w:val="00704ADC"/>
    <w:rsid w:val="00704B60"/>
    <w:rsid w:val="00705583"/>
    <w:rsid w:val="0070558E"/>
    <w:rsid w:val="007055CA"/>
    <w:rsid w:val="007056C1"/>
    <w:rsid w:val="00705BB2"/>
    <w:rsid w:val="0070688C"/>
    <w:rsid w:val="00706938"/>
    <w:rsid w:val="00706D7F"/>
    <w:rsid w:val="00706F94"/>
    <w:rsid w:val="007071ED"/>
    <w:rsid w:val="007072A7"/>
    <w:rsid w:val="007079BC"/>
    <w:rsid w:val="00707AE0"/>
    <w:rsid w:val="0071003C"/>
    <w:rsid w:val="00710266"/>
    <w:rsid w:val="0071051F"/>
    <w:rsid w:val="00710572"/>
    <w:rsid w:val="00710869"/>
    <w:rsid w:val="00710B90"/>
    <w:rsid w:val="00710C18"/>
    <w:rsid w:val="00710C40"/>
    <w:rsid w:val="00710F11"/>
    <w:rsid w:val="00711172"/>
    <w:rsid w:val="0071134A"/>
    <w:rsid w:val="00711567"/>
    <w:rsid w:val="007115A1"/>
    <w:rsid w:val="007122BB"/>
    <w:rsid w:val="00712385"/>
    <w:rsid w:val="00712479"/>
    <w:rsid w:val="00712B4A"/>
    <w:rsid w:val="00712BD8"/>
    <w:rsid w:val="00712DF0"/>
    <w:rsid w:val="00712FD2"/>
    <w:rsid w:val="00712FE0"/>
    <w:rsid w:val="0071306C"/>
    <w:rsid w:val="007134BB"/>
    <w:rsid w:val="00713C1D"/>
    <w:rsid w:val="00713FF1"/>
    <w:rsid w:val="007140B9"/>
    <w:rsid w:val="007146C3"/>
    <w:rsid w:val="00714B2D"/>
    <w:rsid w:val="00714BB7"/>
    <w:rsid w:val="00714D4B"/>
    <w:rsid w:val="00715789"/>
    <w:rsid w:val="00715A54"/>
    <w:rsid w:val="00715D82"/>
    <w:rsid w:val="00716159"/>
    <w:rsid w:val="00716939"/>
    <w:rsid w:val="00716D75"/>
    <w:rsid w:val="00716E07"/>
    <w:rsid w:val="007173D9"/>
    <w:rsid w:val="007174D7"/>
    <w:rsid w:val="0071789F"/>
    <w:rsid w:val="00717D6F"/>
    <w:rsid w:val="00717FEF"/>
    <w:rsid w:val="00720006"/>
    <w:rsid w:val="0072009B"/>
    <w:rsid w:val="00720C8F"/>
    <w:rsid w:val="00721273"/>
    <w:rsid w:val="007213C0"/>
    <w:rsid w:val="0072173B"/>
    <w:rsid w:val="007219CC"/>
    <w:rsid w:val="00721A7D"/>
    <w:rsid w:val="00721F06"/>
    <w:rsid w:val="0072229C"/>
    <w:rsid w:val="007225F5"/>
    <w:rsid w:val="007227BA"/>
    <w:rsid w:val="00722B3F"/>
    <w:rsid w:val="007232C1"/>
    <w:rsid w:val="007235CB"/>
    <w:rsid w:val="007235F1"/>
    <w:rsid w:val="007239F6"/>
    <w:rsid w:val="00723B15"/>
    <w:rsid w:val="007243D9"/>
    <w:rsid w:val="007244F6"/>
    <w:rsid w:val="00724690"/>
    <w:rsid w:val="00724C22"/>
    <w:rsid w:val="00725020"/>
    <w:rsid w:val="00725069"/>
    <w:rsid w:val="0072537B"/>
    <w:rsid w:val="0072564D"/>
    <w:rsid w:val="0072601D"/>
    <w:rsid w:val="007269F1"/>
    <w:rsid w:val="007269F6"/>
    <w:rsid w:val="00726ABA"/>
    <w:rsid w:val="00726E1F"/>
    <w:rsid w:val="00726EF0"/>
    <w:rsid w:val="00727275"/>
    <w:rsid w:val="007272F1"/>
    <w:rsid w:val="007272FE"/>
    <w:rsid w:val="007275D4"/>
    <w:rsid w:val="00727663"/>
    <w:rsid w:val="00727749"/>
    <w:rsid w:val="007277D3"/>
    <w:rsid w:val="00727822"/>
    <w:rsid w:val="0072797D"/>
    <w:rsid w:val="00727BE1"/>
    <w:rsid w:val="00727CC1"/>
    <w:rsid w:val="00730005"/>
    <w:rsid w:val="0073051A"/>
    <w:rsid w:val="00730599"/>
    <w:rsid w:val="00730A68"/>
    <w:rsid w:val="00730F38"/>
    <w:rsid w:val="007310D1"/>
    <w:rsid w:val="00731664"/>
    <w:rsid w:val="00731933"/>
    <w:rsid w:val="007319CF"/>
    <w:rsid w:val="00731EA7"/>
    <w:rsid w:val="007320D3"/>
    <w:rsid w:val="0073226F"/>
    <w:rsid w:val="007324C6"/>
    <w:rsid w:val="00732586"/>
    <w:rsid w:val="00732B96"/>
    <w:rsid w:val="0073360B"/>
    <w:rsid w:val="00733853"/>
    <w:rsid w:val="00733C14"/>
    <w:rsid w:val="00733CA4"/>
    <w:rsid w:val="00733F2B"/>
    <w:rsid w:val="007345A5"/>
    <w:rsid w:val="00734A0B"/>
    <w:rsid w:val="00734A99"/>
    <w:rsid w:val="00735744"/>
    <w:rsid w:val="007357A1"/>
    <w:rsid w:val="00735899"/>
    <w:rsid w:val="00735945"/>
    <w:rsid w:val="00735A14"/>
    <w:rsid w:val="00736067"/>
    <w:rsid w:val="007361B2"/>
    <w:rsid w:val="00736571"/>
    <w:rsid w:val="00736946"/>
    <w:rsid w:val="00736B29"/>
    <w:rsid w:val="00736DCB"/>
    <w:rsid w:val="00736F27"/>
    <w:rsid w:val="007371A3"/>
    <w:rsid w:val="00737204"/>
    <w:rsid w:val="00737751"/>
    <w:rsid w:val="00737D9E"/>
    <w:rsid w:val="00737DCF"/>
    <w:rsid w:val="00740163"/>
    <w:rsid w:val="00740922"/>
    <w:rsid w:val="00740A51"/>
    <w:rsid w:val="00740BFB"/>
    <w:rsid w:val="00740F45"/>
    <w:rsid w:val="00741577"/>
    <w:rsid w:val="00741B79"/>
    <w:rsid w:val="00741D17"/>
    <w:rsid w:val="00741D88"/>
    <w:rsid w:val="0074232E"/>
    <w:rsid w:val="00742737"/>
    <w:rsid w:val="00742809"/>
    <w:rsid w:val="0074291B"/>
    <w:rsid w:val="00743269"/>
    <w:rsid w:val="00743ABA"/>
    <w:rsid w:val="0074401C"/>
    <w:rsid w:val="00744828"/>
    <w:rsid w:val="007449BB"/>
    <w:rsid w:val="00744B83"/>
    <w:rsid w:val="00744FCF"/>
    <w:rsid w:val="00745534"/>
    <w:rsid w:val="00745FC2"/>
    <w:rsid w:val="0074640B"/>
    <w:rsid w:val="00746758"/>
    <w:rsid w:val="007467C0"/>
    <w:rsid w:val="00746A65"/>
    <w:rsid w:val="00746DC9"/>
    <w:rsid w:val="0074784A"/>
    <w:rsid w:val="00750662"/>
    <w:rsid w:val="00750803"/>
    <w:rsid w:val="007509E2"/>
    <w:rsid w:val="00750EB4"/>
    <w:rsid w:val="00750FF3"/>
    <w:rsid w:val="00751906"/>
    <w:rsid w:val="007519B3"/>
    <w:rsid w:val="00751E70"/>
    <w:rsid w:val="007523C5"/>
    <w:rsid w:val="00752431"/>
    <w:rsid w:val="007525C5"/>
    <w:rsid w:val="0075262D"/>
    <w:rsid w:val="00752D41"/>
    <w:rsid w:val="00752E62"/>
    <w:rsid w:val="00753334"/>
    <w:rsid w:val="00753488"/>
    <w:rsid w:val="00753823"/>
    <w:rsid w:val="007538DB"/>
    <w:rsid w:val="007538E0"/>
    <w:rsid w:val="00753CA6"/>
    <w:rsid w:val="0075476B"/>
    <w:rsid w:val="00754877"/>
    <w:rsid w:val="00754959"/>
    <w:rsid w:val="00754A03"/>
    <w:rsid w:val="00754BA4"/>
    <w:rsid w:val="007551FF"/>
    <w:rsid w:val="0075546D"/>
    <w:rsid w:val="00756938"/>
    <w:rsid w:val="00756952"/>
    <w:rsid w:val="00756A9E"/>
    <w:rsid w:val="00756E2F"/>
    <w:rsid w:val="00756F19"/>
    <w:rsid w:val="00756F4F"/>
    <w:rsid w:val="0075746A"/>
    <w:rsid w:val="00757AAF"/>
    <w:rsid w:val="00757DAE"/>
    <w:rsid w:val="00760212"/>
    <w:rsid w:val="007605EE"/>
    <w:rsid w:val="00760A03"/>
    <w:rsid w:val="00760B45"/>
    <w:rsid w:val="00760C2E"/>
    <w:rsid w:val="00760E93"/>
    <w:rsid w:val="0076106B"/>
    <w:rsid w:val="0076110E"/>
    <w:rsid w:val="00761414"/>
    <w:rsid w:val="00761914"/>
    <w:rsid w:val="00762274"/>
    <w:rsid w:val="007622BC"/>
    <w:rsid w:val="00762402"/>
    <w:rsid w:val="007629CD"/>
    <w:rsid w:val="00762C0E"/>
    <w:rsid w:val="0076326D"/>
    <w:rsid w:val="007633F8"/>
    <w:rsid w:val="0076375D"/>
    <w:rsid w:val="00763F5D"/>
    <w:rsid w:val="007647FD"/>
    <w:rsid w:val="00764B2F"/>
    <w:rsid w:val="00764BFC"/>
    <w:rsid w:val="00764F5B"/>
    <w:rsid w:val="00764FCA"/>
    <w:rsid w:val="007652F5"/>
    <w:rsid w:val="007655BC"/>
    <w:rsid w:val="0076582F"/>
    <w:rsid w:val="00765A03"/>
    <w:rsid w:val="00765F05"/>
    <w:rsid w:val="00766241"/>
    <w:rsid w:val="0076665B"/>
    <w:rsid w:val="007668C5"/>
    <w:rsid w:val="00766D9A"/>
    <w:rsid w:val="00767163"/>
    <w:rsid w:val="00767501"/>
    <w:rsid w:val="007676AF"/>
    <w:rsid w:val="00767BF2"/>
    <w:rsid w:val="00770145"/>
    <w:rsid w:val="00770259"/>
    <w:rsid w:val="00770437"/>
    <w:rsid w:val="0077092D"/>
    <w:rsid w:val="00770A0A"/>
    <w:rsid w:val="00770C43"/>
    <w:rsid w:val="007714A2"/>
    <w:rsid w:val="007719AD"/>
    <w:rsid w:val="007721D0"/>
    <w:rsid w:val="007723D0"/>
    <w:rsid w:val="00772521"/>
    <w:rsid w:val="00772675"/>
    <w:rsid w:val="00772F99"/>
    <w:rsid w:val="00773017"/>
    <w:rsid w:val="00773253"/>
    <w:rsid w:val="007740C7"/>
    <w:rsid w:val="00774397"/>
    <w:rsid w:val="00774408"/>
    <w:rsid w:val="007748A6"/>
    <w:rsid w:val="00774F20"/>
    <w:rsid w:val="0077502E"/>
    <w:rsid w:val="0077507D"/>
    <w:rsid w:val="0077517A"/>
    <w:rsid w:val="00775680"/>
    <w:rsid w:val="00775816"/>
    <w:rsid w:val="00775849"/>
    <w:rsid w:val="00776000"/>
    <w:rsid w:val="007761BB"/>
    <w:rsid w:val="0077648A"/>
    <w:rsid w:val="0077651B"/>
    <w:rsid w:val="00776906"/>
    <w:rsid w:val="00776F12"/>
    <w:rsid w:val="00777441"/>
    <w:rsid w:val="00777956"/>
    <w:rsid w:val="00777E09"/>
    <w:rsid w:val="007806CC"/>
    <w:rsid w:val="0078109C"/>
    <w:rsid w:val="007813FD"/>
    <w:rsid w:val="00781451"/>
    <w:rsid w:val="00781570"/>
    <w:rsid w:val="00781792"/>
    <w:rsid w:val="00781955"/>
    <w:rsid w:val="00781A5E"/>
    <w:rsid w:val="00781E4F"/>
    <w:rsid w:val="0078218D"/>
    <w:rsid w:val="007822B8"/>
    <w:rsid w:val="007827E2"/>
    <w:rsid w:val="00782866"/>
    <w:rsid w:val="007829F9"/>
    <w:rsid w:val="00782ABF"/>
    <w:rsid w:val="00782E57"/>
    <w:rsid w:val="00782F2B"/>
    <w:rsid w:val="00783088"/>
    <w:rsid w:val="0078379F"/>
    <w:rsid w:val="007841A1"/>
    <w:rsid w:val="007842D8"/>
    <w:rsid w:val="0078471F"/>
    <w:rsid w:val="00784A15"/>
    <w:rsid w:val="007850FA"/>
    <w:rsid w:val="0078520A"/>
    <w:rsid w:val="0078527E"/>
    <w:rsid w:val="007856A8"/>
    <w:rsid w:val="00785AC9"/>
    <w:rsid w:val="00785DEC"/>
    <w:rsid w:val="00786319"/>
    <w:rsid w:val="00786ABB"/>
    <w:rsid w:val="00786E6A"/>
    <w:rsid w:val="00787258"/>
    <w:rsid w:val="007875F5"/>
    <w:rsid w:val="00787BF7"/>
    <w:rsid w:val="00787EF5"/>
    <w:rsid w:val="00790132"/>
    <w:rsid w:val="00790275"/>
    <w:rsid w:val="00790728"/>
    <w:rsid w:val="00790F19"/>
    <w:rsid w:val="00790F51"/>
    <w:rsid w:val="00791094"/>
    <w:rsid w:val="00791298"/>
    <w:rsid w:val="007912F4"/>
    <w:rsid w:val="0079149F"/>
    <w:rsid w:val="0079151D"/>
    <w:rsid w:val="00791601"/>
    <w:rsid w:val="00791CF2"/>
    <w:rsid w:val="00791E14"/>
    <w:rsid w:val="007923E6"/>
    <w:rsid w:val="007929B4"/>
    <w:rsid w:val="007929D1"/>
    <w:rsid w:val="00792F14"/>
    <w:rsid w:val="007931BC"/>
    <w:rsid w:val="007937EE"/>
    <w:rsid w:val="0079382E"/>
    <w:rsid w:val="00793D8E"/>
    <w:rsid w:val="00793E48"/>
    <w:rsid w:val="00794152"/>
    <w:rsid w:val="00794D6E"/>
    <w:rsid w:val="00794E8A"/>
    <w:rsid w:val="00795109"/>
    <w:rsid w:val="007952BF"/>
    <w:rsid w:val="007955F5"/>
    <w:rsid w:val="00795613"/>
    <w:rsid w:val="00796751"/>
    <w:rsid w:val="00796FED"/>
    <w:rsid w:val="0079704C"/>
    <w:rsid w:val="007977A8"/>
    <w:rsid w:val="00797BDE"/>
    <w:rsid w:val="00797E25"/>
    <w:rsid w:val="007A0407"/>
    <w:rsid w:val="007A0641"/>
    <w:rsid w:val="007A0E96"/>
    <w:rsid w:val="007A1433"/>
    <w:rsid w:val="007A1AA1"/>
    <w:rsid w:val="007A1BF9"/>
    <w:rsid w:val="007A230B"/>
    <w:rsid w:val="007A2779"/>
    <w:rsid w:val="007A28D0"/>
    <w:rsid w:val="007A2C0D"/>
    <w:rsid w:val="007A2DD3"/>
    <w:rsid w:val="007A34E6"/>
    <w:rsid w:val="007A3715"/>
    <w:rsid w:val="007A3767"/>
    <w:rsid w:val="007A3987"/>
    <w:rsid w:val="007A3AC6"/>
    <w:rsid w:val="007A3C18"/>
    <w:rsid w:val="007A444F"/>
    <w:rsid w:val="007A4574"/>
    <w:rsid w:val="007A46D0"/>
    <w:rsid w:val="007A478D"/>
    <w:rsid w:val="007A47D2"/>
    <w:rsid w:val="007A5CD4"/>
    <w:rsid w:val="007A5ED4"/>
    <w:rsid w:val="007A620E"/>
    <w:rsid w:val="007A6306"/>
    <w:rsid w:val="007A642F"/>
    <w:rsid w:val="007A679D"/>
    <w:rsid w:val="007A67D0"/>
    <w:rsid w:val="007A6B55"/>
    <w:rsid w:val="007A6DC5"/>
    <w:rsid w:val="007A6E90"/>
    <w:rsid w:val="007A6F40"/>
    <w:rsid w:val="007A7389"/>
    <w:rsid w:val="007A7A99"/>
    <w:rsid w:val="007B0119"/>
    <w:rsid w:val="007B0661"/>
    <w:rsid w:val="007B08C3"/>
    <w:rsid w:val="007B0D27"/>
    <w:rsid w:val="007B1789"/>
    <w:rsid w:val="007B1A6D"/>
    <w:rsid w:val="007B1EC0"/>
    <w:rsid w:val="007B209A"/>
    <w:rsid w:val="007B2620"/>
    <w:rsid w:val="007B264A"/>
    <w:rsid w:val="007B325A"/>
    <w:rsid w:val="007B38A3"/>
    <w:rsid w:val="007B47A8"/>
    <w:rsid w:val="007B4F0A"/>
    <w:rsid w:val="007B56A7"/>
    <w:rsid w:val="007B5B5D"/>
    <w:rsid w:val="007B5F87"/>
    <w:rsid w:val="007B6229"/>
    <w:rsid w:val="007B62C8"/>
    <w:rsid w:val="007B694C"/>
    <w:rsid w:val="007B6A88"/>
    <w:rsid w:val="007B7294"/>
    <w:rsid w:val="007B748F"/>
    <w:rsid w:val="007B7DCA"/>
    <w:rsid w:val="007B7E31"/>
    <w:rsid w:val="007C0041"/>
    <w:rsid w:val="007C0159"/>
    <w:rsid w:val="007C0613"/>
    <w:rsid w:val="007C0BC2"/>
    <w:rsid w:val="007C19E8"/>
    <w:rsid w:val="007C1AC1"/>
    <w:rsid w:val="007C1D41"/>
    <w:rsid w:val="007C1E84"/>
    <w:rsid w:val="007C21BE"/>
    <w:rsid w:val="007C2A05"/>
    <w:rsid w:val="007C2F9F"/>
    <w:rsid w:val="007C30BD"/>
    <w:rsid w:val="007C434B"/>
    <w:rsid w:val="007C4E62"/>
    <w:rsid w:val="007C4EE2"/>
    <w:rsid w:val="007C51C7"/>
    <w:rsid w:val="007C55E6"/>
    <w:rsid w:val="007C563C"/>
    <w:rsid w:val="007C5792"/>
    <w:rsid w:val="007C5AB8"/>
    <w:rsid w:val="007C5F73"/>
    <w:rsid w:val="007C6401"/>
    <w:rsid w:val="007C6914"/>
    <w:rsid w:val="007C6E1D"/>
    <w:rsid w:val="007C6FB4"/>
    <w:rsid w:val="007C73EC"/>
    <w:rsid w:val="007C74A9"/>
    <w:rsid w:val="007C7905"/>
    <w:rsid w:val="007C7DFA"/>
    <w:rsid w:val="007D0648"/>
    <w:rsid w:val="007D0820"/>
    <w:rsid w:val="007D0B83"/>
    <w:rsid w:val="007D0E7A"/>
    <w:rsid w:val="007D1301"/>
    <w:rsid w:val="007D13D2"/>
    <w:rsid w:val="007D1A60"/>
    <w:rsid w:val="007D1B51"/>
    <w:rsid w:val="007D1C3B"/>
    <w:rsid w:val="007D1EE2"/>
    <w:rsid w:val="007D208C"/>
    <w:rsid w:val="007D2975"/>
    <w:rsid w:val="007D2A92"/>
    <w:rsid w:val="007D2CAA"/>
    <w:rsid w:val="007D321F"/>
    <w:rsid w:val="007D335A"/>
    <w:rsid w:val="007D3834"/>
    <w:rsid w:val="007D39C9"/>
    <w:rsid w:val="007D3CB2"/>
    <w:rsid w:val="007D4014"/>
    <w:rsid w:val="007D40A6"/>
    <w:rsid w:val="007D46BB"/>
    <w:rsid w:val="007D5121"/>
    <w:rsid w:val="007D5B93"/>
    <w:rsid w:val="007D5BE8"/>
    <w:rsid w:val="007D5D35"/>
    <w:rsid w:val="007D67F8"/>
    <w:rsid w:val="007D6B27"/>
    <w:rsid w:val="007D6C6C"/>
    <w:rsid w:val="007D708B"/>
    <w:rsid w:val="007D72D9"/>
    <w:rsid w:val="007D792C"/>
    <w:rsid w:val="007D7D32"/>
    <w:rsid w:val="007E0398"/>
    <w:rsid w:val="007E05C8"/>
    <w:rsid w:val="007E0712"/>
    <w:rsid w:val="007E0783"/>
    <w:rsid w:val="007E0A78"/>
    <w:rsid w:val="007E0D3D"/>
    <w:rsid w:val="007E0F89"/>
    <w:rsid w:val="007E14ED"/>
    <w:rsid w:val="007E1A85"/>
    <w:rsid w:val="007E1C1F"/>
    <w:rsid w:val="007E1D20"/>
    <w:rsid w:val="007E22BC"/>
    <w:rsid w:val="007E22D2"/>
    <w:rsid w:val="007E24AB"/>
    <w:rsid w:val="007E26C6"/>
    <w:rsid w:val="007E2891"/>
    <w:rsid w:val="007E3254"/>
    <w:rsid w:val="007E373C"/>
    <w:rsid w:val="007E39FB"/>
    <w:rsid w:val="007E4682"/>
    <w:rsid w:val="007E4ADA"/>
    <w:rsid w:val="007E4D65"/>
    <w:rsid w:val="007E527C"/>
    <w:rsid w:val="007E529B"/>
    <w:rsid w:val="007E5541"/>
    <w:rsid w:val="007E5643"/>
    <w:rsid w:val="007E585C"/>
    <w:rsid w:val="007E5A11"/>
    <w:rsid w:val="007E5F47"/>
    <w:rsid w:val="007E6226"/>
    <w:rsid w:val="007E640E"/>
    <w:rsid w:val="007E6482"/>
    <w:rsid w:val="007E68A0"/>
    <w:rsid w:val="007E6A32"/>
    <w:rsid w:val="007E6B08"/>
    <w:rsid w:val="007E70FC"/>
    <w:rsid w:val="007E7654"/>
    <w:rsid w:val="007E7790"/>
    <w:rsid w:val="007E7873"/>
    <w:rsid w:val="007E7A7A"/>
    <w:rsid w:val="007F0382"/>
    <w:rsid w:val="007F04BF"/>
    <w:rsid w:val="007F04CE"/>
    <w:rsid w:val="007F092F"/>
    <w:rsid w:val="007F0AA6"/>
    <w:rsid w:val="007F0C8C"/>
    <w:rsid w:val="007F0EA8"/>
    <w:rsid w:val="007F10B7"/>
    <w:rsid w:val="007F1535"/>
    <w:rsid w:val="007F1E90"/>
    <w:rsid w:val="007F2139"/>
    <w:rsid w:val="007F2145"/>
    <w:rsid w:val="007F25B0"/>
    <w:rsid w:val="007F370D"/>
    <w:rsid w:val="007F3735"/>
    <w:rsid w:val="007F3875"/>
    <w:rsid w:val="007F3930"/>
    <w:rsid w:val="007F3B34"/>
    <w:rsid w:val="007F3CB4"/>
    <w:rsid w:val="007F3EF6"/>
    <w:rsid w:val="007F4056"/>
    <w:rsid w:val="007F405C"/>
    <w:rsid w:val="007F43F2"/>
    <w:rsid w:val="007F4507"/>
    <w:rsid w:val="007F4938"/>
    <w:rsid w:val="007F49F2"/>
    <w:rsid w:val="007F5078"/>
    <w:rsid w:val="007F519D"/>
    <w:rsid w:val="007F633B"/>
    <w:rsid w:val="007F68E0"/>
    <w:rsid w:val="007F6CF3"/>
    <w:rsid w:val="007F6F09"/>
    <w:rsid w:val="007F738A"/>
    <w:rsid w:val="007F73F6"/>
    <w:rsid w:val="007F744F"/>
    <w:rsid w:val="007F7469"/>
    <w:rsid w:val="007F78BB"/>
    <w:rsid w:val="00800033"/>
    <w:rsid w:val="00800502"/>
    <w:rsid w:val="00800599"/>
    <w:rsid w:val="0080060D"/>
    <w:rsid w:val="008007B4"/>
    <w:rsid w:val="008007F2"/>
    <w:rsid w:val="00800963"/>
    <w:rsid w:val="00800C56"/>
    <w:rsid w:val="00800DD1"/>
    <w:rsid w:val="0080120F"/>
    <w:rsid w:val="00801313"/>
    <w:rsid w:val="0080146D"/>
    <w:rsid w:val="0080150F"/>
    <w:rsid w:val="008016D9"/>
    <w:rsid w:val="008019CD"/>
    <w:rsid w:val="00801BED"/>
    <w:rsid w:val="008020DE"/>
    <w:rsid w:val="008022F0"/>
    <w:rsid w:val="0080242A"/>
    <w:rsid w:val="008027DE"/>
    <w:rsid w:val="00802822"/>
    <w:rsid w:val="008028C5"/>
    <w:rsid w:val="00802BD5"/>
    <w:rsid w:val="0080370C"/>
    <w:rsid w:val="00804A5E"/>
    <w:rsid w:val="00804C4B"/>
    <w:rsid w:val="0080512E"/>
    <w:rsid w:val="008054D4"/>
    <w:rsid w:val="00805512"/>
    <w:rsid w:val="00805A18"/>
    <w:rsid w:val="00805C3A"/>
    <w:rsid w:val="00805D92"/>
    <w:rsid w:val="00805E4B"/>
    <w:rsid w:val="00805F8B"/>
    <w:rsid w:val="00806168"/>
    <w:rsid w:val="00806A06"/>
    <w:rsid w:val="008072E3"/>
    <w:rsid w:val="0080739B"/>
    <w:rsid w:val="0080785A"/>
    <w:rsid w:val="008078C4"/>
    <w:rsid w:val="00807EC4"/>
    <w:rsid w:val="0081018A"/>
    <w:rsid w:val="0081028D"/>
    <w:rsid w:val="00810512"/>
    <w:rsid w:val="00810594"/>
    <w:rsid w:val="00810A44"/>
    <w:rsid w:val="00810BBE"/>
    <w:rsid w:val="00810D22"/>
    <w:rsid w:val="00810E94"/>
    <w:rsid w:val="008111EC"/>
    <w:rsid w:val="008111F8"/>
    <w:rsid w:val="00811801"/>
    <w:rsid w:val="00811954"/>
    <w:rsid w:val="00811B14"/>
    <w:rsid w:val="00811B29"/>
    <w:rsid w:val="00811BE4"/>
    <w:rsid w:val="0081217D"/>
    <w:rsid w:val="00812336"/>
    <w:rsid w:val="008123A8"/>
    <w:rsid w:val="0081247C"/>
    <w:rsid w:val="00812AD8"/>
    <w:rsid w:val="00812F2E"/>
    <w:rsid w:val="008132DB"/>
    <w:rsid w:val="008132FC"/>
    <w:rsid w:val="00813F70"/>
    <w:rsid w:val="00814169"/>
    <w:rsid w:val="008147C8"/>
    <w:rsid w:val="00814BD1"/>
    <w:rsid w:val="00814D86"/>
    <w:rsid w:val="008150B9"/>
    <w:rsid w:val="0081523B"/>
    <w:rsid w:val="008153EE"/>
    <w:rsid w:val="00815716"/>
    <w:rsid w:val="00815B6D"/>
    <w:rsid w:val="00815F41"/>
    <w:rsid w:val="00816127"/>
    <w:rsid w:val="0081664C"/>
    <w:rsid w:val="00816831"/>
    <w:rsid w:val="00816A19"/>
    <w:rsid w:val="008170F3"/>
    <w:rsid w:val="008174CF"/>
    <w:rsid w:val="00817B53"/>
    <w:rsid w:val="00817C7B"/>
    <w:rsid w:val="00817C96"/>
    <w:rsid w:val="0082042A"/>
    <w:rsid w:val="00820B01"/>
    <w:rsid w:val="00820CC6"/>
    <w:rsid w:val="00820E41"/>
    <w:rsid w:val="0082109E"/>
    <w:rsid w:val="00821BDA"/>
    <w:rsid w:val="0082239C"/>
    <w:rsid w:val="0082275D"/>
    <w:rsid w:val="00822C72"/>
    <w:rsid w:val="00822E7D"/>
    <w:rsid w:val="00822E9E"/>
    <w:rsid w:val="00823540"/>
    <w:rsid w:val="00823A82"/>
    <w:rsid w:val="008247A2"/>
    <w:rsid w:val="00824994"/>
    <w:rsid w:val="00824EB1"/>
    <w:rsid w:val="0082501D"/>
    <w:rsid w:val="008250E1"/>
    <w:rsid w:val="008251D1"/>
    <w:rsid w:val="00825370"/>
    <w:rsid w:val="00825703"/>
    <w:rsid w:val="00825F3D"/>
    <w:rsid w:val="008261BC"/>
    <w:rsid w:val="008268B0"/>
    <w:rsid w:val="008269F5"/>
    <w:rsid w:val="00826D3C"/>
    <w:rsid w:val="00826D5B"/>
    <w:rsid w:val="00827381"/>
    <w:rsid w:val="00827792"/>
    <w:rsid w:val="008277DC"/>
    <w:rsid w:val="008278C0"/>
    <w:rsid w:val="00827B82"/>
    <w:rsid w:val="0083023B"/>
    <w:rsid w:val="008303AB"/>
    <w:rsid w:val="0083099A"/>
    <w:rsid w:val="00830D74"/>
    <w:rsid w:val="00830DC1"/>
    <w:rsid w:val="00830DEE"/>
    <w:rsid w:val="00830E1D"/>
    <w:rsid w:val="00831A9D"/>
    <w:rsid w:val="00831BC6"/>
    <w:rsid w:val="00831F25"/>
    <w:rsid w:val="00832586"/>
    <w:rsid w:val="0083266A"/>
    <w:rsid w:val="00832A0C"/>
    <w:rsid w:val="00832B00"/>
    <w:rsid w:val="00832D1A"/>
    <w:rsid w:val="008330E3"/>
    <w:rsid w:val="0083322F"/>
    <w:rsid w:val="008336AE"/>
    <w:rsid w:val="0083378E"/>
    <w:rsid w:val="008338F3"/>
    <w:rsid w:val="00833D9C"/>
    <w:rsid w:val="00833F12"/>
    <w:rsid w:val="0083427E"/>
    <w:rsid w:val="008344E6"/>
    <w:rsid w:val="00834665"/>
    <w:rsid w:val="008346EC"/>
    <w:rsid w:val="008347D1"/>
    <w:rsid w:val="0083491E"/>
    <w:rsid w:val="008349FA"/>
    <w:rsid w:val="00835055"/>
    <w:rsid w:val="00835313"/>
    <w:rsid w:val="00835867"/>
    <w:rsid w:val="00835A2D"/>
    <w:rsid w:val="00835A8F"/>
    <w:rsid w:val="00835B02"/>
    <w:rsid w:val="00835B1C"/>
    <w:rsid w:val="00835BE4"/>
    <w:rsid w:val="00836172"/>
    <w:rsid w:val="008366DA"/>
    <w:rsid w:val="00836A76"/>
    <w:rsid w:val="00836BC1"/>
    <w:rsid w:val="00836E48"/>
    <w:rsid w:val="00836F67"/>
    <w:rsid w:val="00837063"/>
    <w:rsid w:val="008371F7"/>
    <w:rsid w:val="008373FA"/>
    <w:rsid w:val="008376E9"/>
    <w:rsid w:val="00837905"/>
    <w:rsid w:val="008379EE"/>
    <w:rsid w:val="00837D13"/>
    <w:rsid w:val="00837F8F"/>
    <w:rsid w:val="008404ED"/>
    <w:rsid w:val="00840E87"/>
    <w:rsid w:val="0084109A"/>
    <w:rsid w:val="008411F7"/>
    <w:rsid w:val="008411F8"/>
    <w:rsid w:val="00841276"/>
    <w:rsid w:val="0084148B"/>
    <w:rsid w:val="00842548"/>
    <w:rsid w:val="00842DA1"/>
    <w:rsid w:val="00843326"/>
    <w:rsid w:val="00843704"/>
    <w:rsid w:val="0084383E"/>
    <w:rsid w:val="0084397F"/>
    <w:rsid w:val="00843A24"/>
    <w:rsid w:val="00843AB4"/>
    <w:rsid w:val="00843BD0"/>
    <w:rsid w:val="00843FA5"/>
    <w:rsid w:val="00844408"/>
    <w:rsid w:val="008444DA"/>
    <w:rsid w:val="00844686"/>
    <w:rsid w:val="008447A8"/>
    <w:rsid w:val="00844844"/>
    <w:rsid w:val="00844ACA"/>
    <w:rsid w:val="00844D7A"/>
    <w:rsid w:val="00844DB4"/>
    <w:rsid w:val="00844E0E"/>
    <w:rsid w:val="00844F8B"/>
    <w:rsid w:val="00844FF7"/>
    <w:rsid w:val="00845044"/>
    <w:rsid w:val="008453BB"/>
    <w:rsid w:val="008459E0"/>
    <w:rsid w:val="00845A07"/>
    <w:rsid w:val="00845E72"/>
    <w:rsid w:val="00845ECD"/>
    <w:rsid w:val="00845FAB"/>
    <w:rsid w:val="00845FAC"/>
    <w:rsid w:val="00846169"/>
    <w:rsid w:val="008461C4"/>
    <w:rsid w:val="00846A39"/>
    <w:rsid w:val="00846EB1"/>
    <w:rsid w:val="00847038"/>
    <w:rsid w:val="0084703C"/>
    <w:rsid w:val="008470F8"/>
    <w:rsid w:val="0084712C"/>
    <w:rsid w:val="0084715A"/>
    <w:rsid w:val="00847861"/>
    <w:rsid w:val="00847F30"/>
    <w:rsid w:val="00850164"/>
    <w:rsid w:val="0085099F"/>
    <w:rsid w:val="00850B33"/>
    <w:rsid w:val="00850CBB"/>
    <w:rsid w:val="00851506"/>
    <w:rsid w:val="0085177C"/>
    <w:rsid w:val="00851A57"/>
    <w:rsid w:val="00851E34"/>
    <w:rsid w:val="00851E8E"/>
    <w:rsid w:val="008520CF"/>
    <w:rsid w:val="00852256"/>
    <w:rsid w:val="008523DC"/>
    <w:rsid w:val="008529AB"/>
    <w:rsid w:val="0085309F"/>
    <w:rsid w:val="008531FD"/>
    <w:rsid w:val="00853739"/>
    <w:rsid w:val="00853DCD"/>
    <w:rsid w:val="008540FA"/>
    <w:rsid w:val="0085412C"/>
    <w:rsid w:val="00854218"/>
    <w:rsid w:val="0085444F"/>
    <w:rsid w:val="008545A4"/>
    <w:rsid w:val="008545F4"/>
    <w:rsid w:val="0085461D"/>
    <w:rsid w:val="0085479F"/>
    <w:rsid w:val="00854BAE"/>
    <w:rsid w:val="00854BEA"/>
    <w:rsid w:val="00854BEE"/>
    <w:rsid w:val="00854D5C"/>
    <w:rsid w:val="00854F9E"/>
    <w:rsid w:val="00854FE4"/>
    <w:rsid w:val="0085529D"/>
    <w:rsid w:val="0085543F"/>
    <w:rsid w:val="00855B31"/>
    <w:rsid w:val="00855E5F"/>
    <w:rsid w:val="00855F2F"/>
    <w:rsid w:val="0085632F"/>
    <w:rsid w:val="0085655C"/>
    <w:rsid w:val="008569FA"/>
    <w:rsid w:val="00856BDA"/>
    <w:rsid w:val="008573F4"/>
    <w:rsid w:val="00857A13"/>
    <w:rsid w:val="00860274"/>
    <w:rsid w:val="0086042E"/>
    <w:rsid w:val="008605F3"/>
    <w:rsid w:val="00860980"/>
    <w:rsid w:val="00860B05"/>
    <w:rsid w:val="00860DA9"/>
    <w:rsid w:val="0086108F"/>
    <w:rsid w:val="0086149F"/>
    <w:rsid w:val="00861813"/>
    <w:rsid w:val="00861B40"/>
    <w:rsid w:val="00861CB3"/>
    <w:rsid w:val="00861CEB"/>
    <w:rsid w:val="00861E7A"/>
    <w:rsid w:val="008621F1"/>
    <w:rsid w:val="008624C3"/>
    <w:rsid w:val="008628D2"/>
    <w:rsid w:val="00862D47"/>
    <w:rsid w:val="0086360F"/>
    <w:rsid w:val="0086376F"/>
    <w:rsid w:val="008638D6"/>
    <w:rsid w:val="00863AFE"/>
    <w:rsid w:val="00863F14"/>
    <w:rsid w:val="00864064"/>
    <w:rsid w:val="008642F1"/>
    <w:rsid w:val="00864813"/>
    <w:rsid w:val="00864A3D"/>
    <w:rsid w:val="00864BCF"/>
    <w:rsid w:val="00864D67"/>
    <w:rsid w:val="008650A8"/>
    <w:rsid w:val="00865684"/>
    <w:rsid w:val="008659D4"/>
    <w:rsid w:val="008662EB"/>
    <w:rsid w:val="00866592"/>
    <w:rsid w:val="0086666B"/>
    <w:rsid w:val="00866E54"/>
    <w:rsid w:val="00866FB5"/>
    <w:rsid w:val="00867053"/>
    <w:rsid w:val="0086718C"/>
    <w:rsid w:val="00867354"/>
    <w:rsid w:val="00867467"/>
    <w:rsid w:val="0086760E"/>
    <w:rsid w:val="008678B6"/>
    <w:rsid w:val="00867A07"/>
    <w:rsid w:val="00867B0B"/>
    <w:rsid w:val="00867C4C"/>
    <w:rsid w:val="0087032C"/>
    <w:rsid w:val="008709E6"/>
    <w:rsid w:val="00870B39"/>
    <w:rsid w:val="008713BC"/>
    <w:rsid w:val="00871468"/>
    <w:rsid w:val="0087159D"/>
    <w:rsid w:val="00871652"/>
    <w:rsid w:val="00871891"/>
    <w:rsid w:val="00872395"/>
    <w:rsid w:val="0087243F"/>
    <w:rsid w:val="0087259F"/>
    <w:rsid w:val="008726A0"/>
    <w:rsid w:val="00872750"/>
    <w:rsid w:val="00872AF1"/>
    <w:rsid w:val="00872C8F"/>
    <w:rsid w:val="008733BE"/>
    <w:rsid w:val="008737E1"/>
    <w:rsid w:val="00873E70"/>
    <w:rsid w:val="008743CA"/>
    <w:rsid w:val="0087456D"/>
    <w:rsid w:val="0087504E"/>
    <w:rsid w:val="00875CD4"/>
    <w:rsid w:val="00876504"/>
    <w:rsid w:val="008765AB"/>
    <w:rsid w:val="00876922"/>
    <w:rsid w:val="00876E60"/>
    <w:rsid w:val="00876EAF"/>
    <w:rsid w:val="00876EE4"/>
    <w:rsid w:val="0087737E"/>
    <w:rsid w:val="00877832"/>
    <w:rsid w:val="00877D6B"/>
    <w:rsid w:val="0088036A"/>
    <w:rsid w:val="008803AE"/>
    <w:rsid w:val="00880421"/>
    <w:rsid w:val="0088057C"/>
    <w:rsid w:val="00880E4C"/>
    <w:rsid w:val="00880F05"/>
    <w:rsid w:val="00881058"/>
    <w:rsid w:val="0088114F"/>
    <w:rsid w:val="0088146F"/>
    <w:rsid w:val="0088186E"/>
    <w:rsid w:val="008819FF"/>
    <w:rsid w:val="00881A21"/>
    <w:rsid w:val="00881A48"/>
    <w:rsid w:val="0088247E"/>
    <w:rsid w:val="00882B0C"/>
    <w:rsid w:val="00882B4F"/>
    <w:rsid w:val="00883909"/>
    <w:rsid w:val="00883A89"/>
    <w:rsid w:val="00883D7E"/>
    <w:rsid w:val="0088406A"/>
    <w:rsid w:val="008842CE"/>
    <w:rsid w:val="0088430F"/>
    <w:rsid w:val="008844A6"/>
    <w:rsid w:val="00884697"/>
    <w:rsid w:val="008848E8"/>
    <w:rsid w:val="00884A00"/>
    <w:rsid w:val="00885717"/>
    <w:rsid w:val="008860DF"/>
    <w:rsid w:val="008862A5"/>
    <w:rsid w:val="00886400"/>
    <w:rsid w:val="00887031"/>
    <w:rsid w:val="008870C7"/>
    <w:rsid w:val="00887538"/>
    <w:rsid w:val="0088762A"/>
    <w:rsid w:val="00887D40"/>
    <w:rsid w:val="00887F32"/>
    <w:rsid w:val="00890117"/>
    <w:rsid w:val="008906D8"/>
    <w:rsid w:val="00890EBE"/>
    <w:rsid w:val="00890F77"/>
    <w:rsid w:val="00891226"/>
    <w:rsid w:val="00891715"/>
    <w:rsid w:val="00891AE8"/>
    <w:rsid w:val="00891EBF"/>
    <w:rsid w:val="0089279F"/>
    <w:rsid w:val="008931DA"/>
    <w:rsid w:val="008933FC"/>
    <w:rsid w:val="00893500"/>
    <w:rsid w:val="008936C9"/>
    <w:rsid w:val="008937FD"/>
    <w:rsid w:val="00893AA8"/>
    <w:rsid w:val="00894642"/>
    <w:rsid w:val="00894A8F"/>
    <w:rsid w:val="00894B04"/>
    <w:rsid w:val="00894B29"/>
    <w:rsid w:val="00894C73"/>
    <w:rsid w:val="00894D75"/>
    <w:rsid w:val="008951A2"/>
    <w:rsid w:val="00895FFE"/>
    <w:rsid w:val="0089601C"/>
    <w:rsid w:val="008960BD"/>
    <w:rsid w:val="008960F0"/>
    <w:rsid w:val="00896311"/>
    <w:rsid w:val="008963A9"/>
    <w:rsid w:val="008963D5"/>
    <w:rsid w:val="008963E9"/>
    <w:rsid w:val="00896414"/>
    <w:rsid w:val="008966A9"/>
    <w:rsid w:val="0089694A"/>
    <w:rsid w:val="00896AA3"/>
    <w:rsid w:val="00896AB9"/>
    <w:rsid w:val="00896F3C"/>
    <w:rsid w:val="00897239"/>
    <w:rsid w:val="0089772E"/>
    <w:rsid w:val="00897A46"/>
    <w:rsid w:val="00897B37"/>
    <w:rsid w:val="00897BDF"/>
    <w:rsid w:val="008A03E9"/>
    <w:rsid w:val="008A0815"/>
    <w:rsid w:val="008A0D46"/>
    <w:rsid w:val="008A0DE0"/>
    <w:rsid w:val="008A127A"/>
    <w:rsid w:val="008A1544"/>
    <w:rsid w:val="008A2167"/>
    <w:rsid w:val="008A24B8"/>
    <w:rsid w:val="008A274F"/>
    <w:rsid w:val="008A2D60"/>
    <w:rsid w:val="008A380A"/>
    <w:rsid w:val="008A3B44"/>
    <w:rsid w:val="008A4288"/>
    <w:rsid w:val="008A447F"/>
    <w:rsid w:val="008A46C8"/>
    <w:rsid w:val="008A4A80"/>
    <w:rsid w:val="008A4D08"/>
    <w:rsid w:val="008A4F31"/>
    <w:rsid w:val="008A4F49"/>
    <w:rsid w:val="008A513C"/>
    <w:rsid w:val="008A5348"/>
    <w:rsid w:val="008A54FD"/>
    <w:rsid w:val="008A5617"/>
    <w:rsid w:val="008A5643"/>
    <w:rsid w:val="008A594D"/>
    <w:rsid w:val="008A5977"/>
    <w:rsid w:val="008A5AF7"/>
    <w:rsid w:val="008A5CB4"/>
    <w:rsid w:val="008A5CB6"/>
    <w:rsid w:val="008A5CCA"/>
    <w:rsid w:val="008A5D84"/>
    <w:rsid w:val="008A5E17"/>
    <w:rsid w:val="008A5F95"/>
    <w:rsid w:val="008A6538"/>
    <w:rsid w:val="008A66FC"/>
    <w:rsid w:val="008A6D12"/>
    <w:rsid w:val="008A6ED7"/>
    <w:rsid w:val="008A6F31"/>
    <w:rsid w:val="008A7001"/>
    <w:rsid w:val="008A70F3"/>
    <w:rsid w:val="008B01D9"/>
    <w:rsid w:val="008B05EA"/>
    <w:rsid w:val="008B0669"/>
    <w:rsid w:val="008B097B"/>
    <w:rsid w:val="008B0987"/>
    <w:rsid w:val="008B09FD"/>
    <w:rsid w:val="008B0ACE"/>
    <w:rsid w:val="008B140E"/>
    <w:rsid w:val="008B1F27"/>
    <w:rsid w:val="008B2593"/>
    <w:rsid w:val="008B25B0"/>
    <w:rsid w:val="008B25CD"/>
    <w:rsid w:val="008B2749"/>
    <w:rsid w:val="008B31DF"/>
    <w:rsid w:val="008B368B"/>
    <w:rsid w:val="008B3B35"/>
    <w:rsid w:val="008B3CEF"/>
    <w:rsid w:val="008B3EC3"/>
    <w:rsid w:val="008B449E"/>
    <w:rsid w:val="008B44E3"/>
    <w:rsid w:val="008B4968"/>
    <w:rsid w:val="008B4B1D"/>
    <w:rsid w:val="008B4C3D"/>
    <w:rsid w:val="008B4F4C"/>
    <w:rsid w:val="008B54A9"/>
    <w:rsid w:val="008B56F2"/>
    <w:rsid w:val="008B570F"/>
    <w:rsid w:val="008B57FB"/>
    <w:rsid w:val="008B5B1A"/>
    <w:rsid w:val="008B5FCB"/>
    <w:rsid w:val="008B60AA"/>
    <w:rsid w:val="008B64E1"/>
    <w:rsid w:val="008B6778"/>
    <w:rsid w:val="008B6BA4"/>
    <w:rsid w:val="008B6C7B"/>
    <w:rsid w:val="008B6D60"/>
    <w:rsid w:val="008B73E4"/>
    <w:rsid w:val="008B7402"/>
    <w:rsid w:val="008B76A2"/>
    <w:rsid w:val="008B7866"/>
    <w:rsid w:val="008C0A24"/>
    <w:rsid w:val="008C0AE4"/>
    <w:rsid w:val="008C0CEC"/>
    <w:rsid w:val="008C0F3C"/>
    <w:rsid w:val="008C1045"/>
    <w:rsid w:val="008C128A"/>
    <w:rsid w:val="008C170E"/>
    <w:rsid w:val="008C177A"/>
    <w:rsid w:val="008C1B49"/>
    <w:rsid w:val="008C1DA6"/>
    <w:rsid w:val="008C2146"/>
    <w:rsid w:val="008C3137"/>
    <w:rsid w:val="008C321D"/>
    <w:rsid w:val="008C359C"/>
    <w:rsid w:val="008C379F"/>
    <w:rsid w:val="008C3BA7"/>
    <w:rsid w:val="008C3C40"/>
    <w:rsid w:val="008C3F22"/>
    <w:rsid w:val="008C40F3"/>
    <w:rsid w:val="008C4146"/>
    <w:rsid w:val="008C4291"/>
    <w:rsid w:val="008C433F"/>
    <w:rsid w:val="008C482D"/>
    <w:rsid w:val="008C4EB9"/>
    <w:rsid w:val="008C532E"/>
    <w:rsid w:val="008C55C4"/>
    <w:rsid w:val="008C586C"/>
    <w:rsid w:val="008C5BD2"/>
    <w:rsid w:val="008C60FF"/>
    <w:rsid w:val="008C6A86"/>
    <w:rsid w:val="008C6DA0"/>
    <w:rsid w:val="008C6E0A"/>
    <w:rsid w:val="008C6F71"/>
    <w:rsid w:val="008C7194"/>
    <w:rsid w:val="008C75BF"/>
    <w:rsid w:val="008C7ABA"/>
    <w:rsid w:val="008C7BF8"/>
    <w:rsid w:val="008C7ECE"/>
    <w:rsid w:val="008D0277"/>
    <w:rsid w:val="008D048B"/>
    <w:rsid w:val="008D04B1"/>
    <w:rsid w:val="008D0618"/>
    <w:rsid w:val="008D0624"/>
    <w:rsid w:val="008D07C8"/>
    <w:rsid w:val="008D09B8"/>
    <w:rsid w:val="008D0A1E"/>
    <w:rsid w:val="008D1114"/>
    <w:rsid w:val="008D13AC"/>
    <w:rsid w:val="008D13C7"/>
    <w:rsid w:val="008D166F"/>
    <w:rsid w:val="008D19CD"/>
    <w:rsid w:val="008D1B16"/>
    <w:rsid w:val="008D1B50"/>
    <w:rsid w:val="008D2538"/>
    <w:rsid w:val="008D26A9"/>
    <w:rsid w:val="008D27B6"/>
    <w:rsid w:val="008D297E"/>
    <w:rsid w:val="008D2A60"/>
    <w:rsid w:val="008D336A"/>
    <w:rsid w:val="008D340F"/>
    <w:rsid w:val="008D36B4"/>
    <w:rsid w:val="008D3725"/>
    <w:rsid w:val="008D3DCE"/>
    <w:rsid w:val="008D431A"/>
    <w:rsid w:val="008D4811"/>
    <w:rsid w:val="008D490A"/>
    <w:rsid w:val="008D4E87"/>
    <w:rsid w:val="008D5179"/>
    <w:rsid w:val="008D5370"/>
    <w:rsid w:val="008D53B6"/>
    <w:rsid w:val="008D55B4"/>
    <w:rsid w:val="008D5A7C"/>
    <w:rsid w:val="008D5CE3"/>
    <w:rsid w:val="008D5F5C"/>
    <w:rsid w:val="008D63E8"/>
    <w:rsid w:val="008D647B"/>
    <w:rsid w:val="008D6931"/>
    <w:rsid w:val="008D6C49"/>
    <w:rsid w:val="008D6F27"/>
    <w:rsid w:val="008D7129"/>
    <w:rsid w:val="008D72E7"/>
    <w:rsid w:val="008D7CB0"/>
    <w:rsid w:val="008E051B"/>
    <w:rsid w:val="008E0C42"/>
    <w:rsid w:val="008E0C77"/>
    <w:rsid w:val="008E0F4B"/>
    <w:rsid w:val="008E17AF"/>
    <w:rsid w:val="008E1A01"/>
    <w:rsid w:val="008E219E"/>
    <w:rsid w:val="008E28F3"/>
    <w:rsid w:val="008E2CDB"/>
    <w:rsid w:val="008E2D5C"/>
    <w:rsid w:val="008E34A1"/>
    <w:rsid w:val="008E35B6"/>
    <w:rsid w:val="008E37AC"/>
    <w:rsid w:val="008E399B"/>
    <w:rsid w:val="008E3AFD"/>
    <w:rsid w:val="008E456B"/>
    <w:rsid w:val="008E4672"/>
    <w:rsid w:val="008E4E69"/>
    <w:rsid w:val="008E4ECE"/>
    <w:rsid w:val="008E4F94"/>
    <w:rsid w:val="008E50AC"/>
    <w:rsid w:val="008E52FC"/>
    <w:rsid w:val="008E576F"/>
    <w:rsid w:val="008E58B8"/>
    <w:rsid w:val="008E58E6"/>
    <w:rsid w:val="008E5FCF"/>
    <w:rsid w:val="008E6139"/>
    <w:rsid w:val="008E61B2"/>
    <w:rsid w:val="008E6432"/>
    <w:rsid w:val="008E646F"/>
    <w:rsid w:val="008E668D"/>
    <w:rsid w:val="008E67FC"/>
    <w:rsid w:val="008E6E8D"/>
    <w:rsid w:val="008E7187"/>
    <w:rsid w:val="008E7269"/>
    <w:rsid w:val="008E72DD"/>
    <w:rsid w:val="008E7959"/>
    <w:rsid w:val="008E7B43"/>
    <w:rsid w:val="008E7D4A"/>
    <w:rsid w:val="008F00B4"/>
    <w:rsid w:val="008F01C5"/>
    <w:rsid w:val="008F04A8"/>
    <w:rsid w:val="008F0755"/>
    <w:rsid w:val="008F0A19"/>
    <w:rsid w:val="008F0BBD"/>
    <w:rsid w:val="008F0E18"/>
    <w:rsid w:val="008F0F84"/>
    <w:rsid w:val="008F11FB"/>
    <w:rsid w:val="008F14A0"/>
    <w:rsid w:val="008F15E4"/>
    <w:rsid w:val="008F194D"/>
    <w:rsid w:val="008F1E25"/>
    <w:rsid w:val="008F235A"/>
    <w:rsid w:val="008F24FD"/>
    <w:rsid w:val="008F26B3"/>
    <w:rsid w:val="008F27E4"/>
    <w:rsid w:val="008F2B1D"/>
    <w:rsid w:val="008F325C"/>
    <w:rsid w:val="008F33C0"/>
    <w:rsid w:val="008F3BCA"/>
    <w:rsid w:val="008F4280"/>
    <w:rsid w:val="008F44D2"/>
    <w:rsid w:val="008F48EC"/>
    <w:rsid w:val="008F582A"/>
    <w:rsid w:val="008F5B11"/>
    <w:rsid w:val="008F5C03"/>
    <w:rsid w:val="008F5D0D"/>
    <w:rsid w:val="008F5E1F"/>
    <w:rsid w:val="008F60A5"/>
    <w:rsid w:val="008F60F3"/>
    <w:rsid w:val="008F6283"/>
    <w:rsid w:val="008F64F8"/>
    <w:rsid w:val="008F6621"/>
    <w:rsid w:val="008F68A0"/>
    <w:rsid w:val="008F68AF"/>
    <w:rsid w:val="008F6B0B"/>
    <w:rsid w:val="008F6B7F"/>
    <w:rsid w:val="008F6F42"/>
    <w:rsid w:val="008F6FE9"/>
    <w:rsid w:val="008F735B"/>
    <w:rsid w:val="008F7665"/>
    <w:rsid w:val="008F7699"/>
    <w:rsid w:val="008F7771"/>
    <w:rsid w:val="008F77DB"/>
    <w:rsid w:val="008F7894"/>
    <w:rsid w:val="009001F2"/>
    <w:rsid w:val="00900EE0"/>
    <w:rsid w:val="00900F13"/>
    <w:rsid w:val="00900F51"/>
    <w:rsid w:val="0090167F"/>
    <w:rsid w:val="00901884"/>
    <w:rsid w:val="009018FA"/>
    <w:rsid w:val="00901A32"/>
    <w:rsid w:val="00901C9C"/>
    <w:rsid w:val="009025E3"/>
    <w:rsid w:val="00902609"/>
    <w:rsid w:val="009026CF"/>
    <w:rsid w:val="00902B03"/>
    <w:rsid w:val="00902E11"/>
    <w:rsid w:val="00902E5B"/>
    <w:rsid w:val="00903334"/>
    <w:rsid w:val="00903E6C"/>
    <w:rsid w:val="00903E9E"/>
    <w:rsid w:val="00903F65"/>
    <w:rsid w:val="0090445E"/>
    <w:rsid w:val="00904486"/>
    <w:rsid w:val="009046D4"/>
    <w:rsid w:val="00904DE4"/>
    <w:rsid w:val="00905026"/>
    <w:rsid w:val="0090526A"/>
    <w:rsid w:val="00905524"/>
    <w:rsid w:val="00905BAE"/>
    <w:rsid w:val="00905C0A"/>
    <w:rsid w:val="009063ED"/>
    <w:rsid w:val="00906DE5"/>
    <w:rsid w:val="00906E11"/>
    <w:rsid w:val="009071CB"/>
    <w:rsid w:val="00907258"/>
    <w:rsid w:val="00907822"/>
    <w:rsid w:val="00907AD6"/>
    <w:rsid w:val="00907C50"/>
    <w:rsid w:val="00907ED6"/>
    <w:rsid w:val="00910151"/>
    <w:rsid w:val="00910981"/>
    <w:rsid w:val="00911168"/>
    <w:rsid w:val="0091131C"/>
    <w:rsid w:val="00911345"/>
    <w:rsid w:val="0091163C"/>
    <w:rsid w:val="0091172C"/>
    <w:rsid w:val="00911BC0"/>
    <w:rsid w:val="00912007"/>
    <w:rsid w:val="009124F0"/>
    <w:rsid w:val="00912A2A"/>
    <w:rsid w:val="0091358A"/>
    <w:rsid w:val="00913A97"/>
    <w:rsid w:val="00913AF5"/>
    <w:rsid w:val="00913DEF"/>
    <w:rsid w:val="009144B3"/>
    <w:rsid w:val="00914ABE"/>
    <w:rsid w:val="00915360"/>
    <w:rsid w:val="0091575B"/>
    <w:rsid w:val="00915BBD"/>
    <w:rsid w:val="00915C33"/>
    <w:rsid w:val="00915E34"/>
    <w:rsid w:val="00916282"/>
    <w:rsid w:val="0091628F"/>
    <w:rsid w:val="00916775"/>
    <w:rsid w:val="00916A31"/>
    <w:rsid w:val="00916A46"/>
    <w:rsid w:val="00916AD9"/>
    <w:rsid w:val="00916B84"/>
    <w:rsid w:val="00916C1B"/>
    <w:rsid w:val="00916D2A"/>
    <w:rsid w:val="009171D6"/>
    <w:rsid w:val="009176CB"/>
    <w:rsid w:val="00917D0E"/>
    <w:rsid w:val="00917EA3"/>
    <w:rsid w:val="00920577"/>
    <w:rsid w:val="00920812"/>
    <w:rsid w:val="009209C6"/>
    <w:rsid w:val="009209F3"/>
    <w:rsid w:val="009212B3"/>
    <w:rsid w:val="0092171E"/>
    <w:rsid w:val="0092190C"/>
    <w:rsid w:val="00921DD5"/>
    <w:rsid w:val="00921E12"/>
    <w:rsid w:val="00921F2D"/>
    <w:rsid w:val="0092215A"/>
    <w:rsid w:val="00922930"/>
    <w:rsid w:val="00922C89"/>
    <w:rsid w:val="0092304A"/>
    <w:rsid w:val="00923242"/>
    <w:rsid w:val="00923881"/>
    <w:rsid w:val="009238DC"/>
    <w:rsid w:val="00923C53"/>
    <w:rsid w:val="00923E7E"/>
    <w:rsid w:val="00924017"/>
    <w:rsid w:val="00924432"/>
    <w:rsid w:val="00924617"/>
    <w:rsid w:val="00924AA9"/>
    <w:rsid w:val="00924ADA"/>
    <w:rsid w:val="00924C61"/>
    <w:rsid w:val="00925110"/>
    <w:rsid w:val="009252ED"/>
    <w:rsid w:val="0092559C"/>
    <w:rsid w:val="009260D2"/>
    <w:rsid w:val="00926A72"/>
    <w:rsid w:val="00926C6E"/>
    <w:rsid w:val="0092772B"/>
    <w:rsid w:val="00927966"/>
    <w:rsid w:val="00927F30"/>
    <w:rsid w:val="00930034"/>
    <w:rsid w:val="00930374"/>
    <w:rsid w:val="009305A9"/>
    <w:rsid w:val="009309D1"/>
    <w:rsid w:val="00930BD4"/>
    <w:rsid w:val="00930FB8"/>
    <w:rsid w:val="00931044"/>
    <w:rsid w:val="00931186"/>
    <w:rsid w:val="009311F5"/>
    <w:rsid w:val="0093139F"/>
    <w:rsid w:val="009313B7"/>
    <w:rsid w:val="009314EA"/>
    <w:rsid w:val="00931573"/>
    <w:rsid w:val="009318F5"/>
    <w:rsid w:val="0093194F"/>
    <w:rsid w:val="00931D1B"/>
    <w:rsid w:val="00932040"/>
    <w:rsid w:val="00932A81"/>
    <w:rsid w:val="00932EA1"/>
    <w:rsid w:val="0093390A"/>
    <w:rsid w:val="00933DE4"/>
    <w:rsid w:val="00933E01"/>
    <w:rsid w:val="00933F1E"/>
    <w:rsid w:val="00933FA5"/>
    <w:rsid w:val="00934099"/>
    <w:rsid w:val="0093442E"/>
    <w:rsid w:val="00934572"/>
    <w:rsid w:val="009345BC"/>
    <w:rsid w:val="00934AF0"/>
    <w:rsid w:val="00935778"/>
    <w:rsid w:val="00935DBD"/>
    <w:rsid w:val="00935EAE"/>
    <w:rsid w:val="0093666A"/>
    <w:rsid w:val="00936755"/>
    <w:rsid w:val="009368EF"/>
    <w:rsid w:val="00936D79"/>
    <w:rsid w:val="00936E8C"/>
    <w:rsid w:val="00937611"/>
    <w:rsid w:val="0093772A"/>
    <w:rsid w:val="00937761"/>
    <w:rsid w:val="00937B9E"/>
    <w:rsid w:val="00940218"/>
    <w:rsid w:val="0094034A"/>
    <w:rsid w:val="00940F04"/>
    <w:rsid w:val="0094196C"/>
    <w:rsid w:val="00941CFA"/>
    <w:rsid w:val="0094204E"/>
    <w:rsid w:val="009425EF"/>
    <w:rsid w:val="00942CCD"/>
    <w:rsid w:val="00942DCC"/>
    <w:rsid w:val="00942F50"/>
    <w:rsid w:val="009430A9"/>
    <w:rsid w:val="0094338E"/>
    <w:rsid w:val="009433B4"/>
    <w:rsid w:val="00943D26"/>
    <w:rsid w:val="00944115"/>
    <w:rsid w:val="00944123"/>
    <w:rsid w:val="00944160"/>
    <w:rsid w:val="00944313"/>
    <w:rsid w:val="009444A1"/>
    <w:rsid w:val="0094459E"/>
    <w:rsid w:val="00944902"/>
    <w:rsid w:val="009449F0"/>
    <w:rsid w:val="00944DCB"/>
    <w:rsid w:val="00944E54"/>
    <w:rsid w:val="00944E8C"/>
    <w:rsid w:val="0094502C"/>
    <w:rsid w:val="009453E5"/>
    <w:rsid w:val="00945475"/>
    <w:rsid w:val="00945541"/>
    <w:rsid w:val="00945944"/>
    <w:rsid w:val="0094610C"/>
    <w:rsid w:val="009465D5"/>
    <w:rsid w:val="0094662C"/>
    <w:rsid w:val="00946735"/>
    <w:rsid w:val="009469E5"/>
    <w:rsid w:val="00946AAB"/>
    <w:rsid w:val="00946E0F"/>
    <w:rsid w:val="00946E64"/>
    <w:rsid w:val="00946E9E"/>
    <w:rsid w:val="0094718B"/>
    <w:rsid w:val="00947212"/>
    <w:rsid w:val="00947344"/>
    <w:rsid w:val="00947393"/>
    <w:rsid w:val="009474BD"/>
    <w:rsid w:val="00947723"/>
    <w:rsid w:val="00947C15"/>
    <w:rsid w:val="00947F4B"/>
    <w:rsid w:val="00950968"/>
    <w:rsid w:val="009511AF"/>
    <w:rsid w:val="00951B2E"/>
    <w:rsid w:val="00951B9C"/>
    <w:rsid w:val="009526D1"/>
    <w:rsid w:val="00952772"/>
    <w:rsid w:val="00952910"/>
    <w:rsid w:val="00952A6E"/>
    <w:rsid w:val="00952C0E"/>
    <w:rsid w:val="00952C4F"/>
    <w:rsid w:val="009533AB"/>
    <w:rsid w:val="0095345B"/>
    <w:rsid w:val="00953481"/>
    <w:rsid w:val="00953D43"/>
    <w:rsid w:val="0095474B"/>
    <w:rsid w:val="0095485F"/>
    <w:rsid w:val="00954B3C"/>
    <w:rsid w:val="00954B6A"/>
    <w:rsid w:val="00954FD8"/>
    <w:rsid w:val="00955035"/>
    <w:rsid w:val="00955104"/>
    <w:rsid w:val="009556C0"/>
    <w:rsid w:val="00955820"/>
    <w:rsid w:val="00955839"/>
    <w:rsid w:val="009559D8"/>
    <w:rsid w:val="00955F31"/>
    <w:rsid w:val="00956104"/>
    <w:rsid w:val="00956373"/>
    <w:rsid w:val="00956561"/>
    <w:rsid w:val="0095659A"/>
    <w:rsid w:val="009566C3"/>
    <w:rsid w:val="00956D4D"/>
    <w:rsid w:val="00956F1B"/>
    <w:rsid w:val="00956F80"/>
    <w:rsid w:val="009570CE"/>
    <w:rsid w:val="009570F6"/>
    <w:rsid w:val="0095733D"/>
    <w:rsid w:val="00957916"/>
    <w:rsid w:val="00957984"/>
    <w:rsid w:val="00957BE4"/>
    <w:rsid w:val="00957E34"/>
    <w:rsid w:val="009604B5"/>
    <w:rsid w:val="00960634"/>
    <w:rsid w:val="00960CD9"/>
    <w:rsid w:val="00960D73"/>
    <w:rsid w:val="00960D7C"/>
    <w:rsid w:val="00960E36"/>
    <w:rsid w:val="0096147F"/>
    <w:rsid w:val="00961560"/>
    <w:rsid w:val="00961695"/>
    <w:rsid w:val="0096198A"/>
    <w:rsid w:val="00961A35"/>
    <w:rsid w:val="00961C4A"/>
    <w:rsid w:val="00961E79"/>
    <w:rsid w:val="0096212F"/>
    <w:rsid w:val="00962EA3"/>
    <w:rsid w:val="00962F8C"/>
    <w:rsid w:val="009632D2"/>
    <w:rsid w:val="00963455"/>
    <w:rsid w:val="009640B0"/>
    <w:rsid w:val="00964673"/>
    <w:rsid w:val="009646AE"/>
    <w:rsid w:val="009647B9"/>
    <w:rsid w:val="00964FC5"/>
    <w:rsid w:val="00965047"/>
    <w:rsid w:val="009657BB"/>
    <w:rsid w:val="009658E8"/>
    <w:rsid w:val="00965E46"/>
    <w:rsid w:val="009663C1"/>
    <w:rsid w:val="009670C6"/>
    <w:rsid w:val="009672BD"/>
    <w:rsid w:val="00967411"/>
    <w:rsid w:val="00967A23"/>
    <w:rsid w:val="00967B62"/>
    <w:rsid w:val="00967E29"/>
    <w:rsid w:val="00967F11"/>
    <w:rsid w:val="009704AF"/>
    <w:rsid w:val="009704D7"/>
    <w:rsid w:val="009704E4"/>
    <w:rsid w:val="009705F1"/>
    <w:rsid w:val="00970D3F"/>
    <w:rsid w:val="00971059"/>
    <w:rsid w:val="009716D6"/>
    <w:rsid w:val="009718E9"/>
    <w:rsid w:val="00971A8E"/>
    <w:rsid w:val="00972137"/>
    <w:rsid w:val="009722AD"/>
    <w:rsid w:val="00972302"/>
    <w:rsid w:val="00972898"/>
    <w:rsid w:val="00972979"/>
    <w:rsid w:val="00972B8B"/>
    <w:rsid w:val="0097309A"/>
    <w:rsid w:val="00973707"/>
    <w:rsid w:val="00973A3E"/>
    <w:rsid w:val="00974292"/>
    <w:rsid w:val="0097490A"/>
    <w:rsid w:val="00974B8B"/>
    <w:rsid w:val="00974D36"/>
    <w:rsid w:val="00974DDF"/>
    <w:rsid w:val="00974F7A"/>
    <w:rsid w:val="009750DC"/>
    <w:rsid w:val="0097576B"/>
    <w:rsid w:val="009757CA"/>
    <w:rsid w:val="00975930"/>
    <w:rsid w:val="00975E9C"/>
    <w:rsid w:val="00975F85"/>
    <w:rsid w:val="00975FE1"/>
    <w:rsid w:val="009762D2"/>
    <w:rsid w:val="00976803"/>
    <w:rsid w:val="009768A4"/>
    <w:rsid w:val="00976910"/>
    <w:rsid w:val="00977917"/>
    <w:rsid w:val="00977AB6"/>
    <w:rsid w:val="00980605"/>
    <w:rsid w:val="009806E7"/>
    <w:rsid w:val="009807F6"/>
    <w:rsid w:val="00980F51"/>
    <w:rsid w:val="009815D0"/>
    <w:rsid w:val="00981912"/>
    <w:rsid w:val="00981D18"/>
    <w:rsid w:val="00981F14"/>
    <w:rsid w:val="00982064"/>
    <w:rsid w:val="0098258E"/>
    <w:rsid w:val="009828B1"/>
    <w:rsid w:val="0098301E"/>
    <w:rsid w:val="009831B3"/>
    <w:rsid w:val="0098333C"/>
    <w:rsid w:val="0098342B"/>
    <w:rsid w:val="00983611"/>
    <w:rsid w:val="00983A44"/>
    <w:rsid w:val="00983B0F"/>
    <w:rsid w:val="00983B8F"/>
    <w:rsid w:val="0098413D"/>
    <w:rsid w:val="0098414F"/>
    <w:rsid w:val="0098422F"/>
    <w:rsid w:val="00984323"/>
    <w:rsid w:val="00984594"/>
    <w:rsid w:val="00984735"/>
    <w:rsid w:val="009848B1"/>
    <w:rsid w:val="009849A3"/>
    <w:rsid w:val="00984A48"/>
    <w:rsid w:val="00984C99"/>
    <w:rsid w:val="00984CBF"/>
    <w:rsid w:val="00984D43"/>
    <w:rsid w:val="00984EFE"/>
    <w:rsid w:val="00984FFE"/>
    <w:rsid w:val="009851FB"/>
    <w:rsid w:val="00985901"/>
    <w:rsid w:val="00985A4A"/>
    <w:rsid w:val="00985E01"/>
    <w:rsid w:val="00985E26"/>
    <w:rsid w:val="00985E68"/>
    <w:rsid w:val="00986189"/>
    <w:rsid w:val="00986629"/>
    <w:rsid w:val="00986A2D"/>
    <w:rsid w:val="00986C45"/>
    <w:rsid w:val="009871B8"/>
    <w:rsid w:val="009871F6"/>
    <w:rsid w:val="0098762D"/>
    <w:rsid w:val="0098795C"/>
    <w:rsid w:val="00987C2F"/>
    <w:rsid w:val="0099013B"/>
    <w:rsid w:val="009909AE"/>
    <w:rsid w:val="00990F77"/>
    <w:rsid w:val="00990FCA"/>
    <w:rsid w:val="009912BD"/>
    <w:rsid w:val="009919C4"/>
    <w:rsid w:val="00991E29"/>
    <w:rsid w:val="00992040"/>
    <w:rsid w:val="009926BB"/>
    <w:rsid w:val="0099294A"/>
    <w:rsid w:val="00992B18"/>
    <w:rsid w:val="00992E39"/>
    <w:rsid w:val="00992EF0"/>
    <w:rsid w:val="009931BC"/>
    <w:rsid w:val="0099334A"/>
    <w:rsid w:val="00993BE9"/>
    <w:rsid w:val="00993FA3"/>
    <w:rsid w:val="00994181"/>
    <w:rsid w:val="0099427C"/>
    <w:rsid w:val="009942B7"/>
    <w:rsid w:val="00994366"/>
    <w:rsid w:val="009946A8"/>
    <w:rsid w:val="00994993"/>
    <w:rsid w:val="00994C09"/>
    <w:rsid w:val="009950AA"/>
    <w:rsid w:val="00995214"/>
    <w:rsid w:val="0099555C"/>
    <w:rsid w:val="00995615"/>
    <w:rsid w:val="009956C0"/>
    <w:rsid w:val="009957B6"/>
    <w:rsid w:val="0099596A"/>
    <w:rsid w:val="00995A2E"/>
    <w:rsid w:val="00995AF2"/>
    <w:rsid w:val="00995D7E"/>
    <w:rsid w:val="00996519"/>
    <w:rsid w:val="0099666D"/>
    <w:rsid w:val="00996818"/>
    <w:rsid w:val="009969FC"/>
    <w:rsid w:val="00996A2C"/>
    <w:rsid w:val="00996AB1"/>
    <w:rsid w:val="00996BFF"/>
    <w:rsid w:val="00996D71"/>
    <w:rsid w:val="00997270"/>
    <w:rsid w:val="00997401"/>
    <w:rsid w:val="00997866"/>
    <w:rsid w:val="00997943"/>
    <w:rsid w:val="00997AF7"/>
    <w:rsid w:val="00997B94"/>
    <w:rsid w:val="00997F22"/>
    <w:rsid w:val="009A045E"/>
    <w:rsid w:val="009A0DD9"/>
    <w:rsid w:val="009A16F4"/>
    <w:rsid w:val="009A1A3D"/>
    <w:rsid w:val="009A1CB0"/>
    <w:rsid w:val="009A2032"/>
    <w:rsid w:val="009A2326"/>
    <w:rsid w:val="009A25CF"/>
    <w:rsid w:val="009A2ADC"/>
    <w:rsid w:val="009A389E"/>
    <w:rsid w:val="009A3AB9"/>
    <w:rsid w:val="009A3BB7"/>
    <w:rsid w:val="009A3D04"/>
    <w:rsid w:val="009A3DBF"/>
    <w:rsid w:val="009A4AC9"/>
    <w:rsid w:val="009A50FB"/>
    <w:rsid w:val="009A529A"/>
    <w:rsid w:val="009A54F9"/>
    <w:rsid w:val="009A5917"/>
    <w:rsid w:val="009A5AC8"/>
    <w:rsid w:val="009A5CA9"/>
    <w:rsid w:val="009A5EF0"/>
    <w:rsid w:val="009A6209"/>
    <w:rsid w:val="009A6374"/>
    <w:rsid w:val="009A6379"/>
    <w:rsid w:val="009A6BF4"/>
    <w:rsid w:val="009A7314"/>
    <w:rsid w:val="009A767D"/>
    <w:rsid w:val="009A78E3"/>
    <w:rsid w:val="009A7978"/>
    <w:rsid w:val="009A7A4A"/>
    <w:rsid w:val="009A7A53"/>
    <w:rsid w:val="009A7F97"/>
    <w:rsid w:val="009A7FB9"/>
    <w:rsid w:val="009B0485"/>
    <w:rsid w:val="009B0958"/>
    <w:rsid w:val="009B09DA"/>
    <w:rsid w:val="009B0E12"/>
    <w:rsid w:val="009B0E6D"/>
    <w:rsid w:val="009B0E75"/>
    <w:rsid w:val="009B0F85"/>
    <w:rsid w:val="009B1400"/>
    <w:rsid w:val="009B1DFD"/>
    <w:rsid w:val="009B2AB6"/>
    <w:rsid w:val="009B2ABB"/>
    <w:rsid w:val="009B2D28"/>
    <w:rsid w:val="009B2E36"/>
    <w:rsid w:val="009B3006"/>
    <w:rsid w:val="009B344F"/>
    <w:rsid w:val="009B3ACB"/>
    <w:rsid w:val="009B3B03"/>
    <w:rsid w:val="009B3BAB"/>
    <w:rsid w:val="009B3CDC"/>
    <w:rsid w:val="009B3F16"/>
    <w:rsid w:val="009B3FFC"/>
    <w:rsid w:val="009B44DE"/>
    <w:rsid w:val="009B458C"/>
    <w:rsid w:val="009B4D7A"/>
    <w:rsid w:val="009B4EF4"/>
    <w:rsid w:val="009B6574"/>
    <w:rsid w:val="009B6A7C"/>
    <w:rsid w:val="009B7423"/>
    <w:rsid w:val="009B7615"/>
    <w:rsid w:val="009B7B9F"/>
    <w:rsid w:val="009B7F3F"/>
    <w:rsid w:val="009B7FBF"/>
    <w:rsid w:val="009C040F"/>
    <w:rsid w:val="009C0DF4"/>
    <w:rsid w:val="009C13A5"/>
    <w:rsid w:val="009C171A"/>
    <w:rsid w:val="009C186D"/>
    <w:rsid w:val="009C1DAF"/>
    <w:rsid w:val="009C1DB7"/>
    <w:rsid w:val="009C2387"/>
    <w:rsid w:val="009C3AB5"/>
    <w:rsid w:val="009C3AC3"/>
    <w:rsid w:val="009C3B14"/>
    <w:rsid w:val="009C3B67"/>
    <w:rsid w:val="009C3FD9"/>
    <w:rsid w:val="009C4882"/>
    <w:rsid w:val="009C4D7B"/>
    <w:rsid w:val="009C4E2B"/>
    <w:rsid w:val="009C4F03"/>
    <w:rsid w:val="009C5276"/>
    <w:rsid w:val="009C52FC"/>
    <w:rsid w:val="009C5426"/>
    <w:rsid w:val="009C5722"/>
    <w:rsid w:val="009C597E"/>
    <w:rsid w:val="009C5D36"/>
    <w:rsid w:val="009C5E60"/>
    <w:rsid w:val="009C61CC"/>
    <w:rsid w:val="009C641E"/>
    <w:rsid w:val="009C670F"/>
    <w:rsid w:val="009C6735"/>
    <w:rsid w:val="009C6818"/>
    <w:rsid w:val="009C6AE0"/>
    <w:rsid w:val="009C6E27"/>
    <w:rsid w:val="009C6E5F"/>
    <w:rsid w:val="009C6E7B"/>
    <w:rsid w:val="009C6FEC"/>
    <w:rsid w:val="009C7298"/>
    <w:rsid w:val="009C7363"/>
    <w:rsid w:val="009C73A9"/>
    <w:rsid w:val="009C74C3"/>
    <w:rsid w:val="009C769C"/>
    <w:rsid w:val="009C76C7"/>
    <w:rsid w:val="009C783D"/>
    <w:rsid w:val="009C7936"/>
    <w:rsid w:val="009C79EE"/>
    <w:rsid w:val="009C7C06"/>
    <w:rsid w:val="009C7E57"/>
    <w:rsid w:val="009D001C"/>
    <w:rsid w:val="009D008C"/>
    <w:rsid w:val="009D0125"/>
    <w:rsid w:val="009D0248"/>
    <w:rsid w:val="009D06E8"/>
    <w:rsid w:val="009D07B0"/>
    <w:rsid w:val="009D0A2F"/>
    <w:rsid w:val="009D0CA9"/>
    <w:rsid w:val="009D0D37"/>
    <w:rsid w:val="009D1332"/>
    <w:rsid w:val="009D154C"/>
    <w:rsid w:val="009D1713"/>
    <w:rsid w:val="009D188C"/>
    <w:rsid w:val="009D2107"/>
    <w:rsid w:val="009D22E9"/>
    <w:rsid w:val="009D2E31"/>
    <w:rsid w:val="009D2E6D"/>
    <w:rsid w:val="009D2EA4"/>
    <w:rsid w:val="009D2FDD"/>
    <w:rsid w:val="009D3E9D"/>
    <w:rsid w:val="009D4039"/>
    <w:rsid w:val="009D430A"/>
    <w:rsid w:val="009D4B20"/>
    <w:rsid w:val="009D4B81"/>
    <w:rsid w:val="009D4E46"/>
    <w:rsid w:val="009D545A"/>
    <w:rsid w:val="009D58DA"/>
    <w:rsid w:val="009D5C92"/>
    <w:rsid w:val="009D6152"/>
    <w:rsid w:val="009D6366"/>
    <w:rsid w:val="009D6629"/>
    <w:rsid w:val="009D6DE3"/>
    <w:rsid w:val="009D7065"/>
    <w:rsid w:val="009D78CB"/>
    <w:rsid w:val="009D78ED"/>
    <w:rsid w:val="009E063B"/>
    <w:rsid w:val="009E0A80"/>
    <w:rsid w:val="009E0EC5"/>
    <w:rsid w:val="009E124C"/>
    <w:rsid w:val="009E169B"/>
    <w:rsid w:val="009E1769"/>
    <w:rsid w:val="009E180F"/>
    <w:rsid w:val="009E1BF7"/>
    <w:rsid w:val="009E1F74"/>
    <w:rsid w:val="009E20B1"/>
    <w:rsid w:val="009E2A5A"/>
    <w:rsid w:val="009E2B3B"/>
    <w:rsid w:val="009E2D23"/>
    <w:rsid w:val="009E313B"/>
    <w:rsid w:val="009E3434"/>
    <w:rsid w:val="009E393D"/>
    <w:rsid w:val="009E3A59"/>
    <w:rsid w:val="009E3B34"/>
    <w:rsid w:val="009E3F98"/>
    <w:rsid w:val="009E3FB8"/>
    <w:rsid w:val="009E40D8"/>
    <w:rsid w:val="009E419E"/>
    <w:rsid w:val="009E43EC"/>
    <w:rsid w:val="009E46E7"/>
    <w:rsid w:val="009E4CFC"/>
    <w:rsid w:val="009E53FA"/>
    <w:rsid w:val="009E5426"/>
    <w:rsid w:val="009E54DF"/>
    <w:rsid w:val="009E5593"/>
    <w:rsid w:val="009E57D3"/>
    <w:rsid w:val="009E58C0"/>
    <w:rsid w:val="009E5A0D"/>
    <w:rsid w:val="009E5CE8"/>
    <w:rsid w:val="009E5DFE"/>
    <w:rsid w:val="009E5E76"/>
    <w:rsid w:val="009E5F17"/>
    <w:rsid w:val="009E5F37"/>
    <w:rsid w:val="009E5FB3"/>
    <w:rsid w:val="009E6081"/>
    <w:rsid w:val="009E60C4"/>
    <w:rsid w:val="009E67F0"/>
    <w:rsid w:val="009E6C11"/>
    <w:rsid w:val="009E724B"/>
    <w:rsid w:val="009E7450"/>
    <w:rsid w:val="009E791F"/>
    <w:rsid w:val="009E7A4A"/>
    <w:rsid w:val="009E7AA2"/>
    <w:rsid w:val="009E7CA4"/>
    <w:rsid w:val="009E7E52"/>
    <w:rsid w:val="009F0F7B"/>
    <w:rsid w:val="009F1087"/>
    <w:rsid w:val="009F1607"/>
    <w:rsid w:val="009F186F"/>
    <w:rsid w:val="009F193C"/>
    <w:rsid w:val="009F2810"/>
    <w:rsid w:val="009F2C1D"/>
    <w:rsid w:val="009F375E"/>
    <w:rsid w:val="009F377C"/>
    <w:rsid w:val="009F3A65"/>
    <w:rsid w:val="009F43A8"/>
    <w:rsid w:val="009F4583"/>
    <w:rsid w:val="009F4F56"/>
    <w:rsid w:val="009F516A"/>
    <w:rsid w:val="009F5768"/>
    <w:rsid w:val="009F5BC5"/>
    <w:rsid w:val="009F5FB0"/>
    <w:rsid w:val="009F6476"/>
    <w:rsid w:val="009F648E"/>
    <w:rsid w:val="009F66AD"/>
    <w:rsid w:val="009F69DF"/>
    <w:rsid w:val="009F74F2"/>
    <w:rsid w:val="009F765E"/>
    <w:rsid w:val="009F77BD"/>
    <w:rsid w:val="009F7B40"/>
    <w:rsid w:val="009F7F5B"/>
    <w:rsid w:val="00A00505"/>
    <w:rsid w:val="00A0053C"/>
    <w:rsid w:val="00A005BE"/>
    <w:rsid w:val="00A005FB"/>
    <w:rsid w:val="00A00D00"/>
    <w:rsid w:val="00A00D84"/>
    <w:rsid w:val="00A00F4E"/>
    <w:rsid w:val="00A016D8"/>
    <w:rsid w:val="00A01A2E"/>
    <w:rsid w:val="00A0204D"/>
    <w:rsid w:val="00A02382"/>
    <w:rsid w:val="00A029F6"/>
    <w:rsid w:val="00A02B14"/>
    <w:rsid w:val="00A032D4"/>
    <w:rsid w:val="00A04525"/>
    <w:rsid w:val="00A045F3"/>
    <w:rsid w:val="00A04879"/>
    <w:rsid w:val="00A04B38"/>
    <w:rsid w:val="00A04B5B"/>
    <w:rsid w:val="00A04C9C"/>
    <w:rsid w:val="00A050F4"/>
    <w:rsid w:val="00A0514E"/>
    <w:rsid w:val="00A0585E"/>
    <w:rsid w:val="00A05C8B"/>
    <w:rsid w:val="00A05D6F"/>
    <w:rsid w:val="00A05EAC"/>
    <w:rsid w:val="00A06535"/>
    <w:rsid w:val="00A065BF"/>
    <w:rsid w:val="00A065E8"/>
    <w:rsid w:val="00A06A76"/>
    <w:rsid w:val="00A06DD6"/>
    <w:rsid w:val="00A06E91"/>
    <w:rsid w:val="00A070DC"/>
    <w:rsid w:val="00A07709"/>
    <w:rsid w:val="00A079F8"/>
    <w:rsid w:val="00A07A70"/>
    <w:rsid w:val="00A07FD1"/>
    <w:rsid w:val="00A10018"/>
    <w:rsid w:val="00A101A2"/>
    <w:rsid w:val="00A10373"/>
    <w:rsid w:val="00A103E6"/>
    <w:rsid w:val="00A10689"/>
    <w:rsid w:val="00A10E52"/>
    <w:rsid w:val="00A10E7E"/>
    <w:rsid w:val="00A1135F"/>
    <w:rsid w:val="00A115BB"/>
    <w:rsid w:val="00A11A60"/>
    <w:rsid w:val="00A11B13"/>
    <w:rsid w:val="00A11C5C"/>
    <w:rsid w:val="00A120D9"/>
    <w:rsid w:val="00A124DA"/>
    <w:rsid w:val="00A12548"/>
    <w:rsid w:val="00A1293A"/>
    <w:rsid w:val="00A129E5"/>
    <w:rsid w:val="00A130A9"/>
    <w:rsid w:val="00A13592"/>
    <w:rsid w:val="00A13762"/>
    <w:rsid w:val="00A137F2"/>
    <w:rsid w:val="00A13F0D"/>
    <w:rsid w:val="00A13FC4"/>
    <w:rsid w:val="00A14141"/>
    <w:rsid w:val="00A1475A"/>
    <w:rsid w:val="00A14C96"/>
    <w:rsid w:val="00A151FE"/>
    <w:rsid w:val="00A15532"/>
    <w:rsid w:val="00A157C6"/>
    <w:rsid w:val="00A15ED4"/>
    <w:rsid w:val="00A16149"/>
    <w:rsid w:val="00A1680A"/>
    <w:rsid w:val="00A1689A"/>
    <w:rsid w:val="00A16D22"/>
    <w:rsid w:val="00A17066"/>
    <w:rsid w:val="00A17381"/>
    <w:rsid w:val="00A174BE"/>
    <w:rsid w:val="00A17912"/>
    <w:rsid w:val="00A17938"/>
    <w:rsid w:val="00A204E1"/>
    <w:rsid w:val="00A2083A"/>
    <w:rsid w:val="00A209A2"/>
    <w:rsid w:val="00A20EAA"/>
    <w:rsid w:val="00A20EEA"/>
    <w:rsid w:val="00A21112"/>
    <w:rsid w:val="00A214AA"/>
    <w:rsid w:val="00A21A08"/>
    <w:rsid w:val="00A21EFF"/>
    <w:rsid w:val="00A226C4"/>
    <w:rsid w:val="00A22803"/>
    <w:rsid w:val="00A22C2E"/>
    <w:rsid w:val="00A22D4E"/>
    <w:rsid w:val="00A23042"/>
    <w:rsid w:val="00A238EB"/>
    <w:rsid w:val="00A23C10"/>
    <w:rsid w:val="00A248D8"/>
    <w:rsid w:val="00A2499F"/>
    <w:rsid w:val="00A249E7"/>
    <w:rsid w:val="00A24CBE"/>
    <w:rsid w:val="00A24EB0"/>
    <w:rsid w:val="00A252D4"/>
    <w:rsid w:val="00A254A0"/>
    <w:rsid w:val="00A255BA"/>
    <w:rsid w:val="00A25AC8"/>
    <w:rsid w:val="00A25AD9"/>
    <w:rsid w:val="00A25F74"/>
    <w:rsid w:val="00A260E6"/>
    <w:rsid w:val="00A262B2"/>
    <w:rsid w:val="00A2694B"/>
    <w:rsid w:val="00A26A1C"/>
    <w:rsid w:val="00A26E7C"/>
    <w:rsid w:val="00A2706F"/>
    <w:rsid w:val="00A271FE"/>
    <w:rsid w:val="00A2740B"/>
    <w:rsid w:val="00A27902"/>
    <w:rsid w:val="00A27928"/>
    <w:rsid w:val="00A279BA"/>
    <w:rsid w:val="00A27E44"/>
    <w:rsid w:val="00A27E96"/>
    <w:rsid w:val="00A301A9"/>
    <w:rsid w:val="00A306DB"/>
    <w:rsid w:val="00A3088D"/>
    <w:rsid w:val="00A30A2E"/>
    <w:rsid w:val="00A30CDB"/>
    <w:rsid w:val="00A30F42"/>
    <w:rsid w:val="00A3144C"/>
    <w:rsid w:val="00A317DF"/>
    <w:rsid w:val="00A31C5F"/>
    <w:rsid w:val="00A31D09"/>
    <w:rsid w:val="00A31E41"/>
    <w:rsid w:val="00A31E67"/>
    <w:rsid w:val="00A31EB6"/>
    <w:rsid w:val="00A32889"/>
    <w:rsid w:val="00A333E1"/>
    <w:rsid w:val="00A3340A"/>
    <w:rsid w:val="00A3360B"/>
    <w:rsid w:val="00A33750"/>
    <w:rsid w:val="00A33C7A"/>
    <w:rsid w:val="00A33EF3"/>
    <w:rsid w:val="00A340BF"/>
    <w:rsid w:val="00A34A2F"/>
    <w:rsid w:val="00A34B31"/>
    <w:rsid w:val="00A3541F"/>
    <w:rsid w:val="00A35B23"/>
    <w:rsid w:val="00A35C0C"/>
    <w:rsid w:val="00A3664D"/>
    <w:rsid w:val="00A368D1"/>
    <w:rsid w:val="00A36A50"/>
    <w:rsid w:val="00A36CA7"/>
    <w:rsid w:val="00A36CFC"/>
    <w:rsid w:val="00A36F55"/>
    <w:rsid w:val="00A37A23"/>
    <w:rsid w:val="00A37E07"/>
    <w:rsid w:val="00A37E8D"/>
    <w:rsid w:val="00A40108"/>
    <w:rsid w:val="00A40651"/>
    <w:rsid w:val="00A40B8E"/>
    <w:rsid w:val="00A40F5B"/>
    <w:rsid w:val="00A411B2"/>
    <w:rsid w:val="00A41238"/>
    <w:rsid w:val="00A416D8"/>
    <w:rsid w:val="00A41750"/>
    <w:rsid w:val="00A41DF4"/>
    <w:rsid w:val="00A42107"/>
    <w:rsid w:val="00A4258B"/>
    <w:rsid w:val="00A42B4B"/>
    <w:rsid w:val="00A42C12"/>
    <w:rsid w:val="00A42C86"/>
    <w:rsid w:val="00A42DB6"/>
    <w:rsid w:val="00A43515"/>
    <w:rsid w:val="00A43B3B"/>
    <w:rsid w:val="00A43B6F"/>
    <w:rsid w:val="00A43CC0"/>
    <w:rsid w:val="00A43F7B"/>
    <w:rsid w:val="00A4427B"/>
    <w:rsid w:val="00A44293"/>
    <w:rsid w:val="00A44294"/>
    <w:rsid w:val="00A44C74"/>
    <w:rsid w:val="00A45083"/>
    <w:rsid w:val="00A4527D"/>
    <w:rsid w:val="00A45656"/>
    <w:rsid w:val="00A45C82"/>
    <w:rsid w:val="00A45D33"/>
    <w:rsid w:val="00A46B32"/>
    <w:rsid w:val="00A46C90"/>
    <w:rsid w:val="00A46DAC"/>
    <w:rsid w:val="00A46E9A"/>
    <w:rsid w:val="00A476DF"/>
    <w:rsid w:val="00A501A6"/>
    <w:rsid w:val="00A50238"/>
    <w:rsid w:val="00A5051C"/>
    <w:rsid w:val="00A505CF"/>
    <w:rsid w:val="00A50705"/>
    <w:rsid w:val="00A5088D"/>
    <w:rsid w:val="00A50B87"/>
    <w:rsid w:val="00A50B9A"/>
    <w:rsid w:val="00A510E8"/>
    <w:rsid w:val="00A5112E"/>
    <w:rsid w:val="00A51541"/>
    <w:rsid w:val="00A51806"/>
    <w:rsid w:val="00A5204E"/>
    <w:rsid w:val="00A524A8"/>
    <w:rsid w:val="00A52866"/>
    <w:rsid w:val="00A5395F"/>
    <w:rsid w:val="00A53BB8"/>
    <w:rsid w:val="00A53CB6"/>
    <w:rsid w:val="00A53E0B"/>
    <w:rsid w:val="00A53FC7"/>
    <w:rsid w:val="00A54003"/>
    <w:rsid w:val="00A5483D"/>
    <w:rsid w:val="00A54EF5"/>
    <w:rsid w:val="00A5507D"/>
    <w:rsid w:val="00A55594"/>
    <w:rsid w:val="00A555E8"/>
    <w:rsid w:val="00A559B8"/>
    <w:rsid w:val="00A55A12"/>
    <w:rsid w:val="00A55B3B"/>
    <w:rsid w:val="00A55B41"/>
    <w:rsid w:val="00A55FF5"/>
    <w:rsid w:val="00A568A7"/>
    <w:rsid w:val="00A56E28"/>
    <w:rsid w:val="00A5734D"/>
    <w:rsid w:val="00A5735A"/>
    <w:rsid w:val="00A57C06"/>
    <w:rsid w:val="00A57D66"/>
    <w:rsid w:val="00A57E75"/>
    <w:rsid w:val="00A57ED9"/>
    <w:rsid w:val="00A600F5"/>
    <w:rsid w:val="00A609E3"/>
    <w:rsid w:val="00A60C9D"/>
    <w:rsid w:val="00A610D0"/>
    <w:rsid w:val="00A61A71"/>
    <w:rsid w:val="00A61BF7"/>
    <w:rsid w:val="00A61F3D"/>
    <w:rsid w:val="00A623D7"/>
    <w:rsid w:val="00A62573"/>
    <w:rsid w:val="00A62852"/>
    <w:rsid w:val="00A6288A"/>
    <w:rsid w:val="00A6295F"/>
    <w:rsid w:val="00A630AF"/>
    <w:rsid w:val="00A630EB"/>
    <w:rsid w:val="00A63296"/>
    <w:rsid w:val="00A63444"/>
    <w:rsid w:val="00A63947"/>
    <w:rsid w:val="00A63FF3"/>
    <w:rsid w:val="00A644DC"/>
    <w:rsid w:val="00A65484"/>
    <w:rsid w:val="00A6552F"/>
    <w:rsid w:val="00A6593C"/>
    <w:rsid w:val="00A65DA0"/>
    <w:rsid w:val="00A65E8D"/>
    <w:rsid w:val="00A66061"/>
    <w:rsid w:val="00A661F8"/>
    <w:rsid w:val="00A66414"/>
    <w:rsid w:val="00A66494"/>
    <w:rsid w:val="00A66498"/>
    <w:rsid w:val="00A66506"/>
    <w:rsid w:val="00A66552"/>
    <w:rsid w:val="00A66C91"/>
    <w:rsid w:val="00A66CA3"/>
    <w:rsid w:val="00A66E76"/>
    <w:rsid w:val="00A66F08"/>
    <w:rsid w:val="00A6711F"/>
    <w:rsid w:val="00A67243"/>
    <w:rsid w:val="00A67388"/>
    <w:rsid w:val="00A673FC"/>
    <w:rsid w:val="00A67C06"/>
    <w:rsid w:val="00A701D5"/>
    <w:rsid w:val="00A70495"/>
    <w:rsid w:val="00A70E7F"/>
    <w:rsid w:val="00A70E82"/>
    <w:rsid w:val="00A70F36"/>
    <w:rsid w:val="00A710B5"/>
    <w:rsid w:val="00A711CB"/>
    <w:rsid w:val="00A7166D"/>
    <w:rsid w:val="00A71694"/>
    <w:rsid w:val="00A72770"/>
    <w:rsid w:val="00A72BF3"/>
    <w:rsid w:val="00A72C0E"/>
    <w:rsid w:val="00A72C58"/>
    <w:rsid w:val="00A72D19"/>
    <w:rsid w:val="00A72F35"/>
    <w:rsid w:val="00A730BF"/>
    <w:rsid w:val="00A73372"/>
    <w:rsid w:val="00A7394D"/>
    <w:rsid w:val="00A73A05"/>
    <w:rsid w:val="00A73FB4"/>
    <w:rsid w:val="00A746DE"/>
    <w:rsid w:val="00A74A0F"/>
    <w:rsid w:val="00A74A4B"/>
    <w:rsid w:val="00A74CF6"/>
    <w:rsid w:val="00A74F6A"/>
    <w:rsid w:val="00A75348"/>
    <w:rsid w:val="00A753A4"/>
    <w:rsid w:val="00A7542C"/>
    <w:rsid w:val="00A75515"/>
    <w:rsid w:val="00A75AB9"/>
    <w:rsid w:val="00A75DBE"/>
    <w:rsid w:val="00A75E40"/>
    <w:rsid w:val="00A77027"/>
    <w:rsid w:val="00A77649"/>
    <w:rsid w:val="00A77D07"/>
    <w:rsid w:val="00A80173"/>
    <w:rsid w:val="00A80AB5"/>
    <w:rsid w:val="00A80D0B"/>
    <w:rsid w:val="00A81E44"/>
    <w:rsid w:val="00A81F90"/>
    <w:rsid w:val="00A82438"/>
    <w:rsid w:val="00A82897"/>
    <w:rsid w:val="00A82AC4"/>
    <w:rsid w:val="00A82E15"/>
    <w:rsid w:val="00A83082"/>
    <w:rsid w:val="00A830DA"/>
    <w:rsid w:val="00A831C6"/>
    <w:rsid w:val="00A832C0"/>
    <w:rsid w:val="00A8358B"/>
    <w:rsid w:val="00A83A23"/>
    <w:rsid w:val="00A83F37"/>
    <w:rsid w:val="00A841BF"/>
    <w:rsid w:val="00A84237"/>
    <w:rsid w:val="00A84558"/>
    <w:rsid w:val="00A84AC1"/>
    <w:rsid w:val="00A84B3F"/>
    <w:rsid w:val="00A84CAA"/>
    <w:rsid w:val="00A854CB"/>
    <w:rsid w:val="00A85545"/>
    <w:rsid w:val="00A85C6C"/>
    <w:rsid w:val="00A86052"/>
    <w:rsid w:val="00A861CB"/>
    <w:rsid w:val="00A86775"/>
    <w:rsid w:val="00A86889"/>
    <w:rsid w:val="00A86CA8"/>
    <w:rsid w:val="00A86F8A"/>
    <w:rsid w:val="00A873EC"/>
    <w:rsid w:val="00A8761E"/>
    <w:rsid w:val="00A87D62"/>
    <w:rsid w:val="00A87FD8"/>
    <w:rsid w:val="00A900DC"/>
    <w:rsid w:val="00A9040D"/>
    <w:rsid w:val="00A9097F"/>
    <w:rsid w:val="00A90CC3"/>
    <w:rsid w:val="00A90D76"/>
    <w:rsid w:val="00A9104F"/>
    <w:rsid w:val="00A9137F"/>
    <w:rsid w:val="00A91487"/>
    <w:rsid w:val="00A91523"/>
    <w:rsid w:val="00A91535"/>
    <w:rsid w:val="00A91A4E"/>
    <w:rsid w:val="00A91B6F"/>
    <w:rsid w:val="00A92310"/>
    <w:rsid w:val="00A926F1"/>
    <w:rsid w:val="00A927B0"/>
    <w:rsid w:val="00A929C2"/>
    <w:rsid w:val="00A929E3"/>
    <w:rsid w:val="00A92AD8"/>
    <w:rsid w:val="00A92C42"/>
    <w:rsid w:val="00A92F2A"/>
    <w:rsid w:val="00A93677"/>
    <w:rsid w:val="00A936C7"/>
    <w:rsid w:val="00A939FB"/>
    <w:rsid w:val="00A93D4F"/>
    <w:rsid w:val="00A9426D"/>
    <w:rsid w:val="00A9430A"/>
    <w:rsid w:val="00A94B9B"/>
    <w:rsid w:val="00A94D1E"/>
    <w:rsid w:val="00A953F1"/>
    <w:rsid w:val="00A95B4C"/>
    <w:rsid w:val="00A95E85"/>
    <w:rsid w:val="00A960E1"/>
    <w:rsid w:val="00A960E7"/>
    <w:rsid w:val="00A9614F"/>
    <w:rsid w:val="00A96AB8"/>
    <w:rsid w:val="00A96B86"/>
    <w:rsid w:val="00A96C46"/>
    <w:rsid w:val="00A96E88"/>
    <w:rsid w:val="00A96E8D"/>
    <w:rsid w:val="00A96EAA"/>
    <w:rsid w:val="00A970E3"/>
    <w:rsid w:val="00A97730"/>
    <w:rsid w:val="00A97ABD"/>
    <w:rsid w:val="00A97B88"/>
    <w:rsid w:val="00A97B9F"/>
    <w:rsid w:val="00A97C63"/>
    <w:rsid w:val="00A97CE9"/>
    <w:rsid w:val="00AA005E"/>
    <w:rsid w:val="00AA0410"/>
    <w:rsid w:val="00AA048A"/>
    <w:rsid w:val="00AA09C2"/>
    <w:rsid w:val="00AA0BCC"/>
    <w:rsid w:val="00AA0C67"/>
    <w:rsid w:val="00AA1175"/>
    <w:rsid w:val="00AA11FE"/>
    <w:rsid w:val="00AA1A0C"/>
    <w:rsid w:val="00AA1AD0"/>
    <w:rsid w:val="00AA1C3E"/>
    <w:rsid w:val="00AA1FA3"/>
    <w:rsid w:val="00AA20CB"/>
    <w:rsid w:val="00AA21EE"/>
    <w:rsid w:val="00AA367A"/>
    <w:rsid w:val="00AA382A"/>
    <w:rsid w:val="00AA384C"/>
    <w:rsid w:val="00AA40B8"/>
    <w:rsid w:val="00AA43D9"/>
    <w:rsid w:val="00AA43E8"/>
    <w:rsid w:val="00AA44FE"/>
    <w:rsid w:val="00AA4505"/>
    <w:rsid w:val="00AA4C09"/>
    <w:rsid w:val="00AA563D"/>
    <w:rsid w:val="00AA570C"/>
    <w:rsid w:val="00AA59E4"/>
    <w:rsid w:val="00AA5BD7"/>
    <w:rsid w:val="00AA60FC"/>
    <w:rsid w:val="00AA6974"/>
    <w:rsid w:val="00AA6B5C"/>
    <w:rsid w:val="00AA6CF5"/>
    <w:rsid w:val="00AA6CFE"/>
    <w:rsid w:val="00AA6DB7"/>
    <w:rsid w:val="00AA7134"/>
    <w:rsid w:val="00AA719C"/>
    <w:rsid w:val="00AA7AFA"/>
    <w:rsid w:val="00AA7E97"/>
    <w:rsid w:val="00AB03A4"/>
    <w:rsid w:val="00AB0415"/>
    <w:rsid w:val="00AB0471"/>
    <w:rsid w:val="00AB063A"/>
    <w:rsid w:val="00AB064C"/>
    <w:rsid w:val="00AB0996"/>
    <w:rsid w:val="00AB09ED"/>
    <w:rsid w:val="00AB0A37"/>
    <w:rsid w:val="00AB0EF2"/>
    <w:rsid w:val="00AB0F3B"/>
    <w:rsid w:val="00AB1250"/>
    <w:rsid w:val="00AB16E6"/>
    <w:rsid w:val="00AB178A"/>
    <w:rsid w:val="00AB1AD0"/>
    <w:rsid w:val="00AB1C0B"/>
    <w:rsid w:val="00AB1D42"/>
    <w:rsid w:val="00AB208F"/>
    <w:rsid w:val="00AB286F"/>
    <w:rsid w:val="00AB2A75"/>
    <w:rsid w:val="00AB2FBD"/>
    <w:rsid w:val="00AB31D4"/>
    <w:rsid w:val="00AB3687"/>
    <w:rsid w:val="00AB370D"/>
    <w:rsid w:val="00AB39F1"/>
    <w:rsid w:val="00AB3FA1"/>
    <w:rsid w:val="00AB4089"/>
    <w:rsid w:val="00AB40AA"/>
    <w:rsid w:val="00AB44B7"/>
    <w:rsid w:val="00AB44FD"/>
    <w:rsid w:val="00AB4B87"/>
    <w:rsid w:val="00AB4D79"/>
    <w:rsid w:val="00AB5A3E"/>
    <w:rsid w:val="00AB5BB9"/>
    <w:rsid w:val="00AB5BE6"/>
    <w:rsid w:val="00AB5CFA"/>
    <w:rsid w:val="00AB5FB8"/>
    <w:rsid w:val="00AB60DB"/>
    <w:rsid w:val="00AB63A9"/>
    <w:rsid w:val="00AB671B"/>
    <w:rsid w:val="00AB6B2A"/>
    <w:rsid w:val="00AB6B79"/>
    <w:rsid w:val="00AB7A74"/>
    <w:rsid w:val="00AC08A8"/>
    <w:rsid w:val="00AC1028"/>
    <w:rsid w:val="00AC1286"/>
    <w:rsid w:val="00AC24D5"/>
    <w:rsid w:val="00AC252A"/>
    <w:rsid w:val="00AC314D"/>
    <w:rsid w:val="00AC3177"/>
    <w:rsid w:val="00AC32C4"/>
    <w:rsid w:val="00AC33D3"/>
    <w:rsid w:val="00AC361E"/>
    <w:rsid w:val="00AC36A6"/>
    <w:rsid w:val="00AC399D"/>
    <w:rsid w:val="00AC3A79"/>
    <w:rsid w:val="00AC41E8"/>
    <w:rsid w:val="00AC491D"/>
    <w:rsid w:val="00AC525D"/>
    <w:rsid w:val="00AC5ABC"/>
    <w:rsid w:val="00AC5B60"/>
    <w:rsid w:val="00AC61F7"/>
    <w:rsid w:val="00AC6328"/>
    <w:rsid w:val="00AC64A1"/>
    <w:rsid w:val="00AC65DB"/>
    <w:rsid w:val="00AC6DDC"/>
    <w:rsid w:val="00AC725C"/>
    <w:rsid w:val="00AC76AD"/>
    <w:rsid w:val="00AC7705"/>
    <w:rsid w:val="00AC7A89"/>
    <w:rsid w:val="00AC7D64"/>
    <w:rsid w:val="00AC7FA6"/>
    <w:rsid w:val="00AD0734"/>
    <w:rsid w:val="00AD0BA6"/>
    <w:rsid w:val="00AD12DA"/>
    <w:rsid w:val="00AD1A10"/>
    <w:rsid w:val="00AD1F44"/>
    <w:rsid w:val="00AD223F"/>
    <w:rsid w:val="00AD232F"/>
    <w:rsid w:val="00AD32B8"/>
    <w:rsid w:val="00AD32DD"/>
    <w:rsid w:val="00AD3FCC"/>
    <w:rsid w:val="00AD4712"/>
    <w:rsid w:val="00AD4832"/>
    <w:rsid w:val="00AD48D5"/>
    <w:rsid w:val="00AD5142"/>
    <w:rsid w:val="00AD5379"/>
    <w:rsid w:val="00AD5481"/>
    <w:rsid w:val="00AD5600"/>
    <w:rsid w:val="00AD568C"/>
    <w:rsid w:val="00AD5E89"/>
    <w:rsid w:val="00AD5F98"/>
    <w:rsid w:val="00AD603F"/>
    <w:rsid w:val="00AD6263"/>
    <w:rsid w:val="00AD62EE"/>
    <w:rsid w:val="00AD65FA"/>
    <w:rsid w:val="00AD68C7"/>
    <w:rsid w:val="00AD6903"/>
    <w:rsid w:val="00AD71BA"/>
    <w:rsid w:val="00AD7201"/>
    <w:rsid w:val="00AD73A5"/>
    <w:rsid w:val="00AD7877"/>
    <w:rsid w:val="00AD7EC5"/>
    <w:rsid w:val="00AE002F"/>
    <w:rsid w:val="00AE084D"/>
    <w:rsid w:val="00AE08D0"/>
    <w:rsid w:val="00AE0BBC"/>
    <w:rsid w:val="00AE1288"/>
    <w:rsid w:val="00AE1706"/>
    <w:rsid w:val="00AE17D6"/>
    <w:rsid w:val="00AE19D4"/>
    <w:rsid w:val="00AE2575"/>
    <w:rsid w:val="00AE2629"/>
    <w:rsid w:val="00AE267D"/>
    <w:rsid w:val="00AE30FC"/>
    <w:rsid w:val="00AE342D"/>
    <w:rsid w:val="00AE3566"/>
    <w:rsid w:val="00AE38BD"/>
    <w:rsid w:val="00AE38FA"/>
    <w:rsid w:val="00AE3AFE"/>
    <w:rsid w:val="00AE3B27"/>
    <w:rsid w:val="00AE3C58"/>
    <w:rsid w:val="00AE3ED1"/>
    <w:rsid w:val="00AE4763"/>
    <w:rsid w:val="00AE4BDB"/>
    <w:rsid w:val="00AE5201"/>
    <w:rsid w:val="00AE5855"/>
    <w:rsid w:val="00AE6112"/>
    <w:rsid w:val="00AE625D"/>
    <w:rsid w:val="00AE6336"/>
    <w:rsid w:val="00AE6913"/>
    <w:rsid w:val="00AE69B3"/>
    <w:rsid w:val="00AE6B7B"/>
    <w:rsid w:val="00AE6E83"/>
    <w:rsid w:val="00AE7554"/>
    <w:rsid w:val="00AE7711"/>
    <w:rsid w:val="00AE773B"/>
    <w:rsid w:val="00AE7A85"/>
    <w:rsid w:val="00AE7BF2"/>
    <w:rsid w:val="00AE7DA2"/>
    <w:rsid w:val="00AF0057"/>
    <w:rsid w:val="00AF029C"/>
    <w:rsid w:val="00AF0549"/>
    <w:rsid w:val="00AF05E7"/>
    <w:rsid w:val="00AF07FA"/>
    <w:rsid w:val="00AF0BCD"/>
    <w:rsid w:val="00AF0C2E"/>
    <w:rsid w:val="00AF1238"/>
    <w:rsid w:val="00AF14F7"/>
    <w:rsid w:val="00AF1538"/>
    <w:rsid w:val="00AF18A9"/>
    <w:rsid w:val="00AF2D53"/>
    <w:rsid w:val="00AF2FF7"/>
    <w:rsid w:val="00AF3060"/>
    <w:rsid w:val="00AF3956"/>
    <w:rsid w:val="00AF3F58"/>
    <w:rsid w:val="00AF42AF"/>
    <w:rsid w:val="00AF433C"/>
    <w:rsid w:val="00AF45B0"/>
    <w:rsid w:val="00AF4B03"/>
    <w:rsid w:val="00AF4B11"/>
    <w:rsid w:val="00AF4CCF"/>
    <w:rsid w:val="00AF4D88"/>
    <w:rsid w:val="00AF4F01"/>
    <w:rsid w:val="00AF4F6F"/>
    <w:rsid w:val="00AF5070"/>
    <w:rsid w:val="00AF549B"/>
    <w:rsid w:val="00AF5A40"/>
    <w:rsid w:val="00AF5F60"/>
    <w:rsid w:val="00AF6047"/>
    <w:rsid w:val="00AF6B02"/>
    <w:rsid w:val="00AF6DB1"/>
    <w:rsid w:val="00AF6EC7"/>
    <w:rsid w:val="00AF7548"/>
    <w:rsid w:val="00AF761A"/>
    <w:rsid w:val="00AF7992"/>
    <w:rsid w:val="00AF7D70"/>
    <w:rsid w:val="00B00176"/>
    <w:rsid w:val="00B00313"/>
    <w:rsid w:val="00B0033A"/>
    <w:rsid w:val="00B00593"/>
    <w:rsid w:val="00B008DA"/>
    <w:rsid w:val="00B00F24"/>
    <w:rsid w:val="00B01105"/>
    <w:rsid w:val="00B016F4"/>
    <w:rsid w:val="00B01BBB"/>
    <w:rsid w:val="00B01E50"/>
    <w:rsid w:val="00B022E3"/>
    <w:rsid w:val="00B023E5"/>
    <w:rsid w:val="00B02946"/>
    <w:rsid w:val="00B02A6E"/>
    <w:rsid w:val="00B030E2"/>
    <w:rsid w:val="00B041B9"/>
    <w:rsid w:val="00B0464F"/>
    <w:rsid w:val="00B04A04"/>
    <w:rsid w:val="00B04D74"/>
    <w:rsid w:val="00B0502A"/>
    <w:rsid w:val="00B05030"/>
    <w:rsid w:val="00B05613"/>
    <w:rsid w:val="00B05693"/>
    <w:rsid w:val="00B05732"/>
    <w:rsid w:val="00B0584F"/>
    <w:rsid w:val="00B05A78"/>
    <w:rsid w:val="00B05DF9"/>
    <w:rsid w:val="00B06365"/>
    <w:rsid w:val="00B06448"/>
    <w:rsid w:val="00B064FF"/>
    <w:rsid w:val="00B06761"/>
    <w:rsid w:val="00B06981"/>
    <w:rsid w:val="00B0747C"/>
    <w:rsid w:val="00B0770C"/>
    <w:rsid w:val="00B07787"/>
    <w:rsid w:val="00B07937"/>
    <w:rsid w:val="00B07BA4"/>
    <w:rsid w:val="00B07BE4"/>
    <w:rsid w:val="00B07BEB"/>
    <w:rsid w:val="00B07C3E"/>
    <w:rsid w:val="00B07CC2"/>
    <w:rsid w:val="00B1026A"/>
    <w:rsid w:val="00B103AC"/>
    <w:rsid w:val="00B104AB"/>
    <w:rsid w:val="00B1056E"/>
    <w:rsid w:val="00B106C9"/>
    <w:rsid w:val="00B10756"/>
    <w:rsid w:val="00B10CEB"/>
    <w:rsid w:val="00B10E01"/>
    <w:rsid w:val="00B10F3D"/>
    <w:rsid w:val="00B11388"/>
    <w:rsid w:val="00B115A7"/>
    <w:rsid w:val="00B1177E"/>
    <w:rsid w:val="00B11A29"/>
    <w:rsid w:val="00B11C90"/>
    <w:rsid w:val="00B12162"/>
    <w:rsid w:val="00B125F2"/>
    <w:rsid w:val="00B1294E"/>
    <w:rsid w:val="00B1297C"/>
    <w:rsid w:val="00B12A27"/>
    <w:rsid w:val="00B12ED8"/>
    <w:rsid w:val="00B130BE"/>
    <w:rsid w:val="00B1315D"/>
    <w:rsid w:val="00B1321A"/>
    <w:rsid w:val="00B13621"/>
    <w:rsid w:val="00B1373B"/>
    <w:rsid w:val="00B13CC8"/>
    <w:rsid w:val="00B14062"/>
    <w:rsid w:val="00B1434B"/>
    <w:rsid w:val="00B1447F"/>
    <w:rsid w:val="00B144DE"/>
    <w:rsid w:val="00B1477F"/>
    <w:rsid w:val="00B147E3"/>
    <w:rsid w:val="00B14878"/>
    <w:rsid w:val="00B1488C"/>
    <w:rsid w:val="00B15030"/>
    <w:rsid w:val="00B150CD"/>
    <w:rsid w:val="00B152A0"/>
    <w:rsid w:val="00B15AA2"/>
    <w:rsid w:val="00B15E22"/>
    <w:rsid w:val="00B15F5E"/>
    <w:rsid w:val="00B16091"/>
    <w:rsid w:val="00B16479"/>
    <w:rsid w:val="00B1670B"/>
    <w:rsid w:val="00B16B2B"/>
    <w:rsid w:val="00B16E74"/>
    <w:rsid w:val="00B1737F"/>
    <w:rsid w:val="00B17E95"/>
    <w:rsid w:val="00B202AC"/>
    <w:rsid w:val="00B2042F"/>
    <w:rsid w:val="00B2045A"/>
    <w:rsid w:val="00B20639"/>
    <w:rsid w:val="00B206FD"/>
    <w:rsid w:val="00B2095B"/>
    <w:rsid w:val="00B209F9"/>
    <w:rsid w:val="00B20E2A"/>
    <w:rsid w:val="00B215DD"/>
    <w:rsid w:val="00B2163F"/>
    <w:rsid w:val="00B2184C"/>
    <w:rsid w:val="00B21C33"/>
    <w:rsid w:val="00B21CE5"/>
    <w:rsid w:val="00B22185"/>
    <w:rsid w:val="00B22F22"/>
    <w:rsid w:val="00B23393"/>
    <w:rsid w:val="00B2344D"/>
    <w:rsid w:val="00B23626"/>
    <w:rsid w:val="00B239AA"/>
    <w:rsid w:val="00B23A76"/>
    <w:rsid w:val="00B23BEF"/>
    <w:rsid w:val="00B24124"/>
    <w:rsid w:val="00B25102"/>
    <w:rsid w:val="00B2511D"/>
    <w:rsid w:val="00B25219"/>
    <w:rsid w:val="00B25F9A"/>
    <w:rsid w:val="00B26865"/>
    <w:rsid w:val="00B273FC"/>
    <w:rsid w:val="00B2784A"/>
    <w:rsid w:val="00B27D6E"/>
    <w:rsid w:val="00B3010E"/>
    <w:rsid w:val="00B30372"/>
    <w:rsid w:val="00B305A1"/>
    <w:rsid w:val="00B30735"/>
    <w:rsid w:val="00B30A29"/>
    <w:rsid w:val="00B30A3E"/>
    <w:rsid w:val="00B316A6"/>
    <w:rsid w:val="00B31733"/>
    <w:rsid w:val="00B317B8"/>
    <w:rsid w:val="00B317DF"/>
    <w:rsid w:val="00B32163"/>
    <w:rsid w:val="00B325A3"/>
    <w:rsid w:val="00B325BA"/>
    <w:rsid w:val="00B32666"/>
    <w:rsid w:val="00B32995"/>
    <w:rsid w:val="00B33396"/>
    <w:rsid w:val="00B33659"/>
    <w:rsid w:val="00B3376F"/>
    <w:rsid w:val="00B33A90"/>
    <w:rsid w:val="00B33B89"/>
    <w:rsid w:val="00B34178"/>
    <w:rsid w:val="00B34D31"/>
    <w:rsid w:val="00B34DEF"/>
    <w:rsid w:val="00B34FF8"/>
    <w:rsid w:val="00B35107"/>
    <w:rsid w:val="00B351F1"/>
    <w:rsid w:val="00B3539C"/>
    <w:rsid w:val="00B354EF"/>
    <w:rsid w:val="00B35AA5"/>
    <w:rsid w:val="00B35D5C"/>
    <w:rsid w:val="00B3623E"/>
    <w:rsid w:val="00B36377"/>
    <w:rsid w:val="00B3664B"/>
    <w:rsid w:val="00B3667B"/>
    <w:rsid w:val="00B36F48"/>
    <w:rsid w:val="00B37254"/>
    <w:rsid w:val="00B37699"/>
    <w:rsid w:val="00B37810"/>
    <w:rsid w:val="00B37888"/>
    <w:rsid w:val="00B379C2"/>
    <w:rsid w:val="00B400B9"/>
    <w:rsid w:val="00B4016F"/>
    <w:rsid w:val="00B401C3"/>
    <w:rsid w:val="00B401DA"/>
    <w:rsid w:val="00B40218"/>
    <w:rsid w:val="00B40688"/>
    <w:rsid w:val="00B40AB2"/>
    <w:rsid w:val="00B40B8F"/>
    <w:rsid w:val="00B40C86"/>
    <w:rsid w:val="00B40CF3"/>
    <w:rsid w:val="00B411C7"/>
    <w:rsid w:val="00B412CF"/>
    <w:rsid w:val="00B412F4"/>
    <w:rsid w:val="00B414BC"/>
    <w:rsid w:val="00B41537"/>
    <w:rsid w:val="00B4155E"/>
    <w:rsid w:val="00B417B6"/>
    <w:rsid w:val="00B419EB"/>
    <w:rsid w:val="00B41B3C"/>
    <w:rsid w:val="00B41CCC"/>
    <w:rsid w:val="00B41DFF"/>
    <w:rsid w:val="00B4209C"/>
    <w:rsid w:val="00B42C93"/>
    <w:rsid w:val="00B42CFF"/>
    <w:rsid w:val="00B42FF9"/>
    <w:rsid w:val="00B43310"/>
    <w:rsid w:val="00B43557"/>
    <w:rsid w:val="00B4369C"/>
    <w:rsid w:val="00B436ED"/>
    <w:rsid w:val="00B437EA"/>
    <w:rsid w:val="00B439F8"/>
    <w:rsid w:val="00B441E4"/>
    <w:rsid w:val="00B44493"/>
    <w:rsid w:val="00B44530"/>
    <w:rsid w:val="00B44828"/>
    <w:rsid w:val="00B449C9"/>
    <w:rsid w:val="00B450E1"/>
    <w:rsid w:val="00B451EF"/>
    <w:rsid w:val="00B4524C"/>
    <w:rsid w:val="00B45382"/>
    <w:rsid w:val="00B45482"/>
    <w:rsid w:val="00B4581B"/>
    <w:rsid w:val="00B45826"/>
    <w:rsid w:val="00B459D7"/>
    <w:rsid w:val="00B45F50"/>
    <w:rsid w:val="00B461F1"/>
    <w:rsid w:val="00B4623F"/>
    <w:rsid w:val="00B462F4"/>
    <w:rsid w:val="00B46A85"/>
    <w:rsid w:val="00B46A8E"/>
    <w:rsid w:val="00B46BBB"/>
    <w:rsid w:val="00B46C88"/>
    <w:rsid w:val="00B46D9B"/>
    <w:rsid w:val="00B471D6"/>
    <w:rsid w:val="00B4735F"/>
    <w:rsid w:val="00B47835"/>
    <w:rsid w:val="00B479E6"/>
    <w:rsid w:val="00B47D5C"/>
    <w:rsid w:val="00B47E64"/>
    <w:rsid w:val="00B5047D"/>
    <w:rsid w:val="00B50685"/>
    <w:rsid w:val="00B50820"/>
    <w:rsid w:val="00B50910"/>
    <w:rsid w:val="00B50A48"/>
    <w:rsid w:val="00B50CFB"/>
    <w:rsid w:val="00B512A7"/>
    <w:rsid w:val="00B51450"/>
    <w:rsid w:val="00B518DD"/>
    <w:rsid w:val="00B51E32"/>
    <w:rsid w:val="00B51E59"/>
    <w:rsid w:val="00B51F27"/>
    <w:rsid w:val="00B51F30"/>
    <w:rsid w:val="00B5234C"/>
    <w:rsid w:val="00B5245D"/>
    <w:rsid w:val="00B52995"/>
    <w:rsid w:val="00B530B5"/>
    <w:rsid w:val="00B532E3"/>
    <w:rsid w:val="00B5339A"/>
    <w:rsid w:val="00B533BF"/>
    <w:rsid w:val="00B533F1"/>
    <w:rsid w:val="00B53407"/>
    <w:rsid w:val="00B53414"/>
    <w:rsid w:val="00B53941"/>
    <w:rsid w:val="00B53BF4"/>
    <w:rsid w:val="00B54151"/>
    <w:rsid w:val="00B54358"/>
    <w:rsid w:val="00B543BE"/>
    <w:rsid w:val="00B54985"/>
    <w:rsid w:val="00B54B61"/>
    <w:rsid w:val="00B54D9E"/>
    <w:rsid w:val="00B55B0E"/>
    <w:rsid w:val="00B55DC7"/>
    <w:rsid w:val="00B55DEC"/>
    <w:rsid w:val="00B560DB"/>
    <w:rsid w:val="00B561ED"/>
    <w:rsid w:val="00B565E6"/>
    <w:rsid w:val="00B569CC"/>
    <w:rsid w:val="00B56B10"/>
    <w:rsid w:val="00B571D0"/>
    <w:rsid w:val="00B57806"/>
    <w:rsid w:val="00B57D35"/>
    <w:rsid w:val="00B57D7D"/>
    <w:rsid w:val="00B57EC6"/>
    <w:rsid w:val="00B60009"/>
    <w:rsid w:val="00B60AF4"/>
    <w:rsid w:val="00B60BE9"/>
    <w:rsid w:val="00B60D94"/>
    <w:rsid w:val="00B60E10"/>
    <w:rsid w:val="00B60FDB"/>
    <w:rsid w:val="00B60FE8"/>
    <w:rsid w:val="00B61044"/>
    <w:rsid w:val="00B61093"/>
    <w:rsid w:val="00B613F3"/>
    <w:rsid w:val="00B61DAF"/>
    <w:rsid w:val="00B620AD"/>
    <w:rsid w:val="00B62206"/>
    <w:rsid w:val="00B6272E"/>
    <w:rsid w:val="00B6282E"/>
    <w:rsid w:val="00B62E59"/>
    <w:rsid w:val="00B62F13"/>
    <w:rsid w:val="00B6311F"/>
    <w:rsid w:val="00B633E8"/>
    <w:rsid w:val="00B637FE"/>
    <w:rsid w:val="00B63932"/>
    <w:rsid w:val="00B63940"/>
    <w:rsid w:val="00B648D1"/>
    <w:rsid w:val="00B65355"/>
    <w:rsid w:val="00B653C1"/>
    <w:rsid w:val="00B65923"/>
    <w:rsid w:val="00B6592D"/>
    <w:rsid w:val="00B65AA8"/>
    <w:rsid w:val="00B65BDE"/>
    <w:rsid w:val="00B65E21"/>
    <w:rsid w:val="00B66018"/>
    <w:rsid w:val="00B6629B"/>
    <w:rsid w:val="00B66426"/>
    <w:rsid w:val="00B669C9"/>
    <w:rsid w:val="00B66A50"/>
    <w:rsid w:val="00B66B09"/>
    <w:rsid w:val="00B66C0A"/>
    <w:rsid w:val="00B66C9D"/>
    <w:rsid w:val="00B66D07"/>
    <w:rsid w:val="00B66D2A"/>
    <w:rsid w:val="00B66E7C"/>
    <w:rsid w:val="00B670C7"/>
    <w:rsid w:val="00B67326"/>
    <w:rsid w:val="00B67467"/>
    <w:rsid w:val="00B677A9"/>
    <w:rsid w:val="00B67D0A"/>
    <w:rsid w:val="00B67EDC"/>
    <w:rsid w:val="00B70784"/>
    <w:rsid w:val="00B70E4D"/>
    <w:rsid w:val="00B7109F"/>
    <w:rsid w:val="00B712F0"/>
    <w:rsid w:val="00B71319"/>
    <w:rsid w:val="00B71516"/>
    <w:rsid w:val="00B71833"/>
    <w:rsid w:val="00B71864"/>
    <w:rsid w:val="00B723BC"/>
    <w:rsid w:val="00B727AB"/>
    <w:rsid w:val="00B72A7A"/>
    <w:rsid w:val="00B72FD2"/>
    <w:rsid w:val="00B739D4"/>
    <w:rsid w:val="00B73D63"/>
    <w:rsid w:val="00B74042"/>
    <w:rsid w:val="00B749A6"/>
    <w:rsid w:val="00B74A47"/>
    <w:rsid w:val="00B74C34"/>
    <w:rsid w:val="00B7545F"/>
    <w:rsid w:val="00B754E7"/>
    <w:rsid w:val="00B75628"/>
    <w:rsid w:val="00B75827"/>
    <w:rsid w:val="00B75E1B"/>
    <w:rsid w:val="00B76161"/>
    <w:rsid w:val="00B76501"/>
    <w:rsid w:val="00B76B43"/>
    <w:rsid w:val="00B76F2F"/>
    <w:rsid w:val="00B76F39"/>
    <w:rsid w:val="00B770F8"/>
    <w:rsid w:val="00B77282"/>
    <w:rsid w:val="00B77301"/>
    <w:rsid w:val="00B77601"/>
    <w:rsid w:val="00B7766F"/>
    <w:rsid w:val="00B77D69"/>
    <w:rsid w:val="00B8053E"/>
    <w:rsid w:val="00B8067B"/>
    <w:rsid w:val="00B8086D"/>
    <w:rsid w:val="00B8088A"/>
    <w:rsid w:val="00B80BBD"/>
    <w:rsid w:val="00B80C15"/>
    <w:rsid w:val="00B80C59"/>
    <w:rsid w:val="00B8114B"/>
    <w:rsid w:val="00B811ED"/>
    <w:rsid w:val="00B81406"/>
    <w:rsid w:val="00B81DEC"/>
    <w:rsid w:val="00B8226E"/>
    <w:rsid w:val="00B82B2B"/>
    <w:rsid w:val="00B82BA7"/>
    <w:rsid w:val="00B82C63"/>
    <w:rsid w:val="00B82DDD"/>
    <w:rsid w:val="00B8301E"/>
    <w:rsid w:val="00B83049"/>
    <w:rsid w:val="00B8309C"/>
    <w:rsid w:val="00B83120"/>
    <w:rsid w:val="00B8316D"/>
    <w:rsid w:val="00B83BEC"/>
    <w:rsid w:val="00B83D70"/>
    <w:rsid w:val="00B83EAA"/>
    <w:rsid w:val="00B841D4"/>
    <w:rsid w:val="00B841FD"/>
    <w:rsid w:val="00B84538"/>
    <w:rsid w:val="00B845F1"/>
    <w:rsid w:val="00B849AC"/>
    <w:rsid w:val="00B84D27"/>
    <w:rsid w:val="00B85071"/>
    <w:rsid w:val="00B85257"/>
    <w:rsid w:val="00B85853"/>
    <w:rsid w:val="00B85A82"/>
    <w:rsid w:val="00B85E61"/>
    <w:rsid w:val="00B86477"/>
    <w:rsid w:val="00B86507"/>
    <w:rsid w:val="00B86706"/>
    <w:rsid w:val="00B86D15"/>
    <w:rsid w:val="00B86D7D"/>
    <w:rsid w:val="00B86F2E"/>
    <w:rsid w:val="00B87182"/>
    <w:rsid w:val="00B87445"/>
    <w:rsid w:val="00B87790"/>
    <w:rsid w:val="00B87A36"/>
    <w:rsid w:val="00B87F81"/>
    <w:rsid w:val="00B901A6"/>
    <w:rsid w:val="00B90501"/>
    <w:rsid w:val="00B9058D"/>
    <w:rsid w:val="00B90612"/>
    <w:rsid w:val="00B9072C"/>
    <w:rsid w:val="00B90ABF"/>
    <w:rsid w:val="00B90BA0"/>
    <w:rsid w:val="00B90D40"/>
    <w:rsid w:val="00B90F2F"/>
    <w:rsid w:val="00B91109"/>
    <w:rsid w:val="00B915A2"/>
    <w:rsid w:val="00B9160B"/>
    <w:rsid w:val="00B91827"/>
    <w:rsid w:val="00B91FA0"/>
    <w:rsid w:val="00B92070"/>
    <w:rsid w:val="00B9236E"/>
    <w:rsid w:val="00B9260B"/>
    <w:rsid w:val="00B92BEC"/>
    <w:rsid w:val="00B93067"/>
    <w:rsid w:val="00B9398E"/>
    <w:rsid w:val="00B939F3"/>
    <w:rsid w:val="00B93B8E"/>
    <w:rsid w:val="00B93CD6"/>
    <w:rsid w:val="00B9412D"/>
    <w:rsid w:val="00B94670"/>
    <w:rsid w:val="00B94BF3"/>
    <w:rsid w:val="00B952B5"/>
    <w:rsid w:val="00B9577F"/>
    <w:rsid w:val="00B9579E"/>
    <w:rsid w:val="00B95C0F"/>
    <w:rsid w:val="00B95DCB"/>
    <w:rsid w:val="00B95FC5"/>
    <w:rsid w:val="00B96293"/>
    <w:rsid w:val="00B96F38"/>
    <w:rsid w:val="00B97118"/>
    <w:rsid w:val="00B978D5"/>
    <w:rsid w:val="00B97F1F"/>
    <w:rsid w:val="00BA11BC"/>
    <w:rsid w:val="00BA1228"/>
    <w:rsid w:val="00BA12A9"/>
    <w:rsid w:val="00BA1430"/>
    <w:rsid w:val="00BA244C"/>
    <w:rsid w:val="00BA2489"/>
    <w:rsid w:val="00BA2FBE"/>
    <w:rsid w:val="00BA36AA"/>
    <w:rsid w:val="00BA3A78"/>
    <w:rsid w:val="00BA497E"/>
    <w:rsid w:val="00BA4D48"/>
    <w:rsid w:val="00BA5677"/>
    <w:rsid w:val="00BA5A76"/>
    <w:rsid w:val="00BA6791"/>
    <w:rsid w:val="00BA6B84"/>
    <w:rsid w:val="00BA7B7E"/>
    <w:rsid w:val="00BB0190"/>
    <w:rsid w:val="00BB0347"/>
    <w:rsid w:val="00BB05C9"/>
    <w:rsid w:val="00BB1039"/>
    <w:rsid w:val="00BB1430"/>
    <w:rsid w:val="00BB187C"/>
    <w:rsid w:val="00BB1917"/>
    <w:rsid w:val="00BB1EB1"/>
    <w:rsid w:val="00BB288D"/>
    <w:rsid w:val="00BB2921"/>
    <w:rsid w:val="00BB2A35"/>
    <w:rsid w:val="00BB2ABC"/>
    <w:rsid w:val="00BB3021"/>
    <w:rsid w:val="00BB318C"/>
    <w:rsid w:val="00BB3684"/>
    <w:rsid w:val="00BB39B1"/>
    <w:rsid w:val="00BB4E52"/>
    <w:rsid w:val="00BB502C"/>
    <w:rsid w:val="00BB5274"/>
    <w:rsid w:val="00BB541F"/>
    <w:rsid w:val="00BB58FB"/>
    <w:rsid w:val="00BB5ADE"/>
    <w:rsid w:val="00BB6093"/>
    <w:rsid w:val="00BB6830"/>
    <w:rsid w:val="00BB69E9"/>
    <w:rsid w:val="00BB6B74"/>
    <w:rsid w:val="00BB6C21"/>
    <w:rsid w:val="00BB6CAD"/>
    <w:rsid w:val="00BB6E65"/>
    <w:rsid w:val="00BB6EA3"/>
    <w:rsid w:val="00BB7033"/>
    <w:rsid w:val="00BB7564"/>
    <w:rsid w:val="00BB7A88"/>
    <w:rsid w:val="00BB7B51"/>
    <w:rsid w:val="00BC0075"/>
    <w:rsid w:val="00BC018D"/>
    <w:rsid w:val="00BC07E2"/>
    <w:rsid w:val="00BC149B"/>
    <w:rsid w:val="00BC1505"/>
    <w:rsid w:val="00BC16DD"/>
    <w:rsid w:val="00BC18CB"/>
    <w:rsid w:val="00BC1980"/>
    <w:rsid w:val="00BC1B50"/>
    <w:rsid w:val="00BC1E2B"/>
    <w:rsid w:val="00BC2435"/>
    <w:rsid w:val="00BC25D2"/>
    <w:rsid w:val="00BC25ED"/>
    <w:rsid w:val="00BC266E"/>
    <w:rsid w:val="00BC27E7"/>
    <w:rsid w:val="00BC2DFD"/>
    <w:rsid w:val="00BC3829"/>
    <w:rsid w:val="00BC3B4F"/>
    <w:rsid w:val="00BC3C76"/>
    <w:rsid w:val="00BC3F4F"/>
    <w:rsid w:val="00BC4279"/>
    <w:rsid w:val="00BC45E3"/>
    <w:rsid w:val="00BC47A2"/>
    <w:rsid w:val="00BC49CC"/>
    <w:rsid w:val="00BC4D2C"/>
    <w:rsid w:val="00BC4E93"/>
    <w:rsid w:val="00BC4EA8"/>
    <w:rsid w:val="00BC4F10"/>
    <w:rsid w:val="00BC5021"/>
    <w:rsid w:val="00BC5733"/>
    <w:rsid w:val="00BC5A12"/>
    <w:rsid w:val="00BC5CC4"/>
    <w:rsid w:val="00BC5FB3"/>
    <w:rsid w:val="00BC6041"/>
    <w:rsid w:val="00BC60A9"/>
    <w:rsid w:val="00BC62FD"/>
    <w:rsid w:val="00BC6416"/>
    <w:rsid w:val="00BC6551"/>
    <w:rsid w:val="00BC69EB"/>
    <w:rsid w:val="00BC69F6"/>
    <w:rsid w:val="00BC6E6A"/>
    <w:rsid w:val="00BC6F2D"/>
    <w:rsid w:val="00BC7180"/>
    <w:rsid w:val="00BC720A"/>
    <w:rsid w:val="00BC7486"/>
    <w:rsid w:val="00BC7CF9"/>
    <w:rsid w:val="00BD0210"/>
    <w:rsid w:val="00BD092D"/>
    <w:rsid w:val="00BD0AB7"/>
    <w:rsid w:val="00BD0E68"/>
    <w:rsid w:val="00BD1021"/>
    <w:rsid w:val="00BD159D"/>
    <w:rsid w:val="00BD1781"/>
    <w:rsid w:val="00BD25C8"/>
    <w:rsid w:val="00BD2A0A"/>
    <w:rsid w:val="00BD2BA3"/>
    <w:rsid w:val="00BD33FE"/>
    <w:rsid w:val="00BD34D0"/>
    <w:rsid w:val="00BD37BA"/>
    <w:rsid w:val="00BD37C5"/>
    <w:rsid w:val="00BD3B06"/>
    <w:rsid w:val="00BD3E0C"/>
    <w:rsid w:val="00BD4300"/>
    <w:rsid w:val="00BD4B71"/>
    <w:rsid w:val="00BD5426"/>
    <w:rsid w:val="00BD5499"/>
    <w:rsid w:val="00BD54CB"/>
    <w:rsid w:val="00BD54E4"/>
    <w:rsid w:val="00BD5903"/>
    <w:rsid w:val="00BD5A17"/>
    <w:rsid w:val="00BD5E05"/>
    <w:rsid w:val="00BD5F95"/>
    <w:rsid w:val="00BD6408"/>
    <w:rsid w:val="00BD6486"/>
    <w:rsid w:val="00BD686E"/>
    <w:rsid w:val="00BD6986"/>
    <w:rsid w:val="00BD73AE"/>
    <w:rsid w:val="00BD78A6"/>
    <w:rsid w:val="00BD7BF6"/>
    <w:rsid w:val="00BD7C86"/>
    <w:rsid w:val="00BE00D0"/>
    <w:rsid w:val="00BE03C2"/>
    <w:rsid w:val="00BE068E"/>
    <w:rsid w:val="00BE0E8F"/>
    <w:rsid w:val="00BE0F3D"/>
    <w:rsid w:val="00BE12D7"/>
    <w:rsid w:val="00BE148E"/>
    <w:rsid w:val="00BE179A"/>
    <w:rsid w:val="00BE190B"/>
    <w:rsid w:val="00BE1B6E"/>
    <w:rsid w:val="00BE1D13"/>
    <w:rsid w:val="00BE1DA5"/>
    <w:rsid w:val="00BE1E0B"/>
    <w:rsid w:val="00BE1F54"/>
    <w:rsid w:val="00BE2152"/>
    <w:rsid w:val="00BE2280"/>
    <w:rsid w:val="00BE22BF"/>
    <w:rsid w:val="00BE24AD"/>
    <w:rsid w:val="00BE321F"/>
    <w:rsid w:val="00BE3A6E"/>
    <w:rsid w:val="00BE410F"/>
    <w:rsid w:val="00BE41A5"/>
    <w:rsid w:val="00BE4339"/>
    <w:rsid w:val="00BE434B"/>
    <w:rsid w:val="00BE45D1"/>
    <w:rsid w:val="00BE4679"/>
    <w:rsid w:val="00BE4A60"/>
    <w:rsid w:val="00BE4B28"/>
    <w:rsid w:val="00BE4B4F"/>
    <w:rsid w:val="00BE54E8"/>
    <w:rsid w:val="00BE554D"/>
    <w:rsid w:val="00BE5C23"/>
    <w:rsid w:val="00BE5D4F"/>
    <w:rsid w:val="00BE5D77"/>
    <w:rsid w:val="00BE5F21"/>
    <w:rsid w:val="00BE6052"/>
    <w:rsid w:val="00BE6071"/>
    <w:rsid w:val="00BE60AB"/>
    <w:rsid w:val="00BE69EB"/>
    <w:rsid w:val="00BE69F0"/>
    <w:rsid w:val="00BE6A7B"/>
    <w:rsid w:val="00BE7C4D"/>
    <w:rsid w:val="00BE7CAF"/>
    <w:rsid w:val="00BE7DAA"/>
    <w:rsid w:val="00BF005E"/>
    <w:rsid w:val="00BF014A"/>
    <w:rsid w:val="00BF044A"/>
    <w:rsid w:val="00BF050C"/>
    <w:rsid w:val="00BF0649"/>
    <w:rsid w:val="00BF085F"/>
    <w:rsid w:val="00BF0B7B"/>
    <w:rsid w:val="00BF0DA3"/>
    <w:rsid w:val="00BF0EF8"/>
    <w:rsid w:val="00BF12F1"/>
    <w:rsid w:val="00BF1381"/>
    <w:rsid w:val="00BF1771"/>
    <w:rsid w:val="00BF2106"/>
    <w:rsid w:val="00BF2234"/>
    <w:rsid w:val="00BF2929"/>
    <w:rsid w:val="00BF2B3D"/>
    <w:rsid w:val="00BF2EF0"/>
    <w:rsid w:val="00BF3204"/>
    <w:rsid w:val="00BF3715"/>
    <w:rsid w:val="00BF47ED"/>
    <w:rsid w:val="00BF4B04"/>
    <w:rsid w:val="00BF4B2A"/>
    <w:rsid w:val="00BF4B76"/>
    <w:rsid w:val="00BF522D"/>
    <w:rsid w:val="00BF5669"/>
    <w:rsid w:val="00BF576B"/>
    <w:rsid w:val="00BF5CAC"/>
    <w:rsid w:val="00BF5D47"/>
    <w:rsid w:val="00BF5DAC"/>
    <w:rsid w:val="00BF5FF4"/>
    <w:rsid w:val="00BF60DC"/>
    <w:rsid w:val="00BF6330"/>
    <w:rsid w:val="00BF66EE"/>
    <w:rsid w:val="00BF6E48"/>
    <w:rsid w:val="00BF6F34"/>
    <w:rsid w:val="00BF7061"/>
    <w:rsid w:val="00BF70B7"/>
    <w:rsid w:val="00BF763C"/>
    <w:rsid w:val="00BF76EC"/>
    <w:rsid w:val="00BF77A3"/>
    <w:rsid w:val="00BF7F1F"/>
    <w:rsid w:val="00C00068"/>
    <w:rsid w:val="00C0012B"/>
    <w:rsid w:val="00C002D5"/>
    <w:rsid w:val="00C00466"/>
    <w:rsid w:val="00C0087B"/>
    <w:rsid w:val="00C00909"/>
    <w:rsid w:val="00C00AB4"/>
    <w:rsid w:val="00C00BA8"/>
    <w:rsid w:val="00C00EE7"/>
    <w:rsid w:val="00C01156"/>
    <w:rsid w:val="00C01530"/>
    <w:rsid w:val="00C01A16"/>
    <w:rsid w:val="00C01C10"/>
    <w:rsid w:val="00C0236E"/>
    <w:rsid w:val="00C024D4"/>
    <w:rsid w:val="00C02708"/>
    <w:rsid w:val="00C029E3"/>
    <w:rsid w:val="00C02A58"/>
    <w:rsid w:val="00C02AA8"/>
    <w:rsid w:val="00C03208"/>
    <w:rsid w:val="00C035C9"/>
    <w:rsid w:val="00C040CF"/>
    <w:rsid w:val="00C043F9"/>
    <w:rsid w:val="00C0467F"/>
    <w:rsid w:val="00C04893"/>
    <w:rsid w:val="00C04DFC"/>
    <w:rsid w:val="00C0521C"/>
    <w:rsid w:val="00C05505"/>
    <w:rsid w:val="00C05CA1"/>
    <w:rsid w:val="00C05D97"/>
    <w:rsid w:val="00C05DE6"/>
    <w:rsid w:val="00C0603E"/>
    <w:rsid w:val="00C06424"/>
    <w:rsid w:val="00C068FE"/>
    <w:rsid w:val="00C06931"/>
    <w:rsid w:val="00C06BBE"/>
    <w:rsid w:val="00C06C45"/>
    <w:rsid w:val="00C06CCC"/>
    <w:rsid w:val="00C06D10"/>
    <w:rsid w:val="00C0706E"/>
    <w:rsid w:val="00C074CB"/>
    <w:rsid w:val="00C102A9"/>
    <w:rsid w:val="00C10637"/>
    <w:rsid w:val="00C106F1"/>
    <w:rsid w:val="00C10881"/>
    <w:rsid w:val="00C10E04"/>
    <w:rsid w:val="00C115BA"/>
    <w:rsid w:val="00C11638"/>
    <w:rsid w:val="00C117C8"/>
    <w:rsid w:val="00C11909"/>
    <w:rsid w:val="00C11998"/>
    <w:rsid w:val="00C11B1F"/>
    <w:rsid w:val="00C11CD8"/>
    <w:rsid w:val="00C124A5"/>
    <w:rsid w:val="00C125D0"/>
    <w:rsid w:val="00C12861"/>
    <w:rsid w:val="00C12DFE"/>
    <w:rsid w:val="00C12F56"/>
    <w:rsid w:val="00C132C7"/>
    <w:rsid w:val="00C133D2"/>
    <w:rsid w:val="00C1347B"/>
    <w:rsid w:val="00C13887"/>
    <w:rsid w:val="00C13894"/>
    <w:rsid w:val="00C13B61"/>
    <w:rsid w:val="00C13EED"/>
    <w:rsid w:val="00C14514"/>
    <w:rsid w:val="00C14599"/>
    <w:rsid w:val="00C145A9"/>
    <w:rsid w:val="00C14632"/>
    <w:rsid w:val="00C15038"/>
    <w:rsid w:val="00C1507E"/>
    <w:rsid w:val="00C15427"/>
    <w:rsid w:val="00C163DC"/>
    <w:rsid w:val="00C170E7"/>
    <w:rsid w:val="00C17203"/>
    <w:rsid w:val="00C172B4"/>
    <w:rsid w:val="00C172ED"/>
    <w:rsid w:val="00C17A1D"/>
    <w:rsid w:val="00C17FFE"/>
    <w:rsid w:val="00C20108"/>
    <w:rsid w:val="00C20852"/>
    <w:rsid w:val="00C20C19"/>
    <w:rsid w:val="00C20C5F"/>
    <w:rsid w:val="00C20D20"/>
    <w:rsid w:val="00C20E8C"/>
    <w:rsid w:val="00C21051"/>
    <w:rsid w:val="00C21534"/>
    <w:rsid w:val="00C21A25"/>
    <w:rsid w:val="00C22291"/>
    <w:rsid w:val="00C22822"/>
    <w:rsid w:val="00C22A58"/>
    <w:rsid w:val="00C22C59"/>
    <w:rsid w:val="00C22D54"/>
    <w:rsid w:val="00C230FF"/>
    <w:rsid w:val="00C23B17"/>
    <w:rsid w:val="00C24AE7"/>
    <w:rsid w:val="00C24AF5"/>
    <w:rsid w:val="00C2530B"/>
    <w:rsid w:val="00C25353"/>
    <w:rsid w:val="00C25BD5"/>
    <w:rsid w:val="00C260D8"/>
    <w:rsid w:val="00C265CD"/>
    <w:rsid w:val="00C266B7"/>
    <w:rsid w:val="00C26931"/>
    <w:rsid w:val="00C26B23"/>
    <w:rsid w:val="00C26B72"/>
    <w:rsid w:val="00C26DF2"/>
    <w:rsid w:val="00C26E4C"/>
    <w:rsid w:val="00C26EA4"/>
    <w:rsid w:val="00C26F89"/>
    <w:rsid w:val="00C271D8"/>
    <w:rsid w:val="00C27535"/>
    <w:rsid w:val="00C2794B"/>
    <w:rsid w:val="00C2795C"/>
    <w:rsid w:val="00C30178"/>
    <w:rsid w:val="00C30E86"/>
    <w:rsid w:val="00C30F90"/>
    <w:rsid w:val="00C3151D"/>
    <w:rsid w:val="00C3152A"/>
    <w:rsid w:val="00C317CB"/>
    <w:rsid w:val="00C3181F"/>
    <w:rsid w:val="00C31AD9"/>
    <w:rsid w:val="00C31E22"/>
    <w:rsid w:val="00C31FDC"/>
    <w:rsid w:val="00C321AB"/>
    <w:rsid w:val="00C32C1D"/>
    <w:rsid w:val="00C33541"/>
    <w:rsid w:val="00C338F6"/>
    <w:rsid w:val="00C33C0B"/>
    <w:rsid w:val="00C33C73"/>
    <w:rsid w:val="00C33EC5"/>
    <w:rsid w:val="00C340E4"/>
    <w:rsid w:val="00C3439E"/>
    <w:rsid w:val="00C34424"/>
    <w:rsid w:val="00C34918"/>
    <w:rsid w:val="00C349A3"/>
    <w:rsid w:val="00C34DFE"/>
    <w:rsid w:val="00C34ED5"/>
    <w:rsid w:val="00C34FF6"/>
    <w:rsid w:val="00C350DC"/>
    <w:rsid w:val="00C352DB"/>
    <w:rsid w:val="00C35872"/>
    <w:rsid w:val="00C3592F"/>
    <w:rsid w:val="00C35C4A"/>
    <w:rsid w:val="00C363D3"/>
    <w:rsid w:val="00C36938"/>
    <w:rsid w:val="00C36E4C"/>
    <w:rsid w:val="00C36F58"/>
    <w:rsid w:val="00C37079"/>
    <w:rsid w:val="00C37213"/>
    <w:rsid w:val="00C3787E"/>
    <w:rsid w:val="00C37A5A"/>
    <w:rsid w:val="00C37C48"/>
    <w:rsid w:val="00C37FBE"/>
    <w:rsid w:val="00C40237"/>
    <w:rsid w:val="00C402E9"/>
    <w:rsid w:val="00C403A4"/>
    <w:rsid w:val="00C409F8"/>
    <w:rsid w:val="00C40B48"/>
    <w:rsid w:val="00C40E56"/>
    <w:rsid w:val="00C40EF2"/>
    <w:rsid w:val="00C41063"/>
    <w:rsid w:val="00C41215"/>
    <w:rsid w:val="00C414D0"/>
    <w:rsid w:val="00C41666"/>
    <w:rsid w:val="00C418DC"/>
    <w:rsid w:val="00C419CD"/>
    <w:rsid w:val="00C41AE4"/>
    <w:rsid w:val="00C41B0B"/>
    <w:rsid w:val="00C41D33"/>
    <w:rsid w:val="00C41DBB"/>
    <w:rsid w:val="00C41EB8"/>
    <w:rsid w:val="00C424B3"/>
    <w:rsid w:val="00C42A8E"/>
    <w:rsid w:val="00C42B9B"/>
    <w:rsid w:val="00C42BAC"/>
    <w:rsid w:val="00C42DCF"/>
    <w:rsid w:val="00C42F80"/>
    <w:rsid w:val="00C430CC"/>
    <w:rsid w:val="00C4312D"/>
    <w:rsid w:val="00C43BED"/>
    <w:rsid w:val="00C43D07"/>
    <w:rsid w:val="00C43E14"/>
    <w:rsid w:val="00C43F16"/>
    <w:rsid w:val="00C44024"/>
    <w:rsid w:val="00C44061"/>
    <w:rsid w:val="00C447E1"/>
    <w:rsid w:val="00C44F2C"/>
    <w:rsid w:val="00C4500A"/>
    <w:rsid w:val="00C450E7"/>
    <w:rsid w:val="00C452D4"/>
    <w:rsid w:val="00C4538C"/>
    <w:rsid w:val="00C459D4"/>
    <w:rsid w:val="00C45A86"/>
    <w:rsid w:val="00C45AA5"/>
    <w:rsid w:val="00C45E0B"/>
    <w:rsid w:val="00C4607D"/>
    <w:rsid w:val="00C4616A"/>
    <w:rsid w:val="00C464BD"/>
    <w:rsid w:val="00C46626"/>
    <w:rsid w:val="00C46704"/>
    <w:rsid w:val="00C46D31"/>
    <w:rsid w:val="00C4714A"/>
    <w:rsid w:val="00C47260"/>
    <w:rsid w:val="00C47652"/>
    <w:rsid w:val="00C47CB2"/>
    <w:rsid w:val="00C50139"/>
    <w:rsid w:val="00C502BD"/>
    <w:rsid w:val="00C502E2"/>
    <w:rsid w:val="00C504B4"/>
    <w:rsid w:val="00C5097A"/>
    <w:rsid w:val="00C51419"/>
    <w:rsid w:val="00C5170E"/>
    <w:rsid w:val="00C51B7A"/>
    <w:rsid w:val="00C51BF6"/>
    <w:rsid w:val="00C51E3E"/>
    <w:rsid w:val="00C51F75"/>
    <w:rsid w:val="00C51F86"/>
    <w:rsid w:val="00C5212A"/>
    <w:rsid w:val="00C524D0"/>
    <w:rsid w:val="00C52AF1"/>
    <w:rsid w:val="00C52BAE"/>
    <w:rsid w:val="00C52D84"/>
    <w:rsid w:val="00C52E21"/>
    <w:rsid w:val="00C5396F"/>
    <w:rsid w:val="00C54417"/>
    <w:rsid w:val="00C5455C"/>
    <w:rsid w:val="00C545B7"/>
    <w:rsid w:val="00C545D8"/>
    <w:rsid w:val="00C547EF"/>
    <w:rsid w:val="00C5528F"/>
    <w:rsid w:val="00C5550E"/>
    <w:rsid w:val="00C55741"/>
    <w:rsid w:val="00C55DDD"/>
    <w:rsid w:val="00C55E94"/>
    <w:rsid w:val="00C55EC9"/>
    <w:rsid w:val="00C55F1C"/>
    <w:rsid w:val="00C562A9"/>
    <w:rsid w:val="00C5718F"/>
    <w:rsid w:val="00C57237"/>
    <w:rsid w:val="00C5727A"/>
    <w:rsid w:val="00C57423"/>
    <w:rsid w:val="00C579FD"/>
    <w:rsid w:val="00C57BEF"/>
    <w:rsid w:val="00C60F74"/>
    <w:rsid w:val="00C60FA4"/>
    <w:rsid w:val="00C60FBA"/>
    <w:rsid w:val="00C61024"/>
    <w:rsid w:val="00C61318"/>
    <w:rsid w:val="00C619B6"/>
    <w:rsid w:val="00C61A84"/>
    <w:rsid w:val="00C61BCD"/>
    <w:rsid w:val="00C61BF8"/>
    <w:rsid w:val="00C61E17"/>
    <w:rsid w:val="00C6234D"/>
    <w:rsid w:val="00C624F2"/>
    <w:rsid w:val="00C6255D"/>
    <w:rsid w:val="00C6263A"/>
    <w:rsid w:val="00C62D6A"/>
    <w:rsid w:val="00C62D73"/>
    <w:rsid w:val="00C63349"/>
    <w:rsid w:val="00C63464"/>
    <w:rsid w:val="00C63467"/>
    <w:rsid w:val="00C63498"/>
    <w:rsid w:val="00C63D32"/>
    <w:rsid w:val="00C63D89"/>
    <w:rsid w:val="00C6410F"/>
    <w:rsid w:val="00C64419"/>
    <w:rsid w:val="00C64987"/>
    <w:rsid w:val="00C64D78"/>
    <w:rsid w:val="00C64E9D"/>
    <w:rsid w:val="00C6566E"/>
    <w:rsid w:val="00C662FC"/>
    <w:rsid w:val="00C66558"/>
    <w:rsid w:val="00C667F9"/>
    <w:rsid w:val="00C66BDA"/>
    <w:rsid w:val="00C66D82"/>
    <w:rsid w:val="00C676C3"/>
    <w:rsid w:val="00C678AF"/>
    <w:rsid w:val="00C70421"/>
    <w:rsid w:val="00C70879"/>
    <w:rsid w:val="00C70C9A"/>
    <w:rsid w:val="00C70E25"/>
    <w:rsid w:val="00C70FA7"/>
    <w:rsid w:val="00C7243F"/>
    <w:rsid w:val="00C724ED"/>
    <w:rsid w:val="00C72649"/>
    <w:rsid w:val="00C72754"/>
    <w:rsid w:val="00C7279C"/>
    <w:rsid w:val="00C729FD"/>
    <w:rsid w:val="00C72F91"/>
    <w:rsid w:val="00C7347E"/>
    <w:rsid w:val="00C73569"/>
    <w:rsid w:val="00C735AE"/>
    <w:rsid w:val="00C739AB"/>
    <w:rsid w:val="00C73A20"/>
    <w:rsid w:val="00C73A34"/>
    <w:rsid w:val="00C73B2F"/>
    <w:rsid w:val="00C73D3D"/>
    <w:rsid w:val="00C73DBF"/>
    <w:rsid w:val="00C74090"/>
    <w:rsid w:val="00C74451"/>
    <w:rsid w:val="00C75118"/>
    <w:rsid w:val="00C757F7"/>
    <w:rsid w:val="00C75EDD"/>
    <w:rsid w:val="00C75FA2"/>
    <w:rsid w:val="00C75FAC"/>
    <w:rsid w:val="00C763AF"/>
    <w:rsid w:val="00C765CB"/>
    <w:rsid w:val="00C76874"/>
    <w:rsid w:val="00C76AF0"/>
    <w:rsid w:val="00C76B38"/>
    <w:rsid w:val="00C76B6B"/>
    <w:rsid w:val="00C76F0D"/>
    <w:rsid w:val="00C77016"/>
    <w:rsid w:val="00C7716B"/>
    <w:rsid w:val="00C77DDE"/>
    <w:rsid w:val="00C8009B"/>
    <w:rsid w:val="00C8012E"/>
    <w:rsid w:val="00C8068A"/>
    <w:rsid w:val="00C80D0A"/>
    <w:rsid w:val="00C812B9"/>
    <w:rsid w:val="00C81855"/>
    <w:rsid w:val="00C81B21"/>
    <w:rsid w:val="00C81B64"/>
    <w:rsid w:val="00C81C15"/>
    <w:rsid w:val="00C81C53"/>
    <w:rsid w:val="00C81C76"/>
    <w:rsid w:val="00C8215B"/>
    <w:rsid w:val="00C82734"/>
    <w:rsid w:val="00C82B07"/>
    <w:rsid w:val="00C82B73"/>
    <w:rsid w:val="00C82E00"/>
    <w:rsid w:val="00C82EFC"/>
    <w:rsid w:val="00C8301B"/>
    <w:rsid w:val="00C830F5"/>
    <w:rsid w:val="00C8344F"/>
    <w:rsid w:val="00C8347D"/>
    <w:rsid w:val="00C83B5F"/>
    <w:rsid w:val="00C83F73"/>
    <w:rsid w:val="00C83F89"/>
    <w:rsid w:val="00C840FB"/>
    <w:rsid w:val="00C8410C"/>
    <w:rsid w:val="00C84355"/>
    <w:rsid w:val="00C8437E"/>
    <w:rsid w:val="00C843F0"/>
    <w:rsid w:val="00C84A2A"/>
    <w:rsid w:val="00C852F9"/>
    <w:rsid w:val="00C85C4C"/>
    <w:rsid w:val="00C85F11"/>
    <w:rsid w:val="00C85F5A"/>
    <w:rsid w:val="00C85FC7"/>
    <w:rsid w:val="00C86605"/>
    <w:rsid w:val="00C86671"/>
    <w:rsid w:val="00C867B0"/>
    <w:rsid w:val="00C86CC0"/>
    <w:rsid w:val="00C86D78"/>
    <w:rsid w:val="00C86EB9"/>
    <w:rsid w:val="00C870E3"/>
    <w:rsid w:val="00C87115"/>
    <w:rsid w:val="00C877D5"/>
    <w:rsid w:val="00C8781E"/>
    <w:rsid w:val="00C879B9"/>
    <w:rsid w:val="00C879D9"/>
    <w:rsid w:val="00C87C42"/>
    <w:rsid w:val="00C87CB4"/>
    <w:rsid w:val="00C87D47"/>
    <w:rsid w:val="00C87E10"/>
    <w:rsid w:val="00C87F86"/>
    <w:rsid w:val="00C90127"/>
    <w:rsid w:val="00C9062D"/>
    <w:rsid w:val="00C90DC4"/>
    <w:rsid w:val="00C9143E"/>
    <w:rsid w:val="00C9150A"/>
    <w:rsid w:val="00C9185A"/>
    <w:rsid w:val="00C918F2"/>
    <w:rsid w:val="00C91D02"/>
    <w:rsid w:val="00C91D39"/>
    <w:rsid w:val="00C9244C"/>
    <w:rsid w:val="00C9259C"/>
    <w:rsid w:val="00C92785"/>
    <w:rsid w:val="00C92B42"/>
    <w:rsid w:val="00C92EC7"/>
    <w:rsid w:val="00C92F04"/>
    <w:rsid w:val="00C9307E"/>
    <w:rsid w:val="00C93097"/>
    <w:rsid w:val="00C93281"/>
    <w:rsid w:val="00C9330A"/>
    <w:rsid w:val="00C933E5"/>
    <w:rsid w:val="00C935F6"/>
    <w:rsid w:val="00C94219"/>
    <w:rsid w:val="00C9430F"/>
    <w:rsid w:val="00C943D4"/>
    <w:rsid w:val="00C94B5F"/>
    <w:rsid w:val="00C950BD"/>
    <w:rsid w:val="00C953EE"/>
    <w:rsid w:val="00C958BD"/>
    <w:rsid w:val="00C95C03"/>
    <w:rsid w:val="00C96198"/>
    <w:rsid w:val="00C9619B"/>
    <w:rsid w:val="00C9622A"/>
    <w:rsid w:val="00C96272"/>
    <w:rsid w:val="00C965F4"/>
    <w:rsid w:val="00C96718"/>
    <w:rsid w:val="00C96841"/>
    <w:rsid w:val="00C96B53"/>
    <w:rsid w:val="00C96E5C"/>
    <w:rsid w:val="00C970B2"/>
    <w:rsid w:val="00C976D0"/>
    <w:rsid w:val="00C978CA"/>
    <w:rsid w:val="00C97AE2"/>
    <w:rsid w:val="00C97CCA"/>
    <w:rsid w:val="00CA03FA"/>
    <w:rsid w:val="00CA09C5"/>
    <w:rsid w:val="00CA0F08"/>
    <w:rsid w:val="00CA143D"/>
    <w:rsid w:val="00CA187D"/>
    <w:rsid w:val="00CA1D94"/>
    <w:rsid w:val="00CA2232"/>
    <w:rsid w:val="00CA24C1"/>
    <w:rsid w:val="00CA284C"/>
    <w:rsid w:val="00CA28C8"/>
    <w:rsid w:val="00CA2B85"/>
    <w:rsid w:val="00CA2BE3"/>
    <w:rsid w:val="00CA3252"/>
    <w:rsid w:val="00CA32E9"/>
    <w:rsid w:val="00CA3516"/>
    <w:rsid w:val="00CA3935"/>
    <w:rsid w:val="00CA39A0"/>
    <w:rsid w:val="00CA3C12"/>
    <w:rsid w:val="00CA438F"/>
    <w:rsid w:val="00CA4454"/>
    <w:rsid w:val="00CA4AC3"/>
    <w:rsid w:val="00CA4D35"/>
    <w:rsid w:val="00CA4D90"/>
    <w:rsid w:val="00CA4E2D"/>
    <w:rsid w:val="00CA53F7"/>
    <w:rsid w:val="00CA55AE"/>
    <w:rsid w:val="00CA5D40"/>
    <w:rsid w:val="00CA5F39"/>
    <w:rsid w:val="00CA6080"/>
    <w:rsid w:val="00CA6285"/>
    <w:rsid w:val="00CA639A"/>
    <w:rsid w:val="00CA6AE2"/>
    <w:rsid w:val="00CA6C9E"/>
    <w:rsid w:val="00CA6D2E"/>
    <w:rsid w:val="00CA72B0"/>
    <w:rsid w:val="00CA739C"/>
    <w:rsid w:val="00CA7A33"/>
    <w:rsid w:val="00CA7F1C"/>
    <w:rsid w:val="00CA7F1F"/>
    <w:rsid w:val="00CB07C0"/>
    <w:rsid w:val="00CB0852"/>
    <w:rsid w:val="00CB09FB"/>
    <w:rsid w:val="00CB0EE2"/>
    <w:rsid w:val="00CB0FF4"/>
    <w:rsid w:val="00CB197E"/>
    <w:rsid w:val="00CB1BC9"/>
    <w:rsid w:val="00CB1C99"/>
    <w:rsid w:val="00CB1E6F"/>
    <w:rsid w:val="00CB216E"/>
    <w:rsid w:val="00CB23B0"/>
    <w:rsid w:val="00CB24AC"/>
    <w:rsid w:val="00CB26D6"/>
    <w:rsid w:val="00CB276F"/>
    <w:rsid w:val="00CB2928"/>
    <w:rsid w:val="00CB2E3C"/>
    <w:rsid w:val="00CB3023"/>
    <w:rsid w:val="00CB3676"/>
    <w:rsid w:val="00CB394C"/>
    <w:rsid w:val="00CB3B09"/>
    <w:rsid w:val="00CB3BC5"/>
    <w:rsid w:val="00CB3E81"/>
    <w:rsid w:val="00CB3FA5"/>
    <w:rsid w:val="00CB4755"/>
    <w:rsid w:val="00CB4A61"/>
    <w:rsid w:val="00CB4BD6"/>
    <w:rsid w:val="00CB5353"/>
    <w:rsid w:val="00CB54E0"/>
    <w:rsid w:val="00CB5729"/>
    <w:rsid w:val="00CB5C4C"/>
    <w:rsid w:val="00CB5D2B"/>
    <w:rsid w:val="00CB6583"/>
    <w:rsid w:val="00CB6594"/>
    <w:rsid w:val="00CB666F"/>
    <w:rsid w:val="00CB671E"/>
    <w:rsid w:val="00CB6B1B"/>
    <w:rsid w:val="00CB6DE1"/>
    <w:rsid w:val="00CB725A"/>
    <w:rsid w:val="00CB7542"/>
    <w:rsid w:val="00CB7842"/>
    <w:rsid w:val="00CC0019"/>
    <w:rsid w:val="00CC0555"/>
    <w:rsid w:val="00CC1064"/>
    <w:rsid w:val="00CC12A8"/>
    <w:rsid w:val="00CC1A4D"/>
    <w:rsid w:val="00CC1FB9"/>
    <w:rsid w:val="00CC2845"/>
    <w:rsid w:val="00CC298A"/>
    <w:rsid w:val="00CC2D70"/>
    <w:rsid w:val="00CC2FE3"/>
    <w:rsid w:val="00CC3031"/>
    <w:rsid w:val="00CC31D0"/>
    <w:rsid w:val="00CC3248"/>
    <w:rsid w:val="00CC333C"/>
    <w:rsid w:val="00CC3533"/>
    <w:rsid w:val="00CC36DA"/>
    <w:rsid w:val="00CC3887"/>
    <w:rsid w:val="00CC38E4"/>
    <w:rsid w:val="00CC3A36"/>
    <w:rsid w:val="00CC3A4D"/>
    <w:rsid w:val="00CC3A5E"/>
    <w:rsid w:val="00CC3E00"/>
    <w:rsid w:val="00CC4306"/>
    <w:rsid w:val="00CC4372"/>
    <w:rsid w:val="00CC4489"/>
    <w:rsid w:val="00CC5377"/>
    <w:rsid w:val="00CC54F6"/>
    <w:rsid w:val="00CC5660"/>
    <w:rsid w:val="00CC5666"/>
    <w:rsid w:val="00CC5AE3"/>
    <w:rsid w:val="00CC5B79"/>
    <w:rsid w:val="00CC6232"/>
    <w:rsid w:val="00CC6832"/>
    <w:rsid w:val="00CC69F4"/>
    <w:rsid w:val="00CC732B"/>
    <w:rsid w:val="00CC7547"/>
    <w:rsid w:val="00CC7C5C"/>
    <w:rsid w:val="00CC7D22"/>
    <w:rsid w:val="00CC7DFC"/>
    <w:rsid w:val="00CC7FD0"/>
    <w:rsid w:val="00CD0361"/>
    <w:rsid w:val="00CD04EE"/>
    <w:rsid w:val="00CD0880"/>
    <w:rsid w:val="00CD088C"/>
    <w:rsid w:val="00CD0892"/>
    <w:rsid w:val="00CD0A6D"/>
    <w:rsid w:val="00CD0B6F"/>
    <w:rsid w:val="00CD0BED"/>
    <w:rsid w:val="00CD0CC7"/>
    <w:rsid w:val="00CD0E14"/>
    <w:rsid w:val="00CD10BE"/>
    <w:rsid w:val="00CD16ED"/>
    <w:rsid w:val="00CD1754"/>
    <w:rsid w:val="00CD185C"/>
    <w:rsid w:val="00CD1865"/>
    <w:rsid w:val="00CD1CF6"/>
    <w:rsid w:val="00CD1D5A"/>
    <w:rsid w:val="00CD1F4F"/>
    <w:rsid w:val="00CD228E"/>
    <w:rsid w:val="00CD255F"/>
    <w:rsid w:val="00CD31A8"/>
    <w:rsid w:val="00CD3A43"/>
    <w:rsid w:val="00CD3E3E"/>
    <w:rsid w:val="00CD4485"/>
    <w:rsid w:val="00CD4C15"/>
    <w:rsid w:val="00CD4CC5"/>
    <w:rsid w:val="00CD4D93"/>
    <w:rsid w:val="00CD546E"/>
    <w:rsid w:val="00CD550C"/>
    <w:rsid w:val="00CD56E2"/>
    <w:rsid w:val="00CD591C"/>
    <w:rsid w:val="00CD7153"/>
    <w:rsid w:val="00CD73FD"/>
    <w:rsid w:val="00CD75C2"/>
    <w:rsid w:val="00CD78C4"/>
    <w:rsid w:val="00CD7B96"/>
    <w:rsid w:val="00CE02E6"/>
    <w:rsid w:val="00CE0321"/>
    <w:rsid w:val="00CE0399"/>
    <w:rsid w:val="00CE054B"/>
    <w:rsid w:val="00CE07CC"/>
    <w:rsid w:val="00CE0B8E"/>
    <w:rsid w:val="00CE0B9B"/>
    <w:rsid w:val="00CE10CF"/>
    <w:rsid w:val="00CE1EAF"/>
    <w:rsid w:val="00CE2536"/>
    <w:rsid w:val="00CE2998"/>
    <w:rsid w:val="00CE2B60"/>
    <w:rsid w:val="00CE2B75"/>
    <w:rsid w:val="00CE2B89"/>
    <w:rsid w:val="00CE345E"/>
    <w:rsid w:val="00CE3572"/>
    <w:rsid w:val="00CE41A0"/>
    <w:rsid w:val="00CE41FA"/>
    <w:rsid w:val="00CE422E"/>
    <w:rsid w:val="00CE5618"/>
    <w:rsid w:val="00CE59A8"/>
    <w:rsid w:val="00CE5E34"/>
    <w:rsid w:val="00CE60C9"/>
    <w:rsid w:val="00CE6632"/>
    <w:rsid w:val="00CE694A"/>
    <w:rsid w:val="00CE6C0B"/>
    <w:rsid w:val="00CE6C51"/>
    <w:rsid w:val="00CE6D64"/>
    <w:rsid w:val="00CE7109"/>
    <w:rsid w:val="00CE734C"/>
    <w:rsid w:val="00CE7B05"/>
    <w:rsid w:val="00CE7E02"/>
    <w:rsid w:val="00CF0131"/>
    <w:rsid w:val="00CF0457"/>
    <w:rsid w:val="00CF059E"/>
    <w:rsid w:val="00CF0B51"/>
    <w:rsid w:val="00CF0BBC"/>
    <w:rsid w:val="00CF0E29"/>
    <w:rsid w:val="00CF102C"/>
    <w:rsid w:val="00CF137F"/>
    <w:rsid w:val="00CF1CBC"/>
    <w:rsid w:val="00CF1E38"/>
    <w:rsid w:val="00CF2097"/>
    <w:rsid w:val="00CF209F"/>
    <w:rsid w:val="00CF210F"/>
    <w:rsid w:val="00CF22F8"/>
    <w:rsid w:val="00CF2481"/>
    <w:rsid w:val="00CF25DA"/>
    <w:rsid w:val="00CF2AAA"/>
    <w:rsid w:val="00CF2D2F"/>
    <w:rsid w:val="00CF387B"/>
    <w:rsid w:val="00CF3FE8"/>
    <w:rsid w:val="00CF436C"/>
    <w:rsid w:val="00CF4427"/>
    <w:rsid w:val="00CF4560"/>
    <w:rsid w:val="00CF4671"/>
    <w:rsid w:val="00CF4782"/>
    <w:rsid w:val="00CF49D4"/>
    <w:rsid w:val="00CF4B39"/>
    <w:rsid w:val="00CF4FD2"/>
    <w:rsid w:val="00CF5050"/>
    <w:rsid w:val="00CF5135"/>
    <w:rsid w:val="00CF5267"/>
    <w:rsid w:val="00CF5491"/>
    <w:rsid w:val="00CF5E24"/>
    <w:rsid w:val="00CF5ED7"/>
    <w:rsid w:val="00CF5F14"/>
    <w:rsid w:val="00CF679E"/>
    <w:rsid w:val="00CF694E"/>
    <w:rsid w:val="00CF6B49"/>
    <w:rsid w:val="00CF76F1"/>
    <w:rsid w:val="00CF7C2B"/>
    <w:rsid w:val="00CF7E3D"/>
    <w:rsid w:val="00CF7F7C"/>
    <w:rsid w:val="00D00320"/>
    <w:rsid w:val="00D00789"/>
    <w:rsid w:val="00D00843"/>
    <w:rsid w:val="00D00926"/>
    <w:rsid w:val="00D010B2"/>
    <w:rsid w:val="00D01118"/>
    <w:rsid w:val="00D0111B"/>
    <w:rsid w:val="00D01145"/>
    <w:rsid w:val="00D01443"/>
    <w:rsid w:val="00D014A3"/>
    <w:rsid w:val="00D0168E"/>
    <w:rsid w:val="00D01862"/>
    <w:rsid w:val="00D01F88"/>
    <w:rsid w:val="00D02302"/>
    <w:rsid w:val="00D02424"/>
    <w:rsid w:val="00D02450"/>
    <w:rsid w:val="00D0269F"/>
    <w:rsid w:val="00D026FC"/>
    <w:rsid w:val="00D02A69"/>
    <w:rsid w:val="00D02BFC"/>
    <w:rsid w:val="00D02C84"/>
    <w:rsid w:val="00D02DB4"/>
    <w:rsid w:val="00D02EC2"/>
    <w:rsid w:val="00D02F88"/>
    <w:rsid w:val="00D03066"/>
    <w:rsid w:val="00D0313A"/>
    <w:rsid w:val="00D0314A"/>
    <w:rsid w:val="00D0350D"/>
    <w:rsid w:val="00D03561"/>
    <w:rsid w:val="00D03645"/>
    <w:rsid w:val="00D039CC"/>
    <w:rsid w:val="00D03A0B"/>
    <w:rsid w:val="00D03A87"/>
    <w:rsid w:val="00D03ED4"/>
    <w:rsid w:val="00D03FD4"/>
    <w:rsid w:val="00D0445C"/>
    <w:rsid w:val="00D04739"/>
    <w:rsid w:val="00D0496B"/>
    <w:rsid w:val="00D04A5B"/>
    <w:rsid w:val="00D04BD0"/>
    <w:rsid w:val="00D04DF8"/>
    <w:rsid w:val="00D04E15"/>
    <w:rsid w:val="00D05712"/>
    <w:rsid w:val="00D05761"/>
    <w:rsid w:val="00D05BBE"/>
    <w:rsid w:val="00D06020"/>
    <w:rsid w:val="00D06418"/>
    <w:rsid w:val="00D0696E"/>
    <w:rsid w:val="00D069F5"/>
    <w:rsid w:val="00D06BD5"/>
    <w:rsid w:val="00D072BB"/>
    <w:rsid w:val="00D07983"/>
    <w:rsid w:val="00D07BEA"/>
    <w:rsid w:val="00D07DC7"/>
    <w:rsid w:val="00D07DE4"/>
    <w:rsid w:val="00D07E81"/>
    <w:rsid w:val="00D07FEC"/>
    <w:rsid w:val="00D10120"/>
    <w:rsid w:val="00D1087A"/>
    <w:rsid w:val="00D10C7D"/>
    <w:rsid w:val="00D10F21"/>
    <w:rsid w:val="00D117E7"/>
    <w:rsid w:val="00D1184C"/>
    <w:rsid w:val="00D11A0F"/>
    <w:rsid w:val="00D11ADF"/>
    <w:rsid w:val="00D11DD8"/>
    <w:rsid w:val="00D120E9"/>
    <w:rsid w:val="00D1272F"/>
    <w:rsid w:val="00D12779"/>
    <w:rsid w:val="00D12AA7"/>
    <w:rsid w:val="00D12C0F"/>
    <w:rsid w:val="00D12CE6"/>
    <w:rsid w:val="00D12F43"/>
    <w:rsid w:val="00D132C8"/>
    <w:rsid w:val="00D13592"/>
    <w:rsid w:val="00D13826"/>
    <w:rsid w:val="00D13D1F"/>
    <w:rsid w:val="00D146D4"/>
    <w:rsid w:val="00D14867"/>
    <w:rsid w:val="00D14B5F"/>
    <w:rsid w:val="00D14B94"/>
    <w:rsid w:val="00D14E31"/>
    <w:rsid w:val="00D15012"/>
    <w:rsid w:val="00D153F4"/>
    <w:rsid w:val="00D153FD"/>
    <w:rsid w:val="00D1546B"/>
    <w:rsid w:val="00D159EE"/>
    <w:rsid w:val="00D15AE8"/>
    <w:rsid w:val="00D15C91"/>
    <w:rsid w:val="00D16086"/>
    <w:rsid w:val="00D1622A"/>
    <w:rsid w:val="00D16280"/>
    <w:rsid w:val="00D16881"/>
    <w:rsid w:val="00D16E99"/>
    <w:rsid w:val="00D170F6"/>
    <w:rsid w:val="00D17351"/>
    <w:rsid w:val="00D176D8"/>
    <w:rsid w:val="00D17DF1"/>
    <w:rsid w:val="00D17F0E"/>
    <w:rsid w:val="00D20376"/>
    <w:rsid w:val="00D2088A"/>
    <w:rsid w:val="00D20BC0"/>
    <w:rsid w:val="00D210B6"/>
    <w:rsid w:val="00D215EB"/>
    <w:rsid w:val="00D21E86"/>
    <w:rsid w:val="00D2204C"/>
    <w:rsid w:val="00D2239D"/>
    <w:rsid w:val="00D2243D"/>
    <w:rsid w:val="00D22940"/>
    <w:rsid w:val="00D229F6"/>
    <w:rsid w:val="00D22AFF"/>
    <w:rsid w:val="00D23269"/>
    <w:rsid w:val="00D24692"/>
    <w:rsid w:val="00D24D37"/>
    <w:rsid w:val="00D25142"/>
    <w:rsid w:val="00D253A6"/>
    <w:rsid w:val="00D25675"/>
    <w:rsid w:val="00D25CA6"/>
    <w:rsid w:val="00D25D58"/>
    <w:rsid w:val="00D263E4"/>
    <w:rsid w:val="00D26A0D"/>
    <w:rsid w:val="00D27454"/>
    <w:rsid w:val="00D27629"/>
    <w:rsid w:val="00D27E58"/>
    <w:rsid w:val="00D303AE"/>
    <w:rsid w:val="00D30B1D"/>
    <w:rsid w:val="00D30BA4"/>
    <w:rsid w:val="00D30BC1"/>
    <w:rsid w:val="00D30D82"/>
    <w:rsid w:val="00D31286"/>
    <w:rsid w:val="00D312FA"/>
    <w:rsid w:val="00D31585"/>
    <w:rsid w:val="00D316E9"/>
    <w:rsid w:val="00D31760"/>
    <w:rsid w:val="00D319C3"/>
    <w:rsid w:val="00D31A3F"/>
    <w:rsid w:val="00D32301"/>
    <w:rsid w:val="00D32311"/>
    <w:rsid w:val="00D32D87"/>
    <w:rsid w:val="00D334C8"/>
    <w:rsid w:val="00D334E2"/>
    <w:rsid w:val="00D3375D"/>
    <w:rsid w:val="00D337C6"/>
    <w:rsid w:val="00D346DB"/>
    <w:rsid w:val="00D349C4"/>
    <w:rsid w:val="00D34A00"/>
    <w:rsid w:val="00D34E58"/>
    <w:rsid w:val="00D35299"/>
    <w:rsid w:val="00D352A8"/>
    <w:rsid w:val="00D354C0"/>
    <w:rsid w:val="00D35711"/>
    <w:rsid w:val="00D35C99"/>
    <w:rsid w:val="00D35D55"/>
    <w:rsid w:val="00D35F08"/>
    <w:rsid w:val="00D360D6"/>
    <w:rsid w:val="00D367D8"/>
    <w:rsid w:val="00D36933"/>
    <w:rsid w:val="00D36CB6"/>
    <w:rsid w:val="00D36ED4"/>
    <w:rsid w:val="00D372E9"/>
    <w:rsid w:val="00D37353"/>
    <w:rsid w:val="00D37BD2"/>
    <w:rsid w:val="00D402E9"/>
    <w:rsid w:val="00D402F1"/>
    <w:rsid w:val="00D4052C"/>
    <w:rsid w:val="00D40C4C"/>
    <w:rsid w:val="00D40C76"/>
    <w:rsid w:val="00D40CBE"/>
    <w:rsid w:val="00D40DCB"/>
    <w:rsid w:val="00D41198"/>
    <w:rsid w:val="00D41294"/>
    <w:rsid w:val="00D412FD"/>
    <w:rsid w:val="00D415FA"/>
    <w:rsid w:val="00D41D72"/>
    <w:rsid w:val="00D41FC8"/>
    <w:rsid w:val="00D42219"/>
    <w:rsid w:val="00D429DA"/>
    <w:rsid w:val="00D42A6F"/>
    <w:rsid w:val="00D42B48"/>
    <w:rsid w:val="00D42FDD"/>
    <w:rsid w:val="00D431C2"/>
    <w:rsid w:val="00D435D5"/>
    <w:rsid w:val="00D4434A"/>
    <w:rsid w:val="00D4483E"/>
    <w:rsid w:val="00D44ABD"/>
    <w:rsid w:val="00D44B2B"/>
    <w:rsid w:val="00D44D21"/>
    <w:rsid w:val="00D44FC5"/>
    <w:rsid w:val="00D4540B"/>
    <w:rsid w:val="00D454CB"/>
    <w:rsid w:val="00D45C6E"/>
    <w:rsid w:val="00D45EB3"/>
    <w:rsid w:val="00D46048"/>
    <w:rsid w:val="00D462A8"/>
    <w:rsid w:val="00D466BA"/>
    <w:rsid w:val="00D466D6"/>
    <w:rsid w:val="00D468FC"/>
    <w:rsid w:val="00D46C28"/>
    <w:rsid w:val="00D471F5"/>
    <w:rsid w:val="00D4755E"/>
    <w:rsid w:val="00D478EC"/>
    <w:rsid w:val="00D47AA7"/>
    <w:rsid w:val="00D47ECE"/>
    <w:rsid w:val="00D505BF"/>
    <w:rsid w:val="00D506C3"/>
    <w:rsid w:val="00D50B1E"/>
    <w:rsid w:val="00D50B42"/>
    <w:rsid w:val="00D50D84"/>
    <w:rsid w:val="00D50E4E"/>
    <w:rsid w:val="00D51020"/>
    <w:rsid w:val="00D51180"/>
    <w:rsid w:val="00D51A3B"/>
    <w:rsid w:val="00D52A1A"/>
    <w:rsid w:val="00D52B3E"/>
    <w:rsid w:val="00D52BAB"/>
    <w:rsid w:val="00D52ED5"/>
    <w:rsid w:val="00D53232"/>
    <w:rsid w:val="00D53A6A"/>
    <w:rsid w:val="00D53C5B"/>
    <w:rsid w:val="00D5402B"/>
    <w:rsid w:val="00D54111"/>
    <w:rsid w:val="00D545F9"/>
    <w:rsid w:val="00D54F69"/>
    <w:rsid w:val="00D55181"/>
    <w:rsid w:val="00D5539A"/>
    <w:rsid w:val="00D55698"/>
    <w:rsid w:val="00D5576C"/>
    <w:rsid w:val="00D5580F"/>
    <w:rsid w:val="00D55871"/>
    <w:rsid w:val="00D55C2C"/>
    <w:rsid w:val="00D55C63"/>
    <w:rsid w:val="00D56342"/>
    <w:rsid w:val="00D56370"/>
    <w:rsid w:val="00D56482"/>
    <w:rsid w:val="00D56E9F"/>
    <w:rsid w:val="00D574D9"/>
    <w:rsid w:val="00D57980"/>
    <w:rsid w:val="00D57985"/>
    <w:rsid w:val="00D60097"/>
    <w:rsid w:val="00D601E1"/>
    <w:rsid w:val="00D602A6"/>
    <w:rsid w:val="00D6032A"/>
    <w:rsid w:val="00D605D4"/>
    <w:rsid w:val="00D60A5B"/>
    <w:rsid w:val="00D60E47"/>
    <w:rsid w:val="00D611F6"/>
    <w:rsid w:val="00D614F8"/>
    <w:rsid w:val="00D616FB"/>
    <w:rsid w:val="00D61867"/>
    <w:rsid w:val="00D6186D"/>
    <w:rsid w:val="00D62147"/>
    <w:rsid w:val="00D62A22"/>
    <w:rsid w:val="00D62B12"/>
    <w:rsid w:val="00D62EC1"/>
    <w:rsid w:val="00D62F1E"/>
    <w:rsid w:val="00D63440"/>
    <w:rsid w:val="00D63557"/>
    <w:rsid w:val="00D63D26"/>
    <w:rsid w:val="00D6421C"/>
    <w:rsid w:val="00D6439A"/>
    <w:rsid w:val="00D644EE"/>
    <w:rsid w:val="00D64EC9"/>
    <w:rsid w:val="00D64FA6"/>
    <w:rsid w:val="00D65128"/>
    <w:rsid w:val="00D655B5"/>
    <w:rsid w:val="00D66112"/>
    <w:rsid w:val="00D66700"/>
    <w:rsid w:val="00D66DDF"/>
    <w:rsid w:val="00D670A0"/>
    <w:rsid w:val="00D67A90"/>
    <w:rsid w:val="00D67DE8"/>
    <w:rsid w:val="00D70418"/>
    <w:rsid w:val="00D70B04"/>
    <w:rsid w:val="00D70D7B"/>
    <w:rsid w:val="00D7103C"/>
    <w:rsid w:val="00D710E5"/>
    <w:rsid w:val="00D711DF"/>
    <w:rsid w:val="00D716AC"/>
    <w:rsid w:val="00D71E0B"/>
    <w:rsid w:val="00D73193"/>
    <w:rsid w:val="00D7341B"/>
    <w:rsid w:val="00D7378F"/>
    <w:rsid w:val="00D73CA3"/>
    <w:rsid w:val="00D741DD"/>
    <w:rsid w:val="00D746F0"/>
    <w:rsid w:val="00D74A50"/>
    <w:rsid w:val="00D74AAA"/>
    <w:rsid w:val="00D74C0A"/>
    <w:rsid w:val="00D74EFC"/>
    <w:rsid w:val="00D75177"/>
    <w:rsid w:val="00D7590F"/>
    <w:rsid w:val="00D75985"/>
    <w:rsid w:val="00D75AFE"/>
    <w:rsid w:val="00D75E77"/>
    <w:rsid w:val="00D76382"/>
    <w:rsid w:val="00D763A3"/>
    <w:rsid w:val="00D76DE6"/>
    <w:rsid w:val="00D7739D"/>
    <w:rsid w:val="00D777B2"/>
    <w:rsid w:val="00D779FC"/>
    <w:rsid w:val="00D77C24"/>
    <w:rsid w:val="00D800C9"/>
    <w:rsid w:val="00D803C2"/>
    <w:rsid w:val="00D8042F"/>
    <w:rsid w:val="00D8068D"/>
    <w:rsid w:val="00D80B55"/>
    <w:rsid w:val="00D80CED"/>
    <w:rsid w:val="00D81521"/>
    <w:rsid w:val="00D81737"/>
    <w:rsid w:val="00D81CEE"/>
    <w:rsid w:val="00D825D7"/>
    <w:rsid w:val="00D826F3"/>
    <w:rsid w:val="00D829EF"/>
    <w:rsid w:val="00D82AED"/>
    <w:rsid w:val="00D82E5C"/>
    <w:rsid w:val="00D82EC3"/>
    <w:rsid w:val="00D8346B"/>
    <w:rsid w:val="00D83651"/>
    <w:rsid w:val="00D83AE1"/>
    <w:rsid w:val="00D84287"/>
    <w:rsid w:val="00D847E6"/>
    <w:rsid w:val="00D84CC1"/>
    <w:rsid w:val="00D855A6"/>
    <w:rsid w:val="00D855CF"/>
    <w:rsid w:val="00D85683"/>
    <w:rsid w:val="00D85AD8"/>
    <w:rsid w:val="00D86018"/>
    <w:rsid w:val="00D867EE"/>
    <w:rsid w:val="00D867F2"/>
    <w:rsid w:val="00D867FD"/>
    <w:rsid w:val="00D86B8A"/>
    <w:rsid w:val="00D86D13"/>
    <w:rsid w:val="00D871C5"/>
    <w:rsid w:val="00D87255"/>
    <w:rsid w:val="00D872D6"/>
    <w:rsid w:val="00D8732F"/>
    <w:rsid w:val="00D90A23"/>
    <w:rsid w:val="00D90A46"/>
    <w:rsid w:val="00D90B39"/>
    <w:rsid w:val="00D90B75"/>
    <w:rsid w:val="00D914AE"/>
    <w:rsid w:val="00D91543"/>
    <w:rsid w:val="00D917CB"/>
    <w:rsid w:val="00D918BE"/>
    <w:rsid w:val="00D918F9"/>
    <w:rsid w:val="00D92135"/>
    <w:rsid w:val="00D92B8E"/>
    <w:rsid w:val="00D9318B"/>
    <w:rsid w:val="00D93411"/>
    <w:rsid w:val="00D93663"/>
    <w:rsid w:val="00D93918"/>
    <w:rsid w:val="00D93DAB"/>
    <w:rsid w:val="00D93F4D"/>
    <w:rsid w:val="00D93FDC"/>
    <w:rsid w:val="00D9485F"/>
    <w:rsid w:val="00D948F1"/>
    <w:rsid w:val="00D949D7"/>
    <w:rsid w:val="00D94A3F"/>
    <w:rsid w:val="00D94CCE"/>
    <w:rsid w:val="00D95159"/>
    <w:rsid w:val="00D95E8B"/>
    <w:rsid w:val="00D96158"/>
    <w:rsid w:val="00D9648D"/>
    <w:rsid w:val="00D967E1"/>
    <w:rsid w:val="00D96C8D"/>
    <w:rsid w:val="00D96DD1"/>
    <w:rsid w:val="00D96E41"/>
    <w:rsid w:val="00D96E69"/>
    <w:rsid w:val="00D96F67"/>
    <w:rsid w:val="00D970C9"/>
    <w:rsid w:val="00D9720A"/>
    <w:rsid w:val="00D9765D"/>
    <w:rsid w:val="00D9773F"/>
    <w:rsid w:val="00D97742"/>
    <w:rsid w:val="00D97A1F"/>
    <w:rsid w:val="00D97BD2"/>
    <w:rsid w:val="00D97E22"/>
    <w:rsid w:val="00D97E5D"/>
    <w:rsid w:val="00DA01BD"/>
    <w:rsid w:val="00DA02A9"/>
    <w:rsid w:val="00DA05E0"/>
    <w:rsid w:val="00DA085F"/>
    <w:rsid w:val="00DA0939"/>
    <w:rsid w:val="00DA0FC3"/>
    <w:rsid w:val="00DA1185"/>
    <w:rsid w:val="00DA1484"/>
    <w:rsid w:val="00DA17F6"/>
    <w:rsid w:val="00DA24EA"/>
    <w:rsid w:val="00DA2B4C"/>
    <w:rsid w:val="00DA3121"/>
    <w:rsid w:val="00DA3218"/>
    <w:rsid w:val="00DA3493"/>
    <w:rsid w:val="00DA35E7"/>
    <w:rsid w:val="00DA3B3C"/>
    <w:rsid w:val="00DA3C8E"/>
    <w:rsid w:val="00DA3CC6"/>
    <w:rsid w:val="00DA3DCF"/>
    <w:rsid w:val="00DA411E"/>
    <w:rsid w:val="00DA473D"/>
    <w:rsid w:val="00DA47CA"/>
    <w:rsid w:val="00DA4863"/>
    <w:rsid w:val="00DA4C8E"/>
    <w:rsid w:val="00DA4CAF"/>
    <w:rsid w:val="00DA4D06"/>
    <w:rsid w:val="00DA518D"/>
    <w:rsid w:val="00DA563B"/>
    <w:rsid w:val="00DA5772"/>
    <w:rsid w:val="00DA58D8"/>
    <w:rsid w:val="00DA5963"/>
    <w:rsid w:val="00DA59B9"/>
    <w:rsid w:val="00DA6A12"/>
    <w:rsid w:val="00DA6D1A"/>
    <w:rsid w:val="00DA72C0"/>
    <w:rsid w:val="00DA72E2"/>
    <w:rsid w:val="00DA78DB"/>
    <w:rsid w:val="00DA7F95"/>
    <w:rsid w:val="00DB0013"/>
    <w:rsid w:val="00DB0659"/>
    <w:rsid w:val="00DB0820"/>
    <w:rsid w:val="00DB0B39"/>
    <w:rsid w:val="00DB1E4A"/>
    <w:rsid w:val="00DB1F8E"/>
    <w:rsid w:val="00DB2584"/>
    <w:rsid w:val="00DB29F2"/>
    <w:rsid w:val="00DB2C78"/>
    <w:rsid w:val="00DB2FB8"/>
    <w:rsid w:val="00DB3572"/>
    <w:rsid w:val="00DB35F2"/>
    <w:rsid w:val="00DB3DF4"/>
    <w:rsid w:val="00DB3E98"/>
    <w:rsid w:val="00DB3F59"/>
    <w:rsid w:val="00DB44A5"/>
    <w:rsid w:val="00DB4600"/>
    <w:rsid w:val="00DB474A"/>
    <w:rsid w:val="00DB4FA7"/>
    <w:rsid w:val="00DB5024"/>
    <w:rsid w:val="00DB5162"/>
    <w:rsid w:val="00DB525D"/>
    <w:rsid w:val="00DB5613"/>
    <w:rsid w:val="00DB5816"/>
    <w:rsid w:val="00DB618D"/>
    <w:rsid w:val="00DB64EA"/>
    <w:rsid w:val="00DB65DF"/>
    <w:rsid w:val="00DB6708"/>
    <w:rsid w:val="00DB6FC8"/>
    <w:rsid w:val="00DB75E8"/>
    <w:rsid w:val="00DB7BB0"/>
    <w:rsid w:val="00DB7C12"/>
    <w:rsid w:val="00DB7D37"/>
    <w:rsid w:val="00DB7E18"/>
    <w:rsid w:val="00DB7EBE"/>
    <w:rsid w:val="00DB7F07"/>
    <w:rsid w:val="00DC012D"/>
    <w:rsid w:val="00DC021A"/>
    <w:rsid w:val="00DC06F4"/>
    <w:rsid w:val="00DC07CD"/>
    <w:rsid w:val="00DC088C"/>
    <w:rsid w:val="00DC0CFF"/>
    <w:rsid w:val="00DC0D9D"/>
    <w:rsid w:val="00DC0F30"/>
    <w:rsid w:val="00DC11C1"/>
    <w:rsid w:val="00DC138C"/>
    <w:rsid w:val="00DC20E8"/>
    <w:rsid w:val="00DC2294"/>
    <w:rsid w:val="00DC2586"/>
    <w:rsid w:val="00DC27A2"/>
    <w:rsid w:val="00DC2EAA"/>
    <w:rsid w:val="00DC2F4E"/>
    <w:rsid w:val="00DC34D3"/>
    <w:rsid w:val="00DC34FF"/>
    <w:rsid w:val="00DC353A"/>
    <w:rsid w:val="00DC3C7B"/>
    <w:rsid w:val="00DC3E15"/>
    <w:rsid w:val="00DC3E47"/>
    <w:rsid w:val="00DC4336"/>
    <w:rsid w:val="00DC444B"/>
    <w:rsid w:val="00DC4561"/>
    <w:rsid w:val="00DC46F8"/>
    <w:rsid w:val="00DC481F"/>
    <w:rsid w:val="00DC4EB8"/>
    <w:rsid w:val="00DC4F76"/>
    <w:rsid w:val="00DC5446"/>
    <w:rsid w:val="00DC577B"/>
    <w:rsid w:val="00DC5783"/>
    <w:rsid w:val="00DC5AC6"/>
    <w:rsid w:val="00DC5AF7"/>
    <w:rsid w:val="00DC5F95"/>
    <w:rsid w:val="00DC6045"/>
    <w:rsid w:val="00DC613F"/>
    <w:rsid w:val="00DC62D1"/>
    <w:rsid w:val="00DC6539"/>
    <w:rsid w:val="00DC6832"/>
    <w:rsid w:val="00DC6BF3"/>
    <w:rsid w:val="00DC6E1D"/>
    <w:rsid w:val="00DC6F29"/>
    <w:rsid w:val="00DC70B7"/>
    <w:rsid w:val="00DC721B"/>
    <w:rsid w:val="00DC7479"/>
    <w:rsid w:val="00DC7550"/>
    <w:rsid w:val="00DC76A5"/>
    <w:rsid w:val="00DC7918"/>
    <w:rsid w:val="00DC7A8D"/>
    <w:rsid w:val="00DC7C17"/>
    <w:rsid w:val="00DC7CC2"/>
    <w:rsid w:val="00DC7D30"/>
    <w:rsid w:val="00DD0709"/>
    <w:rsid w:val="00DD0DC2"/>
    <w:rsid w:val="00DD0F81"/>
    <w:rsid w:val="00DD11C2"/>
    <w:rsid w:val="00DD146D"/>
    <w:rsid w:val="00DD1739"/>
    <w:rsid w:val="00DD1B98"/>
    <w:rsid w:val="00DD22C3"/>
    <w:rsid w:val="00DD286B"/>
    <w:rsid w:val="00DD2C86"/>
    <w:rsid w:val="00DD2DF0"/>
    <w:rsid w:val="00DD31B6"/>
    <w:rsid w:val="00DD323B"/>
    <w:rsid w:val="00DD33CE"/>
    <w:rsid w:val="00DD3428"/>
    <w:rsid w:val="00DD3964"/>
    <w:rsid w:val="00DD41F1"/>
    <w:rsid w:val="00DD43E5"/>
    <w:rsid w:val="00DD457D"/>
    <w:rsid w:val="00DD45F2"/>
    <w:rsid w:val="00DD4718"/>
    <w:rsid w:val="00DD4ED7"/>
    <w:rsid w:val="00DD4EF2"/>
    <w:rsid w:val="00DD53C4"/>
    <w:rsid w:val="00DD576A"/>
    <w:rsid w:val="00DD580E"/>
    <w:rsid w:val="00DD5966"/>
    <w:rsid w:val="00DD5EB6"/>
    <w:rsid w:val="00DD6277"/>
    <w:rsid w:val="00DD6558"/>
    <w:rsid w:val="00DD68B5"/>
    <w:rsid w:val="00DD697C"/>
    <w:rsid w:val="00DD7090"/>
    <w:rsid w:val="00DD70CB"/>
    <w:rsid w:val="00DD7127"/>
    <w:rsid w:val="00DD72A9"/>
    <w:rsid w:val="00DD795D"/>
    <w:rsid w:val="00DD7E72"/>
    <w:rsid w:val="00DE0311"/>
    <w:rsid w:val="00DE0604"/>
    <w:rsid w:val="00DE062D"/>
    <w:rsid w:val="00DE09AB"/>
    <w:rsid w:val="00DE0DE2"/>
    <w:rsid w:val="00DE0FD2"/>
    <w:rsid w:val="00DE1120"/>
    <w:rsid w:val="00DE13FA"/>
    <w:rsid w:val="00DE14EF"/>
    <w:rsid w:val="00DE1623"/>
    <w:rsid w:val="00DE19A1"/>
    <w:rsid w:val="00DE1B6D"/>
    <w:rsid w:val="00DE1C45"/>
    <w:rsid w:val="00DE1D8C"/>
    <w:rsid w:val="00DE1ECF"/>
    <w:rsid w:val="00DE2045"/>
    <w:rsid w:val="00DE2078"/>
    <w:rsid w:val="00DE2211"/>
    <w:rsid w:val="00DE28D9"/>
    <w:rsid w:val="00DE2F95"/>
    <w:rsid w:val="00DE302A"/>
    <w:rsid w:val="00DE304E"/>
    <w:rsid w:val="00DE36B3"/>
    <w:rsid w:val="00DE38CE"/>
    <w:rsid w:val="00DE3A9E"/>
    <w:rsid w:val="00DE3D33"/>
    <w:rsid w:val="00DE3DAE"/>
    <w:rsid w:val="00DE3E54"/>
    <w:rsid w:val="00DE410B"/>
    <w:rsid w:val="00DE413C"/>
    <w:rsid w:val="00DE4725"/>
    <w:rsid w:val="00DE48C8"/>
    <w:rsid w:val="00DE517F"/>
    <w:rsid w:val="00DE52F7"/>
    <w:rsid w:val="00DE6009"/>
    <w:rsid w:val="00DE61EC"/>
    <w:rsid w:val="00DE633D"/>
    <w:rsid w:val="00DE6820"/>
    <w:rsid w:val="00DE6A96"/>
    <w:rsid w:val="00DE72CD"/>
    <w:rsid w:val="00DE72E3"/>
    <w:rsid w:val="00DE733E"/>
    <w:rsid w:val="00DE764B"/>
    <w:rsid w:val="00DF012D"/>
    <w:rsid w:val="00DF0153"/>
    <w:rsid w:val="00DF08A8"/>
    <w:rsid w:val="00DF0B02"/>
    <w:rsid w:val="00DF0B5B"/>
    <w:rsid w:val="00DF0BEC"/>
    <w:rsid w:val="00DF0CBD"/>
    <w:rsid w:val="00DF0E9E"/>
    <w:rsid w:val="00DF0F09"/>
    <w:rsid w:val="00DF0FD5"/>
    <w:rsid w:val="00DF10B2"/>
    <w:rsid w:val="00DF10B4"/>
    <w:rsid w:val="00DF1575"/>
    <w:rsid w:val="00DF215C"/>
    <w:rsid w:val="00DF256D"/>
    <w:rsid w:val="00DF2C43"/>
    <w:rsid w:val="00DF337B"/>
    <w:rsid w:val="00DF3760"/>
    <w:rsid w:val="00DF3A52"/>
    <w:rsid w:val="00DF3CD3"/>
    <w:rsid w:val="00DF430B"/>
    <w:rsid w:val="00DF45B4"/>
    <w:rsid w:val="00DF469E"/>
    <w:rsid w:val="00DF4803"/>
    <w:rsid w:val="00DF51BD"/>
    <w:rsid w:val="00DF55A2"/>
    <w:rsid w:val="00DF5CE8"/>
    <w:rsid w:val="00DF5E09"/>
    <w:rsid w:val="00DF5E11"/>
    <w:rsid w:val="00DF609D"/>
    <w:rsid w:val="00DF69BA"/>
    <w:rsid w:val="00DF6B90"/>
    <w:rsid w:val="00DF6BB4"/>
    <w:rsid w:val="00DF70C9"/>
    <w:rsid w:val="00DF70D4"/>
    <w:rsid w:val="00DF769F"/>
    <w:rsid w:val="00DF782C"/>
    <w:rsid w:val="00DF7966"/>
    <w:rsid w:val="00E00168"/>
    <w:rsid w:val="00E00550"/>
    <w:rsid w:val="00E007E3"/>
    <w:rsid w:val="00E00A2E"/>
    <w:rsid w:val="00E00BA4"/>
    <w:rsid w:val="00E017EC"/>
    <w:rsid w:val="00E01F9C"/>
    <w:rsid w:val="00E02526"/>
    <w:rsid w:val="00E02EB3"/>
    <w:rsid w:val="00E031E0"/>
    <w:rsid w:val="00E03C0F"/>
    <w:rsid w:val="00E04213"/>
    <w:rsid w:val="00E0505A"/>
    <w:rsid w:val="00E05FA0"/>
    <w:rsid w:val="00E062ED"/>
    <w:rsid w:val="00E063DF"/>
    <w:rsid w:val="00E0651D"/>
    <w:rsid w:val="00E06634"/>
    <w:rsid w:val="00E06A5A"/>
    <w:rsid w:val="00E06BC4"/>
    <w:rsid w:val="00E06E50"/>
    <w:rsid w:val="00E0705C"/>
    <w:rsid w:val="00E07218"/>
    <w:rsid w:val="00E07446"/>
    <w:rsid w:val="00E07944"/>
    <w:rsid w:val="00E07C3D"/>
    <w:rsid w:val="00E07C7E"/>
    <w:rsid w:val="00E07DE5"/>
    <w:rsid w:val="00E1027A"/>
    <w:rsid w:val="00E1038F"/>
    <w:rsid w:val="00E1044D"/>
    <w:rsid w:val="00E10831"/>
    <w:rsid w:val="00E108A6"/>
    <w:rsid w:val="00E109D1"/>
    <w:rsid w:val="00E10DD7"/>
    <w:rsid w:val="00E11045"/>
    <w:rsid w:val="00E110E1"/>
    <w:rsid w:val="00E11AE8"/>
    <w:rsid w:val="00E11C05"/>
    <w:rsid w:val="00E11CD2"/>
    <w:rsid w:val="00E12A58"/>
    <w:rsid w:val="00E12DE1"/>
    <w:rsid w:val="00E12DEF"/>
    <w:rsid w:val="00E13147"/>
    <w:rsid w:val="00E134BD"/>
    <w:rsid w:val="00E13BA2"/>
    <w:rsid w:val="00E13FAC"/>
    <w:rsid w:val="00E1431B"/>
    <w:rsid w:val="00E1493F"/>
    <w:rsid w:val="00E14988"/>
    <w:rsid w:val="00E1512D"/>
    <w:rsid w:val="00E151CB"/>
    <w:rsid w:val="00E15441"/>
    <w:rsid w:val="00E15A82"/>
    <w:rsid w:val="00E16193"/>
    <w:rsid w:val="00E16285"/>
    <w:rsid w:val="00E16378"/>
    <w:rsid w:val="00E16631"/>
    <w:rsid w:val="00E16C50"/>
    <w:rsid w:val="00E175A2"/>
    <w:rsid w:val="00E17CFF"/>
    <w:rsid w:val="00E17DD5"/>
    <w:rsid w:val="00E201C6"/>
    <w:rsid w:val="00E20514"/>
    <w:rsid w:val="00E20CFE"/>
    <w:rsid w:val="00E21A40"/>
    <w:rsid w:val="00E21A7A"/>
    <w:rsid w:val="00E21C21"/>
    <w:rsid w:val="00E2224E"/>
    <w:rsid w:val="00E22294"/>
    <w:rsid w:val="00E22A93"/>
    <w:rsid w:val="00E238A1"/>
    <w:rsid w:val="00E2392D"/>
    <w:rsid w:val="00E23B32"/>
    <w:rsid w:val="00E23BB1"/>
    <w:rsid w:val="00E23BF9"/>
    <w:rsid w:val="00E23F3D"/>
    <w:rsid w:val="00E2415E"/>
    <w:rsid w:val="00E241C9"/>
    <w:rsid w:val="00E2468D"/>
    <w:rsid w:val="00E2533E"/>
    <w:rsid w:val="00E25788"/>
    <w:rsid w:val="00E25821"/>
    <w:rsid w:val="00E2594E"/>
    <w:rsid w:val="00E25B32"/>
    <w:rsid w:val="00E263BA"/>
    <w:rsid w:val="00E266E8"/>
    <w:rsid w:val="00E26722"/>
    <w:rsid w:val="00E26838"/>
    <w:rsid w:val="00E269B7"/>
    <w:rsid w:val="00E26C2C"/>
    <w:rsid w:val="00E26E16"/>
    <w:rsid w:val="00E272A9"/>
    <w:rsid w:val="00E275A6"/>
    <w:rsid w:val="00E27A03"/>
    <w:rsid w:val="00E3011C"/>
    <w:rsid w:val="00E30596"/>
    <w:rsid w:val="00E30CB5"/>
    <w:rsid w:val="00E3102A"/>
    <w:rsid w:val="00E314F9"/>
    <w:rsid w:val="00E3181E"/>
    <w:rsid w:val="00E318C7"/>
    <w:rsid w:val="00E31B62"/>
    <w:rsid w:val="00E31C14"/>
    <w:rsid w:val="00E31D36"/>
    <w:rsid w:val="00E31E5D"/>
    <w:rsid w:val="00E31F10"/>
    <w:rsid w:val="00E321B2"/>
    <w:rsid w:val="00E32285"/>
    <w:rsid w:val="00E323D9"/>
    <w:rsid w:val="00E32C3D"/>
    <w:rsid w:val="00E32EC1"/>
    <w:rsid w:val="00E3329E"/>
    <w:rsid w:val="00E332F9"/>
    <w:rsid w:val="00E33303"/>
    <w:rsid w:val="00E33AF1"/>
    <w:rsid w:val="00E3411F"/>
    <w:rsid w:val="00E3456D"/>
    <w:rsid w:val="00E34720"/>
    <w:rsid w:val="00E34B8F"/>
    <w:rsid w:val="00E34BDF"/>
    <w:rsid w:val="00E34F27"/>
    <w:rsid w:val="00E3530F"/>
    <w:rsid w:val="00E354F5"/>
    <w:rsid w:val="00E354FA"/>
    <w:rsid w:val="00E35844"/>
    <w:rsid w:val="00E358C2"/>
    <w:rsid w:val="00E35F67"/>
    <w:rsid w:val="00E36212"/>
    <w:rsid w:val="00E367D6"/>
    <w:rsid w:val="00E36865"/>
    <w:rsid w:val="00E368DB"/>
    <w:rsid w:val="00E368DC"/>
    <w:rsid w:val="00E370DE"/>
    <w:rsid w:val="00E371C1"/>
    <w:rsid w:val="00E372DF"/>
    <w:rsid w:val="00E374E4"/>
    <w:rsid w:val="00E37955"/>
    <w:rsid w:val="00E379FC"/>
    <w:rsid w:val="00E40347"/>
    <w:rsid w:val="00E40450"/>
    <w:rsid w:val="00E40742"/>
    <w:rsid w:val="00E40854"/>
    <w:rsid w:val="00E40A3F"/>
    <w:rsid w:val="00E40EA4"/>
    <w:rsid w:val="00E410AD"/>
    <w:rsid w:val="00E415C5"/>
    <w:rsid w:val="00E41975"/>
    <w:rsid w:val="00E41AB5"/>
    <w:rsid w:val="00E41C7C"/>
    <w:rsid w:val="00E41D48"/>
    <w:rsid w:val="00E41EDD"/>
    <w:rsid w:val="00E422AF"/>
    <w:rsid w:val="00E4236D"/>
    <w:rsid w:val="00E425DC"/>
    <w:rsid w:val="00E42896"/>
    <w:rsid w:val="00E42AD8"/>
    <w:rsid w:val="00E42D24"/>
    <w:rsid w:val="00E43012"/>
    <w:rsid w:val="00E430E2"/>
    <w:rsid w:val="00E43331"/>
    <w:rsid w:val="00E436B1"/>
    <w:rsid w:val="00E438BA"/>
    <w:rsid w:val="00E4392F"/>
    <w:rsid w:val="00E43B05"/>
    <w:rsid w:val="00E43E4B"/>
    <w:rsid w:val="00E44036"/>
    <w:rsid w:val="00E44233"/>
    <w:rsid w:val="00E44DDA"/>
    <w:rsid w:val="00E44FED"/>
    <w:rsid w:val="00E44FF1"/>
    <w:rsid w:val="00E44FF7"/>
    <w:rsid w:val="00E45421"/>
    <w:rsid w:val="00E454F2"/>
    <w:rsid w:val="00E455A9"/>
    <w:rsid w:val="00E45903"/>
    <w:rsid w:val="00E45B18"/>
    <w:rsid w:val="00E45B6F"/>
    <w:rsid w:val="00E45FD4"/>
    <w:rsid w:val="00E4662B"/>
    <w:rsid w:val="00E4672C"/>
    <w:rsid w:val="00E4699B"/>
    <w:rsid w:val="00E46B88"/>
    <w:rsid w:val="00E46D19"/>
    <w:rsid w:val="00E46DD6"/>
    <w:rsid w:val="00E47088"/>
    <w:rsid w:val="00E4717F"/>
    <w:rsid w:val="00E4732F"/>
    <w:rsid w:val="00E479A9"/>
    <w:rsid w:val="00E47BA9"/>
    <w:rsid w:val="00E47F38"/>
    <w:rsid w:val="00E50149"/>
    <w:rsid w:val="00E50620"/>
    <w:rsid w:val="00E50671"/>
    <w:rsid w:val="00E50BC4"/>
    <w:rsid w:val="00E51246"/>
    <w:rsid w:val="00E512F5"/>
    <w:rsid w:val="00E513D9"/>
    <w:rsid w:val="00E515A3"/>
    <w:rsid w:val="00E51750"/>
    <w:rsid w:val="00E519D9"/>
    <w:rsid w:val="00E51BDA"/>
    <w:rsid w:val="00E51E88"/>
    <w:rsid w:val="00E52487"/>
    <w:rsid w:val="00E52A29"/>
    <w:rsid w:val="00E52AD7"/>
    <w:rsid w:val="00E52B1D"/>
    <w:rsid w:val="00E52D1C"/>
    <w:rsid w:val="00E5330B"/>
    <w:rsid w:val="00E534E1"/>
    <w:rsid w:val="00E53813"/>
    <w:rsid w:val="00E5460D"/>
    <w:rsid w:val="00E54625"/>
    <w:rsid w:val="00E54737"/>
    <w:rsid w:val="00E5475D"/>
    <w:rsid w:val="00E548FA"/>
    <w:rsid w:val="00E54EF3"/>
    <w:rsid w:val="00E54F57"/>
    <w:rsid w:val="00E554C0"/>
    <w:rsid w:val="00E55955"/>
    <w:rsid w:val="00E55BC4"/>
    <w:rsid w:val="00E55C33"/>
    <w:rsid w:val="00E55DDF"/>
    <w:rsid w:val="00E56437"/>
    <w:rsid w:val="00E5650C"/>
    <w:rsid w:val="00E5667F"/>
    <w:rsid w:val="00E56A94"/>
    <w:rsid w:val="00E56DE9"/>
    <w:rsid w:val="00E575DE"/>
    <w:rsid w:val="00E57722"/>
    <w:rsid w:val="00E5778B"/>
    <w:rsid w:val="00E57A34"/>
    <w:rsid w:val="00E5A2A9"/>
    <w:rsid w:val="00E5CB7F"/>
    <w:rsid w:val="00E6002C"/>
    <w:rsid w:val="00E603EF"/>
    <w:rsid w:val="00E61159"/>
    <w:rsid w:val="00E614F7"/>
    <w:rsid w:val="00E61818"/>
    <w:rsid w:val="00E6186B"/>
    <w:rsid w:val="00E61EAD"/>
    <w:rsid w:val="00E61F33"/>
    <w:rsid w:val="00E61F53"/>
    <w:rsid w:val="00E623ED"/>
    <w:rsid w:val="00E6240E"/>
    <w:rsid w:val="00E62A97"/>
    <w:rsid w:val="00E62BA2"/>
    <w:rsid w:val="00E62C1E"/>
    <w:rsid w:val="00E62D10"/>
    <w:rsid w:val="00E62D97"/>
    <w:rsid w:val="00E62F16"/>
    <w:rsid w:val="00E63094"/>
    <w:rsid w:val="00E6325E"/>
    <w:rsid w:val="00E6350C"/>
    <w:rsid w:val="00E63A12"/>
    <w:rsid w:val="00E63CAC"/>
    <w:rsid w:val="00E642DD"/>
    <w:rsid w:val="00E64342"/>
    <w:rsid w:val="00E649AB"/>
    <w:rsid w:val="00E6515E"/>
    <w:rsid w:val="00E6520E"/>
    <w:rsid w:val="00E65803"/>
    <w:rsid w:val="00E6623F"/>
    <w:rsid w:val="00E664F0"/>
    <w:rsid w:val="00E66E6B"/>
    <w:rsid w:val="00E67036"/>
    <w:rsid w:val="00E67285"/>
    <w:rsid w:val="00E67521"/>
    <w:rsid w:val="00E677E2"/>
    <w:rsid w:val="00E67927"/>
    <w:rsid w:val="00E67F36"/>
    <w:rsid w:val="00E67F6C"/>
    <w:rsid w:val="00E700D9"/>
    <w:rsid w:val="00E70486"/>
    <w:rsid w:val="00E70ECD"/>
    <w:rsid w:val="00E7139F"/>
    <w:rsid w:val="00E715DD"/>
    <w:rsid w:val="00E71651"/>
    <w:rsid w:val="00E7172C"/>
    <w:rsid w:val="00E71798"/>
    <w:rsid w:val="00E71A30"/>
    <w:rsid w:val="00E71A4E"/>
    <w:rsid w:val="00E71BF4"/>
    <w:rsid w:val="00E71E82"/>
    <w:rsid w:val="00E71E9E"/>
    <w:rsid w:val="00E72C47"/>
    <w:rsid w:val="00E732F0"/>
    <w:rsid w:val="00E73548"/>
    <w:rsid w:val="00E7364F"/>
    <w:rsid w:val="00E73EF6"/>
    <w:rsid w:val="00E74017"/>
    <w:rsid w:val="00E7411D"/>
    <w:rsid w:val="00E7414A"/>
    <w:rsid w:val="00E743CC"/>
    <w:rsid w:val="00E7497F"/>
    <w:rsid w:val="00E74CFD"/>
    <w:rsid w:val="00E74DA7"/>
    <w:rsid w:val="00E74DF3"/>
    <w:rsid w:val="00E75BC9"/>
    <w:rsid w:val="00E75D0A"/>
    <w:rsid w:val="00E75EEC"/>
    <w:rsid w:val="00E76402"/>
    <w:rsid w:val="00E765CC"/>
    <w:rsid w:val="00E76765"/>
    <w:rsid w:val="00E76ABE"/>
    <w:rsid w:val="00E76B70"/>
    <w:rsid w:val="00E76BEA"/>
    <w:rsid w:val="00E76C21"/>
    <w:rsid w:val="00E76DFD"/>
    <w:rsid w:val="00E7703E"/>
    <w:rsid w:val="00E771B6"/>
    <w:rsid w:val="00E8015D"/>
    <w:rsid w:val="00E8018C"/>
    <w:rsid w:val="00E8052D"/>
    <w:rsid w:val="00E808ED"/>
    <w:rsid w:val="00E8109A"/>
    <w:rsid w:val="00E81C89"/>
    <w:rsid w:val="00E81F90"/>
    <w:rsid w:val="00E821B5"/>
    <w:rsid w:val="00E829C3"/>
    <w:rsid w:val="00E82A37"/>
    <w:rsid w:val="00E82D86"/>
    <w:rsid w:val="00E82FDD"/>
    <w:rsid w:val="00E83119"/>
    <w:rsid w:val="00E8320D"/>
    <w:rsid w:val="00E83300"/>
    <w:rsid w:val="00E83BC4"/>
    <w:rsid w:val="00E83BC8"/>
    <w:rsid w:val="00E83F38"/>
    <w:rsid w:val="00E847D7"/>
    <w:rsid w:val="00E84A96"/>
    <w:rsid w:val="00E84B9C"/>
    <w:rsid w:val="00E84EEC"/>
    <w:rsid w:val="00E8508B"/>
    <w:rsid w:val="00E8546E"/>
    <w:rsid w:val="00E85D47"/>
    <w:rsid w:val="00E85E1B"/>
    <w:rsid w:val="00E86134"/>
    <w:rsid w:val="00E861CA"/>
    <w:rsid w:val="00E864D0"/>
    <w:rsid w:val="00E86A70"/>
    <w:rsid w:val="00E86FF4"/>
    <w:rsid w:val="00E87880"/>
    <w:rsid w:val="00E87F03"/>
    <w:rsid w:val="00E90300"/>
    <w:rsid w:val="00E9052F"/>
    <w:rsid w:val="00E90AFD"/>
    <w:rsid w:val="00E90C4B"/>
    <w:rsid w:val="00E91390"/>
    <w:rsid w:val="00E91517"/>
    <w:rsid w:val="00E915FC"/>
    <w:rsid w:val="00E91707"/>
    <w:rsid w:val="00E91804"/>
    <w:rsid w:val="00E91901"/>
    <w:rsid w:val="00E91F65"/>
    <w:rsid w:val="00E9227D"/>
    <w:rsid w:val="00E922E3"/>
    <w:rsid w:val="00E92AE8"/>
    <w:rsid w:val="00E92D12"/>
    <w:rsid w:val="00E92E67"/>
    <w:rsid w:val="00E92FB4"/>
    <w:rsid w:val="00E9312D"/>
    <w:rsid w:val="00E937BB"/>
    <w:rsid w:val="00E93E84"/>
    <w:rsid w:val="00E93FAA"/>
    <w:rsid w:val="00E94ABD"/>
    <w:rsid w:val="00E94D03"/>
    <w:rsid w:val="00E951B4"/>
    <w:rsid w:val="00E95382"/>
    <w:rsid w:val="00E9543D"/>
    <w:rsid w:val="00E95744"/>
    <w:rsid w:val="00E95C9F"/>
    <w:rsid w:val="00E95D6A"/>
    <w:rsid w:val="00E9677C"/>
    <w:rsid w:val="00E97057"/>
    <w:rsid w:val="00E97120"/>
    <w:rsid w:val="00E9772B"/>
    <w:rsid w:val="00E977A7"/>
    <w:rsid w:val="00E9785C"/>
    <w:rsid w:val="00E97929"/>
    <w:rsid w:val="00E97E9B"/>
    <w:rsid w:val="00EA0096"/>
    <w:rsid w:val="00EA011B"/>
    <w:rsid w:val="00EA02D7"/>
    <w:rsid w:val="00EA198D"/>
    <w:rsid w:val="00EA1AE8"/>
    <w:rsid w:val="00EA1C47"/>
    <w:rsid w:val="00EA2ACC"/>
    <w:rsid w:val="00EA2C67"/>
    <w:rsid w:val="00EA33BA"/>
    <w:rsid w:val="00EA3433"/>
    <w:rsid w:val="00EA3786"/>
    <w:rsid w:val="00EA3A67"/>
    <w:rsid w:val="00EA3BDC"/>
    <w:rsid w:val="00EA3C6A"/>
    <w:rsid w:val="00EA3F47"/>
    <w:rsid w:val="00EA4AB6"/>
    <w:rsid w:val="00EA4B72"/>
    <w:rsid w:val="00EA5052"/>
    <w:rsid w:val="00EA5078"/>
    <w:rsid w:val="00EA50BA"/>
    <w:rsid w:val="00EA5AAC"/>
    <w:rsid w:val="00EA5C97"/>
    <w:rsid w:val="00EA5DF4"/>
    <w:rsid w:val="00EA5DF9"/>
    <w:rsid w:val="00EA5F54"/>
    <w:rsid w:val="00EA6329"/>
    <w:rsid w:val="00EA64DC"/>
    <w:rsid w:val="00EA65A5"/>
    <w:rsid w:val="00EA682D"/>
    <w:rsid w:val="00EA6B4D"/>
    <w:rsid w:val="00EA6BFE"/>
    <w:rsid w:val="00EA6DAA"/>
    <w:rsid w:val="00EA7A3A"/>
    <w:rsid w:val="00EA7BFC"/>
    <w:rsid w:val="00EA7FD9"/>
    <w:rsid w:val="00EA9036"/>
    <w:rsid w:val="00EB00EB"/>
    <w:rsid w:val="00EB0590"/>
    <w:rsid w:val="00EB0703"/>
    <w:rsid w:val="00EB0716"/>
    <w:rsid w:val="00EB08E9"/>
    <w:rsid w:val="00EB0C7B"/>
    <w:rsid w:val="00EB0D89"/>
    <w:rsid w:val="00EB0E32"/>
    <w:rsid w:val="00EB0F34"/>
    <w:rsid w:val="00EB1766"/>
    <w:rsid w:val="00EB1985"/>
    <w:rsid w:val="00EB1C27"/>
    <w:rsid w:val="00EB1C4E"/>
    <w:rsid w:val="00EB1C70"/>
    <w:rsid w:val="00EB1C78"/>
    <w:rsid w:val="00EB208D"/>
    <w:rsid w:val="00EB2112"/>
    <w:rsid w:val="00EB2661"/>
    <w:rsid w:val="00EB27AF"/>
    <w:rsid w:val="00EB2A13"/>
    <w:rsid w:val="00EB2DEC"/>
    <w:rsid w:val="00EB32FB"/>
    <w:rsid w:val="00EB33D4"/>
    <w:rsid w:val="00EB362A"/>
    <w:rsid w:val="00EB39BC"/>
    <w:rsid w:val="00EB41B2"/>
    <w:rsid w:val="00EB435E"/>
    <w:rsid w:val="00EB437B"/>
    <w:rsid w:val="00EB45C8"/>
    <w:rsid w:val="00EB47EF"/>
    <w:rsid w:val="00EB4C7E"/>
    <w:rsid w:val="00EB4DC1"/>
    <w:rsid w:val="00EB5431"/>
    <w:rsid w:val="00EB556B"/>
    <w:rsid w:val="00EB55C0"/>
    <w:rsid w:val="00EB5716"/>
    <w:rsid w:val="00EB5A07"/>
    <w:rsid w:val="00EB5F17"/>
    <w:rsid w:val="00EB5F2F"/>
    <w:rsid w:val="00EB607E"/>
    <w:rsid w:val="00EB65C1"/>
    <w:rsid w:val="00EB665C"/>
    <w:rsid w:val="00EB6D3F"/>
    <w:rsid w:val="00EB72B3"/>
    <w:rsid w:val="00EB782E"/>
    <w:rsid w:val="00EB7AD7"/>
    <w:rsid w:val="00EB7B0B"/>
    <w:rsid w:val="00EB7E42"/>
    <w:rsid w:val="00EC0593"/>
    <w:rsid w:val="00EC0726"/>
    <w:rsid w:val="00EC0A4F"/>
    <w:rsid w:val="00EC0D53"/>
    <w:rsid w:val="00EC0FC4"/>
    <w:rsid w:val="00EC1B6B"/>
    <w:rsid w:val="00EC27CE"/>
    <w:rsid w:val="00EC36F9"/>
    <w:rsid w:val="00EC3763"/>
    <w:rsid w:val="00EC3B2C"/>
    <w:rsid w:val="00EC3F21"/>
    <w:rsid w:val="00EC412C"/>
    <w:rsid w:val="00EC4401"/>
    <w:rsid w:val="00EC4ECF"/>
    <w:rsid w:val="00EC55F4"/>
    <w:rsid w:val="00EC5819"/>
    <w:rsid w:val="00EC62DD"/>
    <w:rsid w:val="00EC6ABF"/>
    <w:rsid w:val="00EC6F38"/>
    <w:rsid w:val="00EC6FE3"/>
    <w:rsid w:val="00EC7164"/>
    <w:rsid w:val="00EC73B9"/>
    <w:rsid w:val="00EC7847"/>
    <w:rsid w:val="00EC7A68"/>
    <w:rsid w:val="00EC7DAB"/>
    <w:rsid w:val="00EC7FD5"/>
    <w:rsid w:val="00ED09FC"/>
    <w:rsid w:val="00ED1090"/>
    <w:rsid w:val="00ED1320"/>
    <w:rsid w:val="00ED13E4"/>
    <w:rsid w:val="00ED18DA"/>
    <w:rsid w:val="00ED198E"/>
    <w:rsid w:val="00ED19BE"/>
    <w:rsid w:val="00ED1A95"/>
    <w:rsid w:val="00ED1AB5"/>
    <w:rsid w:val="00ED1BE3"/>
    <w:rsid w:val="00ED1D83"/>
    <w:rsid w:val="00ED1FFF"/>
    <w:rsid w:val="00ED23AE"/>
    <w:rsid w:val="00ED241D"/>
    <w:rsid w:val="00ED2964"/>
    <w:rsid w:val="00ED2BCD"/>
    <w:rsid w:val="00ED2D7F"/>
    <w:rsid w:val="00ED2E1C"/>
    <w:rsid w:val="00ED32C9"/>
    <w:rsid w:val="00ED3692"/>
    <w:rsid w:val="00ED3AC2"/>
    <w:rsid w:val="00ED3B72"/>
    <w:rsid w:val="00ED477A"/>
    <w:rsid w:val="00ED479C"/>
    <w:rsid w:val="00ED4AEC"/>
    <w:rsid w:val="00ED4D47"/>
    <w:rsid w:val="00ED5505"/>
    <w:rsid w:val="00ED55F2"/>
    <w:rsid w:val="00ED5840"/>
    <w:rsid w:val="00ED6296"/>
    <w:rsid w:val="00ED642B"/>
    <w:rsid w:val="00ED6A07"/>
    <w:rsid w:val="00ED6AF2"/>
    <w:rsid w:val="00ED6F08"/>
    <w:rsid w:val="00ED774A"/>
    <w:rsid w:val="00ED7DD7"/>
    <w:rsid w:val="00ED7EE0"/>
    <w:rsid w:val="00EE0021"/>
    <w:rsid w:val="00EE0409"/>
    <w:rsid w:val="00EE060F"/>
    <w:rsid w:val="00EE0A72"/>
    <w:rsid w:val="00EE0B0F"/>
    <w:rsid w:val="00EE0DDD"/>
    <w:rsid w:val="00EE1384"/>
    <w:rsid w:val="00EE16EA"/>
    <w:rsid w:val="00EE1A8C"/>
    <w:rsid w:val="00EE1FA6"/>
    <w:rsid w:val="00EE204A"/>
    <w:rsid w:val="00EE2243"/>
    <w:rsid w:val="00EE2305"/>
    <w:rsid w:val="00EE24F3"/>
    <w:rsid w:val="00EE269C"/>
    <w:rsid w:val="00EE2802"/>
    <w:rsid w:val="00EE2BC7"/>
    <w:rsid w:val="00EE2D11"/>
    <w:rsid w:val="00EE2F6B"/>
    <w:rsid w:val="00EE39C6"/>
    <w:rsid w:val="00EE3AE4"/>
    <w:rsid w:val="00EE3C48"/>
    <w:rsid w:val="00EE4062"/>
    <w:rsid w:val="00EE424F"/>
    <w:rsid w:val="00EE43E4"/>
    <w:rsid w:val="00EE4420"/>
    <w:rsid w:val="00EE4551"/>
    <w:rsid w:val="00EE4634"/>
    <w:rsid w:val="00EE46F0"/>
    <w:rsid w:val="00EE4899"/>
    <w:rsid w:val="00EE48B0"/>
    <w:rsid w:val="00EE4A88"/>
    <w:rsid w:val="00EE4CAF"/>
    <w:rsid w:val="00EE4EC0"/>
    <w:rsid w:val="00EE5528"/>
    <w:rsid w:val="00EE581C"/>
    <w:rsid w:val="00EE5C3A"/>
    <w:rsid w:val="00EE5EAD"/>
    <w:rsid w:val="00EE6482"/>
    <w:rsid w:val="00EE6A81"/>
    <w:rsid w:val="00EE6E73"/>
    <w:rsid w:val="00EE78E4"/>
    <w:rsid w:val="00EE79E1"/>
    <w:rsid w:val="00EE7A9B"/>
    <w:rsid w:val="00EE7BC3"/>
    <w:rsid w:val="00EE7F1A"/>
    <w:rsid w:val="00EF0069"/>
    <w:rsid w:val="00EF020E"/>
    <w:rsid w:val="00EF0335"/>
    <w:rsid w:val="00EF063D"/>
    <w:rsid w:val="00EF0EE0"/>
    <w:rsid w:val="00EF0FFA"/>
    <w:rsid w:val="00EF1097"/>
    <w:rsid w:val="00EF14BB"/>
    <w:rsid w:val="00EF1546"/>
    <w:rsid w:val="00EF1DEB"/>
    <w:rsid w:val="00EF2281"/>
    <w:rsid w:val="00EF288B"/>
    <w:rsid w:val="00EF2C4B"/>
    <w:rsid w:val="00EF2E65"/>
    <w:rsid w:val="00EF2FBA"/>
    <w:rsid w:val="00EF301E"/>
    <w:rsid w:val="00EF322C"/>
    <w:rsid w:val="00EF3317"/>
    <w:rsid w:val="00EF3350"/>
    <w:rsid w:val="00EF3991"/>
    <w:rsid w:val="00EF3A46"/>
    <w:rsid w:val="00EF3ECD"/>
    <w:rsid w:val="00EF3EDA"/>
    <w:rsid w:val="00EF3F15"/>
    <w:rsid w:val="00EF4075"/>
    <w:rsid w:val="00EF45E3"/>
    <w:rsid w:val="00EF46C1"/>
    <w:rsid w:val="00EF489B"/>
    <w:rsid w:val="00EF4C7A"/>
    <w:rsid w:val="00EF4EF9"/>
    <w:rsid w:val="00EF4FEC"/>
    <w:rsid w:val="00EF552E"/>
    <w:rsid w:val="00EF565E"/>
    <w:rsid w:val="00EF578F"/>
    <w:rsid w:val="00EF5991"/>
    <w:rsid w:val="00EF59DD"/>
    <w:rsid w:val="00EF5C3B"/>
    <w:rsid w:val="00EF5D55"/>
    <w:rsid w:val="00EF5F1F"/>
    <w:rsid w:val="00EF601D"/>
    <w:rsid w:val="00EF66D8"/>
    <w:rsid w:val="00EF67AE"/>
    <w:rsid w:val="00EF68DC"/>
    <w:rsid w:val="00EF68E5"/>
    <w:rsid w:val="00EF6A6F"/>
    <w:rsid w:val="00EF6AFA"/>
    <w:rsid w:val="00EF6B04"/>
    <w:rsid w:val="00EF6BDB"/>
    <w:rsid w:val="00EF6DB4"/>
    <w:rsid w:val="00EF70CB"/>
    <w:rsid w:val="00EF710A"/>
    <w:rsid w:val="00EF7270"/>
    <w:rsid w:val="00EF74BA"/>
    <w:rsid w:val="00EF76F8"/>
    <w:rsid w:val="00EF7866"/>
    <w:rsid w:val="00EF7CF6"/>
    <w:rsid w:val="00F000EC"/>
    <w:rsid w:val="00F00878"/>
    <w:rsid w:val="00F009C1"/>
    <w:rsid w:val="00F009FD"/>
    <w:rsid w:val="00F00E16"/>
    <w:rsid w:val="00F00F8F"/>
    <w:rsid w:val="00F013D3"/>
    <w:rsid w:val="00F0190B"/>
    <w:rsid w:val="00F01938"/>
    <w:rsid w:val="00F01A4B"/>
    <w:rsid w:val="00F01B45"/>
    <w:rsid w:val="00F020FC"/>
    <w:rsid w:val="00F021DA"/>
    <w:rsid w:val="00F023B6"/>
    <w:rsid w:val="00F0246C"/>
    <w:rsid w:val="00F02938"/>
    <w:rsid w:val="00F029EB"/>
    <w:rsid w:val="00F029F5"/>
    <w:rsid w:val="00F02C9D"/>
    <w:rsid w:val="00F030E2"/>
    <w:rsid w:val="00F03501"/>
    <w:rsid w:val="00F03620"/>
    <w:rsid w:val="00F039A1"/>
    <w:rsid w:val="00F03B22"/>
    <w:rsid w:val="00F03D22"/>
    <w:rsid w:val="00F041C1"/>
    <w:rsid w:val="00F04289"/>
    <w:rsid w:val="00F04317"/>
    <w:rsid w:val="00F043C4"/>
    <w:rsid w:val="00F04551"/>
    <w:rsid w:val="00F04A71"/>
    <w:rsid w:val="00F04A8D"/>
    <w:rsid w:val="00F04FE7"/>
    <w:rsid w:val="00F053CA"/>
    <w:rsid w:val="00F056C9"/>
    <w:rsid w:val="00F0589E"/>
    <w:rsid w:val="00F05FDB"/>
    <w:rsid w:val="00F06635"/>
    <w:rsid w:val="00F06FF2"/>
    <w:rsid w:val="00F073EC"/>
    <w:rsid w:val="00F07D05"/>
    <w:rsid w:val="00F108DE"/>
    <w:rsid w:val="00F10BD3"/>
    <w:rsid w:val="00F1118A"/>
    <w:rsid w:val="00F1123E"/>
    <w:rsid w:val="00F118A9"/>
    <w:rsid w:val="00F11A4D"/>
    <w:rsid w:val="00F11EF3"/>
    <w:rsid w:val="00F11F39"/>
    <w:rsid w:val="00F12204"/>
    <w:rsid w:val="00F12323"/>
    <w:rsid w:val="00F1243F"/>
    <w:rsid w:val="00F12856"/>
    <w:rsid w:val="00F1299C"/>
    <w:rsid w:val="00F12C90"/>
    <w:rsid w:val="00F13081"/>
    <w:rsid w:val="00F13490"/>
    <w:rsid w:val="00F137F7"/>
    <w:rsid w:val="00F13F54"/>
    <w:rsid w:val="00F142EE"/>
    <w:rsid w:val="00F14441"/>
    <w:rsid w:val="00F145F5"/>
    <w:rsid w:val="00F146F2"/>
    <w:rsid w:val="00F147EE"/>
    <w:rsid w:val="00F1508E"/>
    <w:rsid w:val="00F150FB"/>
    <w:rsid w:val="00F15265"/>
    <w:rsid w:val="00F1546A"/>
    <w:rsid w:val="00F15551"/>
    <w:rsid w:val="00F1567F"/>
    <w:rsid w:val="00F15E05"/>
    <w:rsid w:val="00F15E14"/>
    <w:rsid w:val="00F15FAF"/>
    <w:rsid w:val="00F163D5"/>
    <w:rsid w:val="00F16520"/>
    <w:rsid w:val="00F16581"/>
    <w:rsid w:val="00F16AAF"/>
    <w:rsid w:val="00F16D63"/>
    <w:rsid w:val="00F16FA2"/>
    <w:rsid w:val="00F1728E"/>
    <w:rsid w:val="00F17854"/>
    <w:rsid w:val="00F179C0"/>
    <w:rsid w:val="00F17FA6"/>
    <w:rsid w:val="00F202AD"/>
    <w:rsid w:val="00F203B7"/>
    <w:rsid w:val="00F2053E"/>
    <w:rsid w:val="00F20726"/>
    <w:rsid w:val="00F20976"/>
    <w:rsid w:val="00F20BC1"/>
    <w:rsid w:val="00F21180"/>
    <w:rsid w:val="00F2135C"/>
    <w:rsid w:val="00F21A15"/>
    <w:rsid w:val="00F21ABE"/>
    <w:rsid w:val="00F21BC2"/>
    <w:rsid w:val="00F21DA4"/>
    <w:rsid w:val="00F2227D"/>
    <w:rsid w:val="00F2273D"/>
    <w:rsid w:val="00F22C56"/>
    <w:rsid w:val="00F22C6C"/>
    <w:rsid w:val="00F23669"/>
    <w:rsid w:val="00F23770"/>
    <w:rsid w:val="00F23991"/>
    <w:rsid w:val="00F2415D"/>
    <w:rsid w:val="00F2423D"/>
    <w:rsid w:val="00F24C3D"/>
    <w:rsid w:val="00F2513D"/>
    <w:rsid w:val="00F25859"/>
    <w:rsid w:val="00F2611D"/>
    <w:rsid w:val="00F2634B"/>
    <w:rsid w:val="00F27757"/>
    <w:rsid w:val="00F27C47"/>
    <w:rsid w:val="00F27D12"/>
    <w:rsid w:val="00F27DA8"/>
    <w:rsid w:val="00F30233"/>
    <w:rsid w:val="00F303C5"/>
    <w:rsid w:val="00F304C8"/>
    <w:rsid w:val="00F30C37"/>
    <w:rsid w:val="00F30C5D"/>
    <w:rsid w:val="00F30C70"/>
    <w:rsid w:val="00F30DB1"/>
    <w:rsid w:val="00F311FD"/>
    <w:rsid w:val="00F31C91"/>
    <w:rsid w:val="00F31D9D"/>
    <w:rsid w:val="00F3238F"/>
    <w:rsid w:val="00F323DF"/>
    <w:rsid w:val="00F325A8"/>
    <w:rsid w:val="00F3281E"/>
    <w:rsid w:val="00F3298F"/>
    <w:rsid w:val="00F32D73"/>
    <w:rsid w:val="00F32E10"/>
    <w:rsid w:val="00F33000"/>
    <w:rsid w:val="00F33562"/>
    <w:rsid w:val="00F33901"/>
    <w:rsid w:val="00F342F0"/>
    <w:rsid w:val="00F34432"/>
    <w:rsid w:val="00F34491"/>
    <w:rsid w:val="00F344A9"/>
    <w:rsid w:val="00F34679"/>
    <w:rsid w:val="00F34683"/>
    <w:rsid w:val="00F348C6"/>
    <w:rsid w:val="00F349CC"/>
    <w:rsid w:val="00F34A42"/>
    <w:rsid w:val="00F35448"/>
    <w:rsid w:val="00F35D83"/>
    <w:rsid w:val="00F35E00"/>
    <w:rsid w:val="00F35E78"/>
    <w:rsid w:val="00F362DE"/>
    <w:rsid w:val="00F3635C"/>
    <w:rsid w:val="00F36367"/>
    <w:rsid w:val="00F36410"/>
    <w:rsid w:val="00F3690B"/>
    <w:rsid w:val="00F36F3B"/>
    <w:rsid w:val="00F37505"/>
    <w:rsid w:val="00F378F6"/>
    <w:rsid w:val="00F37C44"/>
    <w:rsid w:val="00F37D59"/>
    <w:rsid w:val="00F4026E"/>
    <w:rsid w:val="00F403A5"/>
    <w:rsid w:val="00F406C1"/>
    <w:rsid w:val="00F40ABE"/>
    <w:rsid w:val="00F40EA5"/>
    <w:rsid w:val="00F4106D"/>
    <w:rsid w:val="00F410EB"/>
    <w:rsid w:val="00F41B0B"/>
    <w:rsid w:val="00F41BAB"/>
    <w:rsid w:val="00F41BCA"/>
    <w:rsid w:val="00F41E4F"/>
    <w:rsid w:val="00F427A0"/>
    <w:rsid w:val="00F427EF"/>
    <w:rsid w:val="00F429A7"/>
    <w:rsid w:val="00F42B37"/>
    <w:rsid w:val="00F42CAD"/>
    <w:rsid w:val="00F430E3"/>
    <w:rsid w:val="00F434AF"/>
    <w:rsid w:val="00F435B4"/>
    <w:rsid w:val="00F435D9"/>
    <w:rsid w:val="00F43A78"/>
    <w:rsid w:val="00F43A8F"/>
    <w:rsid w:val="00F43F25"/>
    <w:rsid w:val="00F444CB"/>
    <w:rsid w:val="00F446B0"/>
    <w:rsid w:val="00F44702"/>
    <w:rsid w:val="00F44A04"/>
    <w:rsid w:val="00F44C67"/>
    <w:rsid w:val="00F44FB9"/>
    <w:rsid w:val="00F4507C"/>
    <w:rsid w:val="00F45194"/>
    <w:rsid w:val="00F45D03"/>
    <w:rsid w:val="00F45D6E"/>
    <w:rsid w:val="00F46025"/>
    <w:rsid w:val="00F4682F"/>
    <w:rsid w:val="00F469A9"/>
    <w:rsid w:val="00F46B01"/>
    <w:rsid w:val="00F46D6B"/>
    <w:rsid w:val="00F47020"/>
    <w:rsid w:val="00F47256"/>
    <w:rsid w:val="00F47541"/>
    <w:rsid w:val="00F476B6"/>
    <w:rsid w:val="00F47973"/>
    <w:rsid w:val="00F47DC9"/>
    <w:rsid w:val="00F47DF4"/>
    <w:rsid w:val="00F47FAB"/>
    <w:rsid w:val="00F50111"/>
    <w:rsid w:val="00F5021F"/>
    <w:rsid w:val="00F50670"/>
    <w:rsid w:val="00F507D9"/>
    <w:rsid w:val="00F5091C"/>
    <w:rsid w:val="00F50B8A"/>
    <w:rsid w:val="00F50CCC"/>
    <w:rsid w:val="00F51081"/>
    <w:rsid w:val="00F521AA"/>
    <w:rsid w:val="00F527AD"/>
    <w:rsid w:val="00F527B7"/>
    <w:rsid w:val="00F52AFB"/>
    <w:rsid w:val="00F52C96"/>
    <w:rsid w:val="00F52ED3"/>
    <w:rsid w:val="00F52EE9"/>
    <w:rsid w:val="00F53288"/>
    <w:rsid w:val="00F5348E"/>
    <w:rsid w:val="00F536FE"/>
    <w:rsid w:val="00F53808"/>
    <w:rsid w:val="00F53828"/>
    <w:rsid w:val="00F53A3B"/>
    <w:rsid w:val="00F53F7A"/>
    <w:rsid w:val="00F54247"/>
    <w:rsid w:val="00F54541"/>
    <w:rsid w:val="00F54CBB"/>
    <w:rsid w:val="00F54D81"/>
    <w:rsid w:val="00F54DA0"/>
    <w:rsid w:val="00F54FBB"/>
    <w:rsid w:val="00F551D4"/>
    <w:rsid w:val="00F5525A"/>
    <w:rsid w:val="00F554B6"/>
    <w:rsid w:val="00F55695"/>
    <w:rsid w:val="00F55C83"/>
    <w:rsid w:val="00F55D6D"/>
    <w:rsid w:val="00F55F3F"/>
    <w:rsid w:val="00F562BD"/>
    <w:rsid w:val="00F56E2B"/>
    <w:rsid w:val="00F56ECF"/>
    <w:rsid w:val="00F575A4"/>
    <w:rsid w:val="00F5764D"/>
    <w:rsid w:val="00F576FF"/>
    <w:rsid w:val="00F57AB1"/>
    <w:rsid w:val="00F57CFD"/>
    <w:rsid w:val="00F57F06"/>
    <w:rsid w:val="00F600F7"/>
    <w:rsid w:val="00F6031F"/>
    <w:rsid w:val="00F605B2"/>
    <w:rsid w:val="00F60790"/>
    <w:rsid w:val="00F609EE"/>
    <w:rsid w:val="00F60A22"/>
    <w:rsid w:val="00F60BF3"/>
    <w:rsid w:val="00F6119D"/>
    <w:rsid w:val="00F613C7"/>
    <w:rsid w:val="00F61423"/>
    <w:rsid w:val="00F6144E"/>
    <w:rsid w:val="00F61474"/>
    <w:rsid w:val="00F61529"/>
    <w:rsid w:val="00F61DEB"/>
    <w:rsid w:val="00F61ED3"/>
    <w:rsid w:val="00F62355"/>
    <w:rsid w:val="00F62358"/>
    <w:rsid w:val="00F623CF"/>
    <w:rsid w:val="00F624C6"/>
    <w:rsid w:val="00F62873"/>
    <w:rsid w:val="00F62D7F"/>
    <w:rsid w:val="00F630A5"/>
    <w:rsid w:val="00F635C3"/>
    <w:rsid w:val="00F63E2B"/>
    <w:rsid w:val="00F63ED2"/>
    <w:rsid w:val="00F64194"/>
    <w:rsid w:val="00F6426E"/>
    <w:rsid w:val="00F644D7"/>
    <w:rsid w:val="00F6461B"/>
    <w:rsid w:val="00F64B4A"/>
    <w:rsid w:val="00F64B57"/>
    <w:rsid w:val="00F64B77"/>
    <w:rsid w:val="00F64EAA"/>
    <w:rsid w:val="00F65010"/>
    <w:rsid w:val="00F65011"/>
    <w:rsid w:val="00F65712"/>
    <w:rsid w:val="00F66273"/>
    <w:rsid w:val="00F662A3"/>
    <w:rsid w:val="00F66345"/>
    <w:rsid w:val="00F6654E"/>
    <w:rsid w:val="00F665A0"/>
    <w:rsid w:val="00F6664C"/>
    <w:rsid w:val="00F66DD2"/>
    <w:rsid w:val="00F66F5E"/>
    <w:rsid w:val="00F6717A"/>
    <w:rsid w:val="00F6723A"/>
    <w:rsid w:val="00F67285"/>
    <w:rsid w:val="00F675DD"/>
    <w:rsid w:val="00F6783A"/>
    <w:rsid w:val="00F67851"/>
    <w:rsid w:val="00F67D57"/>
    <w:rsid w:val="00F67D8A"/>
    <w:rsid w:val="00F702AD"/>
    <w:rsid w:val="00F707E0"/>
    <w:rsid w:val="00F70BD7"/>
    <w:rsid w:val="00F70D9C"/>
    <w:rsid w:val="00F7129D"/>
    <w:rsid w:val="00F71467"/>
    <w:rsid w:val="00F716C0"/>
    <w:rsid w:val="00F716E2"/>
    <w:rsid w:val="00F71987"/>
    <w:rsid w:val="00F71BE1"/>
    <w:rsid w:val="00F71D1A"/>
    <w:rsid w:val="00F7219D"/>
    <w:rsid w:val="00F724C6"/>
    <w:rsid w:val="00F727D8"/>
    <w:rsid w:val="00F72E3E"/>
    <w:rsid w:val="00F7372E"/>
    <w:rsid w:val="00F73A54"/>
    <w:rsid w:val="00F73D2F"/>
    <w:rsid w:val="00F73E8E"/>
    <w:rsid w:val="00F74068"/>
    <w:rsid w:val="00F7465D"/>
    <w:rsid w:val="00F74A64"/>
    <w:rsid w:val="00F74BB2"/>
    <w:rsid w:val="00F74F4C"/>
    <w:rsid w:val="00F750F4"/>
    <w:rsid w:val="00F75336"/>
    <w:rsid w:val="00F7534B"/>
    <w:rsid w:val="00F756C7"/>
    <w:rsid w:val="00F75AFD"/>
    <w:rsid w:val="00F75BC9"/>
    <w:rsid w:val="00F75C37"/>
    <w:rsid w:val="00F7641E"/>
    <w:rsid w:val="00F77242"/>
    <w:rsid w:val="00F773F8"/>
    <w:rsid w:val="00F77481"/>
    <w:rsid w:val="00F774EE"/>
    <w:rsid w:val="00F7778D"/>
    <w:rsid w:val="00F77D47"/>
    <w:rsid w:val="00F800B3"/>
    <w:rsid w:val="00F800F3"/>
    <w:rsid w:val="00F801BD"/>
    <w:rsid w:val="00F805B5"/>
    <w:rsid w:val="00F80AD3"/>
    <w:rsid w:val="00F81037"/>
    <w:rsid w:val="00F81271"/>
    <w:rsid w:val="00F81350"/>
    <w:rsid w:val="00F814A8"/>
    <w:rsid w:val="00F81736"/>
    <w:rsid w:val="00F8186E"/>
    <w:rsid w:val="00F823FD"/>
    <w:rsid w:val="00F8346C"/>
    <w:rsid w:val="00F83ADB"/>
    <w:rsid w:val="00F83D27"/>
    <w:rsid w:val="00F83F0F"/>
    <w:rsid w:val="00F8478E"/>
    <w:rsid w:val="00F84AB3"/>
    <w:rsid w:val="00F84E5E"/>
    <w:rsid w:val="00F85121"/>
    <w:rsid w:val="00F854E2"/>
    <w:rsid w:val="00F854FD"/>
    <w:rsid w:val="00F857EC"/>
    <w:rsid w:val="00F858FB"/>
    <w:rsid w:val="00F85958"/>
    <w:rsid w:val="00F8595D"/>
    <w:rsid w:val="00F85B9B"/>
    <w:rsid w:val="00F85D4B"/>
    <w:rsid w:val="00F85F76"/>
    <w:rsid w:val="00F86029"/>
    <w:rsid w:val="00F8616E"/>
    <w:rsid w:val="00F861DF"/>
    <w:rsid w:val="00F861F6"/>
    <w:rsid w:val="00F86863"/>
    <w:rsid w:val="00F87001"/>
    <w:rsid w:val="00F871D0"/>
    <w:rsid w:val="00F873F9"/>
    <w:rsid w:val="00F8740D"/>
    <w:rsid w:val="00F87985"/>
    <w:rsid w:val="00F87B56"/>
    <w:rsid w:val="00F87CA1"/>
    <w:rsid w:val="00F90012"/>
    <w:rsid w:val="00F907D8"/>
    <w:rsid w:val="00F90938"/>
    <w:rsid w:val="00F909DB"/>
    <w:rsid w:val="00F90B40"/>
    <w:rsid w:val="00F90B83"/>
    <w:rsid w:val="00F90C40"/>
    <w:rsid w:val="00F90E03"/>
    <w:rsid w:val="00F90FBD"/>
    <w:rsid w:val="00F920D8"/>
    <w:rsid w:val="00F9299A"/>
    <w:rsid w:val="00F92DF7"/>
    <w:rsid w:val="00F92E47"/>
    <w:rsid w:val="00F930CD"/>
    <w:rsid w:val="00F936A9"/>
    <w:rsid w:val="00F936CF"/>
    <w:rsid w:val="00F93BF8"/>
    <w:rsid w:val="00F94049"/>
    <w:rsid w:val="00F94098"/>
    <w:rsid w:val="00F9409F"/>
    <w:rsid w:val="00F94146"/>
    <w:rsid w:val="00F9417E"/>
    <w:rsid w:val="00F94653"/>
    <w:rsid w:val="00F94922"/>
    <w:rsid w:val="00F94A17"/>
    <w:rsid w:val="00F94F09"/>
    <w:rsid w:val="00F95099"/>
    <w:rsid w:val="00F9555A"/>
    <w:rsid w:val="00F95C16"/>
    <w:rsid w:val="00F9610D"/>
    <w:rsid w:val="00F9613A"/>
    <w:rsid w:val="00F9619C"/>
    <w:rsid w:val="00F96429"/>
    <w:rsid w:val="00F96464"/>
    <w:rsid w:val="00F964F3"/>
    <w:rsid w:val="00F96CF1"/>
    <w:rsid w:val="00F9736B"/>
    <w:rsid w:val="00F973B2"/>
    <w:rsid w:val="00F9743C"/>
    <w:rsid w:val="00F97442"/>
    <w:rsid w:val="00F97448"/>
    <w:rsid w:val="00F97487"/>
    <w:rsid w:val="00F974A9"/>
    <w:rsid w:val="00F975C5"/>
    <w:rsid w:val="00F976E8"/>
    <w:rsid w:val="00F9794B"/>
    <w:rsid w:val="00F9799B"/>
    <w:rsid w:val="00F97A8B"/>
    <w:rsid w:val="00FA0230"/>
    <w:rsid w:val="00FA0476"/>
    <w:rsid w:val="00FA0A6D"/>
    <w:rsid w:val="00FA0A97"/>
    <w:rsid w:val="00FA0B74"/>
    <w:rsid w:val="00FA0B79"/>
    <w:rsid w:val="00FA0B9D"/>
    <w:rsid w:val="00FA0DE4"/>
    <w:rsid w:val="00FA0E04"/>
    <w:rsid w:val="00FA16C2"/>
    <w:rsid w:val="00FA1FD9"/>
    <w:rsid w:val="00FA225A"/>
    <w:rsid w:val="00FA22E4"/>
    <w:rsid w:val="00FA2478"/>
    <w:rsid w:val="00FA248D"/>
    <w:rsid w:val="00FA2620"/>
    <w:rsid w:val="00FA2BC1"/>
    <w:rsid w:val="00FA33A3"/>
    <w:rsid w:val="00FA364D"/>
    <w:rsid w:val="00FA37A7"/>
    <w:rsid w:val="00FA3971"/>
    <w:rsid w:val="00FA3B00"/>
    <w:rsid w:val="00FA41B8"/>
    <w:rsid w:val="00FA42F4"/>
    <w:rsid w:val="00FA4304"/>
    <w:rsid w:val="00FA450B"/>
    <w:rsid w:val="00FA45CD"/>
    <w:rsid w:val="00FA49E6"/>
    <w:rsid w:val="00FA4DA0"/>
    <w:rsid w:val="00FA517C"/>
    <w:rsid w:val="00FA537C"/>
    <w:rsid w:val="00FA568B"/>
    <w:rsid w:val="00FA56D9"/>
    <w:rsid w:val="00FA56F1"/>
    <w:rsid w:val="00FA5AD5"/>
    <w:rsid w:val="00FA5AE5"/>
    <w:rsid w:val="00FA5C10"/>
    <w:rsid w:val="00FA61F9"/>
    <w:rsid w:val="00FA65C6"/>
    <w:rsid w:val="00FA65E9"/>
    <w:rsid w:val="00FA66AF"/>
    <w:rsid w:val="00FA6AC2"/>
    <w:rsid w:val="00FA7129"/>
    <w:rsid w:val="00FA72A4"/>
    <w:rsid w:val="00FA7DF3"/>
    <w:rsid w:val="00FB0260"/>
    <w:rsid w:val="00FB0AB8"/>
    <w:rsid w:val="00FB121D"/>
    <w:rsid w:val="00FB14FB"/>
    <w:rsid w:val="00FB15C3"/>
    <w:rsid w:val="00FB16A0"/>
    <w:rsid w:val="00FB1B4D"/>
    <w:rsid w:val="00FB1D8C"/>
    <w:rsid w:val="00FB223E"/>
    <w:rsid w:val="00FB232E"/>
    <w:rsid w:val="00FB2B9D"/>
    <w:rsid w:val="00FB306E"/>
    <w:rsid w:val="00FB372F"/>
    <w:rsid w:val="00FB3862"/>
    <w:rsid w:val="00FB3A57"/>
    <w:rsid w:val="00FB3AC7"/>
    <w:rsid w:val="00FB3C3B"/>
    <w:rsid w:val="00FB404E"/>
    <w:rsid w:val="00FB45BC"/>
    <w:rsid w:val="00FB4EC7"/>
    <w:rsid w:val="00FB4F62"/>
    <w:rsid w:val="00FB55F2"/>
    <w:rsid w:val="00FB5600"/>
    <w:rsid w:val="00FB5A1F"/>
    <w:rsid w:val="00FB5C62"/>
    <w:rsid w:val="00FB62A6"/>
    <w:rsid w:val="00FB661C"/>
    <w:rsid w:val="00FB6698"/>
    <w:rsid w:val="00FB75F9"/>
    <w:rsid w:val="00FB76E1"/>
    <w:rsid w:val="00FB78D6"/>
    <w:rsid w:val="00FC03F3"/>
    <w:rsid w:val="00FC04DF"/>
    <w:rsid w:val="00FC0902"/>
    <w:rsid w:val="00FC0938"/>
    <w:rsid w:val="00FC0D6B"/>
    <w:rsid w:val="00FC0DA1"/>
    <w:rsid w:val="00FC107F"/>
    <w:rsid w:val="00FC11EA"/>
    <w:rsid w:val="00FC17A0"/>
    <w:rsid w:val="00FC1B0D"/>
    <w:rsid w:val="00FC1BC0"/>
    <w:rsid w:val="00FC1D1A"/>
    <w:rsid w:val="00FC26BD"/>
    <w:rsid w:val="00FC2AB0"/>
    <w:rsid w:val="00FC2D3C"/>
    <w:rsid w:val="00FC377F"/>
    <w:rsid w:val="00FC38A8"/>
    <w:rsid w:val="00FC38AD"/>
    <w:rsid w:val="00FC3DDA"/>
    <w:rsid w:val="00FC436E"/>
    <w:rsid w:val="00FC43B1"/>
    <w:rsid w:val="00FC4A8C"/>
    <w:rsid w:val="00FC4D43"/>
    <w:rsid w:val="00FC502C"/>
    <w:rsid w:val="00FC51DD"/>
    <w:rsid w:val="00FC571C"/>
    <w:rsid w:val="00FC59CB"/>
    <w:rsid w:val="00FC6118"/>
    <w:rsid w:val="00FC6496"/>
    <w:rsid w:val="00FC718B"/>
    <w:rsid w:val="00FC72D0"/>
    <w:rsid w:val="00FC756F"/>
    <w:rsid w:val="00FC76D7"/>
    <w:rsid w:val="00FC7E90"/>
    <w:rsid w:val="00FC7F10"/>
    <w:rsid w:val="00FD006D"/>
    <w:rsid w:val="00FD0080"/>
    <w:rsid w:val="00FD0499"/>
    <w:rsid w:val="00FD08D3"/>
    <w:rsid w:val="00FD08F5"/>
    <w:rsid w:val="00FD0D91"/>
    <w:rsid w:val="00FD236B"/>
    <w:rsid w:val="00FD255E"/>
    <w:rsid w:val="00FD26B8"/>
    <w:rsid w:val="00FD2754"/>
    <w:rsid w:val="00FD2808"/>
    <w:rsid w:val="00FD280B"/>
    <w:rsid w:val="00FD2A4E"/>
    <w:rsid w:val="00FD2BAB"/>
    <w:rsid w:val="00FD2DB1"/>
    <w:rsid w:val="00FD313E"/>
    <w:rsid w:val="00FD399D"/>
    <w:rsid w:val="00FD3B09"/>
    <w:rsid w:val="00FD3B0B"/>
    <w:rsid w:val="00FD42A1"/>
    <w:rsid w:val="00FD4715"/>
    <w:rsid w:val="00FD49C3"/>
    <w:rsid w:val="00FD4C14"/>
    <w:rsid w:val="00FD4D82"/>
    <w:rsid w:val="00FD50BD"/>
    <w:rsid w:val="00FD51BA"/>
    <w:rsid w:val="00FD5745"/>
    <w:rsid w:val="00FD57C4"/>
    <w:rsid w:val="00FD585A"/>
    <w:rsid w:val="00FD59AC"/>
    <w:rsid w:val="00FD5A6E"/>
    <w:rsid w:val="00FD5D44"/>
    <w:rsid w:val="00FD5DEF"/>
    <w:rsid w:val="00FD6329"/>
    <w:rsid w:val="00FD6A0C"/>
    <w:rsid w:val="00FD6C4C"/>
    <w:rsid w:val="00FD72FF"/>
    <w:rsid w:val="00FD7A03"/>
    <w:rsid w:val="00FD7A9E"/>
    <w:rsid w:val="00FD7AEA"/>
    <w:rsid w:val="00FD7BD5"/>
    <w:rsid w:val="00FD7CEE"/>
    <w:rsid w:val="00FE00EB"/>
    <w:rsid w:val="00FE02B9"/>
    <w:rsid w:val="00FE0B74"/>
    <w:rsid w:val="00FE0C3C"/>
    <w:rsid w:val="00FE0CD1"/>
    <w:rsid w:val="00FE13DE"/>
    <w:rsid w:val="00FE1437"/>
    <w:rsid w:val="00FE1441"/>
    <w:rsid w:val="00FE1951"/>
    <w:rsid w:val="00FE1AA2"/>
    <w:rsid w:val="00FE1FF0"/>
    <w:rsid w:val="00FE2A3E"/>
    <w:rsid w:val="00FE34AB"/>
    <w:rsid w:val="00FE3AFA"/>
    <w:rsid w:val="00FE3C8D"/>
    <w:rsid w:val="00FE3D4F"/>
    <w:rsid w:val="00FE3F8A"/>
    <w:rsid w:val="00FE40FE"/>
    <w:rsid w:val="00FE47F4"/>
    <w:rsid w:val="00FE4A0B"/>
    <w:rsid w:val="00FE4AFC"/>
    <w:rsid w:val="00FE4FBA"/>
    <w:rsid w:val="00FE5F51"/>
    <w:rsid w:val="00FE64CF"/>
    <w:rsid w:val="00FE6627"/>
    <w:rsid w:val="00FE68AE"/>
    <w:rsid w:val="00FE69BD"/>
    <w:rsid w:val="00FE6EDB"/>
    <w:rsid w:val="00FE708A"/>
    <w:rsid w:val="00FE74A9"/>
    <w:rsid w:val="00FE75ED"/>
    <w:rsid w:val="00FE779E"/>
    <w:rsid w:val="00FF046F"/>
    <w:rsid w:val="00FF0944"/>
    <w:rsid w:val="00FF0ACF"/>
    <w:rsid w:val="00FF0E89"/>
    <w:rsid w:val="00FF1450"/>
    <w:rsid w:val="00FF14F3"/>
    <w:rsid w:val="00FF16A8"/>
    <w:rsid w:val="00FF16C4"/>
    <w:rsid w:val="00FF17B2"/>
    <w:rsid w:val="00FF19F5"/>
    <w:rsid w:val="00FF1BE0"/>
    <w:rsid w:val="00FF1D81"/>
    <w:rsid w:val="00FF21C3"/>
    <w:rsid w:val="00FF2E88"/>
    <w:rsid w:val="00FF2EC4"/>
    <w:rsid w:val="00FF34C6"/>
    <w:rsid w:val="00FF3504"/>
    <w:rsid w:val="00FF3D93"/>
    <w:rsid w:val="00FF42CE"/>
    <w:rsid w:val="00FF43ED"/>
    <w:rsid w:val="00FF4847"/>
    <w:rsid w:val="00FF5424"/>
    <w:rsid w:val="00FF55F9"/>
    <w:rsid w:val="00FF569B"/>
    <w:rsid w:val="00FF660F"/>
    <w:rsid w:val="00FF6747"/>
    <w:rsid w:val="00FF6B62"/>
    <w:rsid w:val="00FF6C32"/>
    <w:rsid w:val="00FF71DF"/>
    <w:rsid w:val="00FF7913"/>
    <w:rsid w:val="0109B5DE"/>
    <w:rsid w:val="01119E58"/>
    <w:rsid w:val="011D0DEB"/>
    <w:rsid w:val="01239C60"/>
    <w:rsid w:val="014F162C"/>
    <w:rsid w:val="0164C5D1"/>
    <w:rsid w:val="01866C98"/>
    <w:rsid w:val="019D89D5"/>
    <w:rsid w:val="01A9D754"/>
    <w:rsid w:val="01B86424"/>
    <w:rsid w:val="01DB66DD"/>
    <w:rsid w:val="01E89B69"/>
    <w:rsid w:val="01EB3741"/>
    <w:rsid w:val="01F96906"/>
    <w:rsid w:val="0206CB35"/>
    <w:rsid w:val="02204808"/>
    <w:rsid w:val="022EF3C7"/>
    <w:rsid w:val="024ED4BF"/>
    <w:rsid w:val="026ABE3E"/>
    <w:rsid w:val="02B67EFF"/>
    <w:rsid w:val="02B9B344"/>
    <w:rsid w:val="02EDF702"/>
    <w:rsid w:val="02F394FE"/>
    <w:rsid w:val="02FF566E"/>
    <w:rsid w:val="030EC149"/>
    <w:rsid w:val="030FD754"/>
    <w:rsid w:val="03156F5E"/>
    <w:rsid w:val="03191AA8"/>
    <w:rsid w:val="031F8ABF"/>
    <w:rsid w:val="03238C61"/>
    <w:rsid w:val="0326C279"/>
    <w:rsid w:val="0337388D"/>
    <w:rsid w:val="033E62D7"/>
    <w:rsid w:val="0345E128"/>
    <w:rsid w:val="0348ECC4"/>
    <w:rsid w:val="035A96EA"/>
    <w:rsid w:val="0364A281"/>
    <w:rsid w:val="036C5AF0"/>
    <w:rsid w:val="0379E6A2"/>
    <w:rsid w:val="03825F2E"/>
    <w:rsid w:val="03873EC5"/>
    <w:rsid w:val="038D588E"/>
    <w:rsid w:val="03A0D7C5"/>
    <w:rsid w:val="03A61DAF"/>
    <w:rsid w:val="03A7119C"/>
    <w:rsid w:val="03B29762"/>
    <w:rsid w:val="03B4D782"/>
    <w:rsid w:val="03CB1848"/>
    <w:rsid w:val="03CB68D2"/>
    <w:rsid w:val="03CF4762"/>
    <w:rsid w:val="03EE4F51"/>
    <w:rsid w:val="03FB9A50"/>
    <w:rsid w:val="043576D1"/>
    <w:rsid w:val="0448ABC1"/>
    <w:rsid w:val="0452CE17"/>
    <w:rsid w:val="0460D78A"/>
    <w:rsid w:val="04667A86"/>
    <w:rsid w:val="047FAB6A"/>
    <w:rsid w:val="048B73E9"/>
    <w:rsid w:val="04A68D05"/>
    <w:rsid w:val="04A90994"/>
    <w:rsid w:val="04B0471B"/>
    <w:rsid w:val="04B2EA83"/>
    <w:rsid w:val="04C107EB"/>
    <w:rsid w:val="04CDEDA5"/>
    <w:rsid w:val="04D0F5E6"/>
    <w:rsid w:val="04E175FC"/>
    <w:rsid w:val="04E7D43B"/>
    <w:rsid w:val="04F6706F"/>
    <w:rsid w:val="04F9A15C"/>
    <w:rsid w:val="050FB91A"/>
    <w:rsid w:val="051B2781"/>
    <w:rsid w:val="0533EB98"/>
    <w:rsid w:val="0551D7F6"/>
    <w:rsid w:val="055BD564"/>
    <w:rsid w:val="056201D7"/>
    <w:rsid w:val="0567244C"/>
    <w:rsid w:val="057768FB"/>
    <w:rsid w:val="057DBD38"/>
    <w:rsid w:val="058FDAC4"/>
    <w:rsid w:val="059819B2"/>
    <w:rsid w:val="05A53EDD"/>
    <w:rsid w:val="05EB7D12"/>
    <w:rsid w:val="05EDCE1E"/>
    <w:rsid w:val="0600B985"/>
    <w:rsid w:val="06036735"/>
    <w:rsid w:val="0603E33E"/>
    <w:rsid w:val="060926FA"/>
    <w:rsid w:val="0619734F"/>
    <w:rsid w:val="06227757"/>
    <w:rsid w:val="063CB8FB"/>
    <w:rsid w:val="064F5D54"/>
    <w:rsid w:val="0661740C"/>
    <w:rsid w:val="0671EF2F"/>
    <w:rsid w:val="06732733"/>
    <w:rsid w:val="067FE683"/>
    <w:rsid w:val="0699EECD"/>
    <w:rsid w:val="06AE84E3"/>
    <w:rsid w:val="06D83AB5"/>
    <w:rsid w:val="06DBEBED"/>
    <w:rsid w:val="06DF0CE3"/>
    <w:rsid w:val="06E5B678"/>
    <w:rsid w:val="06F1F653"/>
    <w:rsid w:val="06F4AC8C"/>
    <w:rsid w:val="07216E39"/>
    <w:rsid w:val="072758C4"/>
    <w:rsid w:val="07325067"/>
    <w:rsid w:val="0732CEB1"/>
    <w:rsid w:val="074DD7A3"/>
    <w:rsid w:val="074FE19C"/>
    <w:rsid w:val="076BD93E"/>
    <w:rsid w:val="077ABE95"/>
    <w:rsid w:val="07B1D7CC"/>
    <w:rsid w:val="07B293B4"/>
    <w:rsid w:val="07D07EBE"/>
    <w:rsid w:val="07E5FBF0"/>
    <w:rsid w:val="07FB9556"/>
    <w:rsid w:val="080B8A5C"/>
    <w:rsid w:val="082000B6"/>
    <w:rsid w:val="08207465"/>
    <w:rsid w:val="082637D0"/>
    <w:rsid w:val="082F58E1"/>
    <w:rsid w:val="085CEFF6"/>
    <w:rsid w:val="0869C26A"/>
    <w:rsid w:val="08B6D8B5"/>
    <w:rsid w:val="08BD2F86"/>
    <w:rsid w:val="08DD15E2"/>
    <w:rsid w:val="09162420"/>
    <w:rsid w:val="091673FB"/>
    <w:rsid w:val="0933A15B"/>
    <w:rsid w:val="093553E7"/>
    <w:rsid w:val="0936714B"/>
    <w:rsid w:val="09386BD0"/>
    <w:rsid w:val="09403675"/>
    <w:rsid w:val="0948640F"/>
    <w:rsid w:val="095D09BE"/>
    <w:rsid w:val="0974E293"/>
    <w:rsid w:val="097E7517"/>
    <w:rsid w:val="09864355"/>
    <w:rsid w:val="098829B1"/>
    <w:rsid w:val="098856AE"/>
    <w:rsid w:val="0996C5F4"/>
    <w:rsid w:val="09A15EC8"/>
    <w:rsid w:val="09A4FAFF"/>
    <w:rsid w:val="09AF8DCE"/>
    <w:rsid w:val="09B6AA00"/>
    <w:rsid w:val="09C67AA4"/>
    <w:rsid w:val="09E3CE2B"/>
    <w:rsid w:val="09EF87E4"/>
    <w:rsid w:val="09EFFBA3"/>
    <w:rsid w:val="09F50C7F"/>
    <w:rsid w:val="09FAE884"/>
    <w:rsid w:val="09FF1A77"/>
    <w:rsid w:val="0A0A7EEE"/>
    <w:rsid w:val="0A1B06DE"/>
    <w:rsid w:val="0A47314E"/>
    <w:rsid w:val="0A587942"/>
    <w:rsid w:val="0A6DAD53"/>
    <w:rsid w:val="0A7544E2"/>
    <w:rsid w:val="0A796BAD"/>
    <w:rsid w:val="0A7A7A33"/>
    <w:rsid w:val="0A87DB2D"/>
    <w:rsid w:val="0A8B2B7C"/>
    <w:rsid w:val="0AA65C40"/>
    <w:rsid w:val="0ACF5F34"/>
    <w:rsid w:val="0AD2BE7C"/>
    <w:rsid w:val="0B0BC518"/>
    <w:rsid w:val="0B1DF146"/>
    <w:rsid w:val="0B20841F"/>
    <w:rsid w:val="0B20C069"/>
    <w:rsid w:val="0B20C6BB"/>
    <w:rsid w:val="0B28A81A"/>
    <w:rsid w:val="0B6EFB27"/>
    <w:rsid w:val="0B70A323"/>
    <w:rsid w:val="0BA46D25"/>
    <w:rsid w:val="0BA6CB48"/>
    <w:rsid w:val="0BB17483"/>
    <w:rsid w:val="0BB9AB17"/>
    <w:rsid w:val="0BBBD2D4"/>
    <w:rsid w:val="0BE9CCCC"/>
    <w:rsid w:val="0BEE993C"/>
    <w:rsid w:val="0BF17EF2"/>
    <w:rsid w:val="0C016721"/>
    <w:rsid w:val="0C0B0106"/>
    <w:rsid w:val="0C155DFC"/>
    <w:rsid w:val="0C269874"/>
    <w:rsid w:val="0C35C4B5"/>
    <w:rsid w:val="0C3ED22F"/>
    <w:rsid w:val="0C60D0D9"/>
    <w:rsid w:val="0C66F976"/>
    <w:rsid w:val="0C6E94AA"/>
    <w:rsid w:val="0C72010F"/>
    <w:rsid w:val="0C7F04CF"/>
    <w:rsid w:val="0C90FE84"/>
    <w:rsid w:val="0CAB73BD"/>
    <w:rsid w:val="0CB32F35"/>
    <w:rsid w:val="0CCA5DF8"/>
    <w:rsid w:val="0CDE8410"/>
    <w:rsid w:val="0CE1DB96"/>
    <w:rsid w:val="0CEFFBFC"/>
    <w:rsid w:val="0CFC5DF3"/>
    <w:rsid w:val="0D0D3F35"/>
    <w:rsid w:val="0D1A685A"/>
    <w:rsid w:val="0D342DA2"/>
    <w:rsid w:val="0D40CF2D"/>
    <w:rsid w:val="0D440914"/>
    <w:rsid w:val="0D46D2B3"/>
    <w:rsid w:val="0D49EDE2"/>
    <w:rsid w:val="0D4F5747"/>
    <w:rsid w:val="0D5D15E0"/>
    <w:rsid w:val="0D6C1CC8"/>
    <w:rsid w:val="0D9A40F3"/>
    <w:rsid w:val="0D9FEF41"/>
    <w:rsid w:val="0DA35888"/>
    <w:rsid w:val="0DA971B6"/>
    <w:rsid w:val="0DACE8BA"/>
    <w:rsid w:val="0DC45B73"/>
    <w:rsid w:val="0DD76BCF"/>
    <w:rsid w:val="0DFCA25D"/>
    <w:rsid w:val="0E0B92DF"/>
    <w:rsid w:val="0E2BC986"/>
    <w:rsid w:val="0E30EAED"/>
    <w:rsid w:val="0E4D6B2E"/>
    <w:rsid w:val="0E57E12A"/>
    <w:rsid w:val="0E8F9B41"/>
    <w:rsid w:val="0EA1C4DA"/>
    <w:rsid w:val="0EAF7CF9"/>
    <w:rsid w:val="0EC0E8C8"/>
    <w:rsid w:val="0EC2EB82"/>
    <w:rsid w:val="0ED9C62F"/>
    <w:rsid w:val="0EFBDC0A"/>
    <w:rsid w:val="0EFD6F85"/>
    <w:rsid w:val="0F19ECD3"/>
    <w:rsid w:val="0F23D2D5"/>
    <w:rsid w:val="0F25AC5A"/>
    <w:rsid w:val="0F4B54F8"/>
    <w:rsid w:val="0F5002D9"/>
    <w:rsid w:val="0F5A3C7E"/>
    <w:rsid w:val="0F6DAAC9"/>
    <w:rsid w:val="0F6FF842"/>
    <w:rsid w:val="0F74D437"/>
    <w:rsid w:val="0F7760CA"/>
    <w:rsid w:val="0F9D14E8"/>
    <w:rsid w:val="0FA96739"/>
    <w:rsid w:val="0FAB77B7"/>
    <w:rsid w:val="0FAD9D78"/>
    <w:rsid w:val="0FAFB703"/>
    <w:rsid w:val="0FB133C3"/>
    <w:rsid w:val="0FC6D060"/>
    <w:rsid w:val="0FD3E499"/>
    <w:rsid w:val="100C4382"/>
    <w:rsid w:val="102B6C80"/>
    <w:rsid w:val="104DB101"/>
    <w:rsid w:val="10585862"/>
    <w:rsid w:val="106C18F4"/>
    <w:rsid w:val="10772A7A"/>
    <w:rsid w:val="10782407"/>
    <w:rsid w:val="10A060C4"/>
    <w:rsid w:val="10A36825"/>
    <w:rsid w:val="10AB7D6F"/>
    <w:rsid w:val="10C3C3B8"/>
    <w:rsid w:val="10F6C905"/>
    <w:rsid w:val="110BF36C"/>
    <w:rsid w:val="11156C2A"/>
    <w:rsid w:val="111AE97F"/>
    <w:rsid w:val="11231A3A"/>
    <w:rsid w:val="1139512C"/>
    <w:rsid w:val="113D57BC"/>
    <w:rsid w:val="113E3C19"/>
    <w:rsid w:val="11742051"/>
    <w:rsid w:val="117546F1"/>
    <w:rsid w:val="117FA1C9"/>
    <w:rsid w:val="1182DDA3"/>
    <w:rsid w:val="119604F5"/>
    <w:rsid w:val="11963D88"/>
    <w:rsid w:val="119C66B2"/>
    <w:rsid w:val="11AD3E43"/>
    <w:rsid w:val="11B1E814"/>
    <w:rsid w:val="11B4E197"/>
    <w:rsid w:val="11B6CB65"/>
    <w:rsid w:val="11DA77E6"/>
    <w:rsid w:val="11EF21FC"/>
    <w:rsid w:val="1211981F"/>
    <w:rsid w:val="121C29D2"/>
    <w:rsid w:val="121DB7A8"/>
    <w:rsid w:val="121F473B"/>
    <w:rsid w:val="12510EEF"/>
    <w:rsid w:val="12645434"/>
    <w:rsid w:val="126E22E0"/>
    <w:rsid w:val="12700B84"/>
    <w:rsid w:val="127A3A47"/>
    <w:rsid w:val="127C5707"/>
    <w:rsid w:val="127FED8A"/>
    <w:rsid w:val="128E56BB"/>
    <w:rsid w:val="1297E16F"/>
    <w:rsid w:val="12981F8B"/>
    <w:rsid w:val="129BD46B"/>
    <w:rsid w:val="12A21B79"/>
    <w:rsid w:val="12B1643A"/>
    <w:rsid w:val="12B43C7A"/>
    <w:rsid w:val="12BB736C"/>
    <w:rsid w:val="12C9438D"/>
    <w:rsid w:val="12CA0A6F"/>
    <w:rsid w:val="12F69702"/>
    <w:rsid w:val="13146163"/>
    <w:rsid w:val="1331B1E7"/>
    <w:rsid w:val="13322111"/>
    <w:rsid w:val="1334F306"/>
    <w:rsid w:val="1336DD48"/>
    <w:rsid w:val="13373549"/>
    <w:rsid w:val="133926CC"/>
    <w:rsid w:val="1342D8E9"/>
    <w:rsid w:val="134FACAD"/>
    <w:rsid w:val="136A59F7"/>
    <w:rsid w:val="1371EDB0"/>
    <w:rsid w:val="1377BCAA"/>
    <w:rsid w:val="1379DE6A"/>
    <w:rsid w:val="137B668B"/>
    <w:rsid w:val="138107B0"/>
    <w:rsid w:val="13A513E2"/>
    <w:rsid w:val="13B12323"/>
    <w:rsid w:val="13D2D0B7"/>
    <w:rsid w:val="13D8F0F9"/>
    <w:rsid w:val="13DBE949"/>
    <w:rsid w:val="13EBDAE4"/>
    <w:rsid w:val="13FA89F7"/>
    <w:rsid w:val="14000249"/>
    <w:rsid w:val="1414AB2D"/>
    <w:rsid w:val="142BA3AB"/>
    <w:rsid w:val="1437492F"/>
    <w:rsid w:val="1448710E"/>
    <w:rsid w:val="14527BC8"/>
    <w:rsid w:val="14610A38"/>
    <w:rsid w:val="1463D8AB"/>
    <w:rsid w:val="146B2E13"/>
    <w:rsid w:val="147686D3"/>
    <w:rsid w:val="147899EF"/>
    <w:rsid w:val="147C9CA0"/>
    <w:rsid w:val="147FDC3E"/>
    <w:rsid w:val="14845B85"/>
    <w:rsid w:val="148DA485"/>
    <w:rsid w:val="14986EEA"/>
    <w:rsid w:val="149AC84B"/>
    <w:rsid w:val="14A6ED6C"/>
    <w:rsid w:val="14C4A99D"/>
    <w:rsid w:val="14DB325A"/>
    <w:rsid w:val="14DD727F"/>
    <w:rsid w:val="14EFFA09"/>
    <w:rsid w:val="14FD6371"/>
    <w:rsid w:val="1509C63D"/>
    <w:rsid w:val="151CB24B"/>
    <w:rsid w:val="151FC57D"/>
    <w:rsid w:val="15274B96"/>
    <w:rsid w:val="1536AB95"/>
    <w:rsid w:val="153D0429"/>
    <w:rsid w:val="15512CE3"/>
    <w:rsid w:val="15562B96"/>
    <w:rsid w:val="1556C0E9"/>
    <w:rsid w:val="15672860"/>
    <w:rsid w:val="1568EBAB"/>
    <w:rsid w:val="156D33F7"/>
    <w:rsid w:val="15702C61"/>
    <w:rsid w:val="157ABC1B"/>
    <w:rsid w:val="15853BED"/>
    <w:rsid w:val="1587FD38"/>
    <w:rsid w:val="15BB6C64"/>
    <w:rsid w:val="15DA2276"/>
    <w:rsid w:val="15DE68DA"/>
    <w:rsid w:val="15EB4B3E"/>
    <w:rsid w:val="15F808F6"/>
    <w:rsid w:val="1603E7D9"/>
    <w:rsid w:val="16078A78"/>
    <w:rsid w:val="16367810"/>
    <w:rsid w:val="163ECD44"/>
    <w:rsid w:val="164D3D16"/>
    <w:rsid w:val="16602F90"/>
    <w:rsid w:val="166E9AF8"/>
    <w:rsid w:val="168C8046"/>
    <w:rsid w:val="16A939A5"/>
    <w:rsid w:val="16C32A2A"/>
    <w:rsid w:val="17083C17"/>
    <w:rsid w:val="171C7C15"/>
    <w:rsid w:val="172AD246"/>
    <w:rsid w:val="174FB3B8"/>
    <w:rsid w:val="1762D02B"/>
    <w:rsid w:val="179F09D6"/>
    <w:rsid w:val="17B3C715"/>
    <w:rsid w:val="17BBF614"/>
    <w:rsid w:val="17BF75D0"/>
    <w:rsid w:val="17FECF30"/>
    <w:rsid w:val="1807A15F"/>
    <w:rsid w:val="1845A66F"/>
    <w:rsid w:val="188D199A"/>
    <w:rsid w:val="18A5E43D"/>
    <w:rsid w:val="18E1619B"/>
    <w:rsid w:val="18E69C67"/>
    <w:rsid w:val="19011908"/>
    <w:rsid w:val="191AFBD6"/>
    <w:rsid w:val="1930D8EA"/>
    <w:rsid w:val="194AA2F8"/>
    <w:rsid w:val="194B19FF"/>
    <w:rsid w:val="194F5EDA"/>
    <w:rsid w:val="19583AB0"/>
    <w:rsid w:val="19768B8E"/>
    <w:rsid w:val="19788DDA"/>
    <w:rsid w:val="197EF88A"/>
    <w:rsid w:val="1994BFB9"/>
    <w:rsid w:val="1996E99F"/>
    <w:rsid w:val="19A383EC"/>
    <w:rsid w:val="19B27578"/>
    <w:rsid w:val="19C5F2D0"/>
    <w:rsid w:val="1A012DDE"/>
    <w:rsid w:val="1A03CA76"/>
    <w:rsid w:val="1A1F3757"/>
    <w:rsid w:val="1A23D9D4"/>
    <w:rsid w:val="1A30A2DE"/>
    <w:rsid w:val="1A6279C8"/>
    <w:rsid w:val="1A63C9FA"/>
    <w:rsid w:val="1A69E803"/>
    <w:rsid w:val="1A6B4C95"/>
    <w:rsid w:val="1A9C9E0C"/>
    <w:rsid w:val="1AA2F97D"/>
    <w:rsid w:val="1ABD18A9"/>
    <w:rsid w:val="1AD78FB5"/>
    <w:rsid w:val="1AFD5A5E"/>
    <w:rsid w:val="1B31121B"/>
    <w:rsid w:val="1B371D5C"/>
    <w:rsid w:val="1B6449E4"/>
    <w:rsid w:val="1B6A6352"/>
    <w:rsid w:val="1B6E0728"/>
    <w:rsid w:val="1B7371E5"/>
    <w:rsid w:val="1B84DE7A"/>
    <w:rsid w:val="1BD6A16C"/>
    <w:rsid w:val="1BDBAB93"/>
    <w:rsid w:val="1BE08762"/>
    <w:rsid w:val="1BFEE71D"/>
    <w:rsid w:val="1C024E26"/>
    <w:rsid w:val="1C0B2D10"/>
    <w:rsid w:val="1C1D0B93"/>
    <w:rsid w:val="1C22879E"/>
    <w:rsid w:val="1C32C59A"/>
    <w:rsid w:val="1C3D1F93"/>
    <w:rsid w:val="1C52CE5F"/>
    <w:rsid w:val="1C5F16C1"/>
    <w:rsid w:val="1C6A090A"/>
    <w:rsid w:val="1C73312E"/>
    <w:rsid w:val="1C7F2AD5"/>
    <w:rsid w:val="1C896AB8"/>
    <w:rsid w:val="1C90526B"/>
    <w:rsid w:val="1C91A424"/>
    <w:rsid w:val="1C986823"/>
    <w:rsid w:val="1CB1EC80"/>
    <w:rsid w:val="1CB8627F"/>
    <w:rsid w:val="1CDB5034"/>
    <w:rsid w:val="1CDB5ACB"/>
    <w:rsid w:val="1CE57ACE"/>
    <w:rsid w:val="1CECA10D"/>
    <w:rsid w:val="1D106013"/>
    <w:rsid w:val="1D110DA0"/>
    <w:rsid w:val="1D517815"/>
    <w:rsid w:val="1D61D2CE"/>
    <w:rsid w:val="1D70C56C"/>
    <w:rsid w:val="1D7D2FD8"/>
    <w:rsid w:val="1D7DC867"/>
    <w:rsid w:val="1D8C1362"/>
    <w:rsid w:val="1D9FFD0E"/>
    <w:rsid w:val="1DAB2D6A"/>
    <w:rsid w:val="1DB49692"/>
    <w:rsid w:val="1DD9818E"/>
    <w:rsid w:val="1DFA5F23"/>
    <w:rsid w:val="1E1D6503"/>
    <w:rsid w:val="1E34890F"/>
    <w:rsid w:val="1E37E08A"/>
    <w:rsid w:val="1E7E9A8A"/>
    <w:rsid w:val="1E92E2AE"/>
    <w:rsid w:val="1EC14269"/>
    <w:rsid w:val="1ECEB90E"/>
    <w:rsid w:val="1ECF1670"/>
    <w:rsid w:val="1ED31B31"/>
    <w:rsid w:val="1EDC1AE1"/>
    <w:rsid w:val="1EEEED29"/>
    <w:rsid w:val="1EF086AE"/>
    <w:rsid w:val="1F144D95"/>
    <w:rsid w:val="1F2673B9"/>
    <w:rsid w:val="1F2DEEF3"/>
    <w:rsid w:val="1F301293"/>
    <w:rsid w:val="1F5CE5AE"/>
    <w:rsid w:val="1F72690B"/>
    <w:rsid w:val="1F8A4424"/>
    <w:rsid w:val="1F943904"/>
    <w:rsid w:val="1FCA71AD"/>
    <w:rsid w:val="1FDB65A0"/>
    <w:rsid w:val="1FE1C808"/>
    <w:rsid w:val="1FE52D4E"/>
    <w:rsid w:val="2002058A"/>
    <w:rsid w:val="2002A0F9"/>
    <w:rsid w:val="2013A3FE"/>
    <w:rsid w:val="204E7DBC"/>
    <w:rsid w:val="205246C9"/>
    <w:rsid w:val="205E130A"/>
    <w:rsid w:val="20725532"/>
    <w:rsid w:val="2078B3A5"/>
    <w:rsid w:val="208E310C"/>
    <w:rsid w:val="208E5B4A"/>
    <w:rsid w:val="20A84588"/>
    <w:rsid w:val="20AB78A0"/>
    <w:rsid w:val="20CD27CB"/>
    <w:rsid w:val="20F57585"/>
    <w:rsid w:val="20F72B0E"/>
    <w:rsid w:val="21085E46"/>
    <w:rsid w:val="2109FF95"/>
    <w:rsid w:val="21111F2C"/>
    <w:rsid w:val="211E6F91"/>
    <w:rsid w:val="211FBBC6"/>
    <w:rsid w:val="2135740C"/>
    <w:rsid w:val="21386DFF"/>
    <w:rsid w:val="213E8A66"/>
    <w:rsid w:val="21675808"/>
    <w:rsid w:val="216F16F2"/>
    <w:rsid w:val="21730E7B"/>
    <w:rsid w:val="21835E9D"/>
    <w:rsid w:val="218D3747"/>
    <w:rsid w:val="219E715A"/>
    <w:rsid w:val="21A38E4E"/>
    <w:rsid w:val="21A5B4CE"/>
    <w:rsid w:val="21B488C2"/>
    <w:rsid w:val="21E135D8"/>
    <w:rsid w:val="221C4FA3"/>
    <w:rsid w:val="2232830E"/>
    <w:rsid w:val="2240D77C"/>
    <w:rsid w:val="224AA310"/>
    <w:rsid w:val="227E9B10"/>
    <w:rsid w:val="2294EE53"/>
    <w:rsid w:val="22A59268"/>
    <w:rsid w:val="22A74AD8"/>
    <w:rsid w:val="22BD1BCA"/>
    <w:rsid w:val="22CAE7FC"/>
    <w:rsid w:val="22D75DB5"/>
    <w:rsid w:val="22EF6824"/>
    <w:rsid w:val="22FFBC4B"/>
    <w:rsid w:val="2337F30A"/>
    <w:rsid w:val="234B3A1D"/>
    <w:rsid w:val="2369E37A"/>
    <w:rsid w:val="2374D01F"/>
    <w:rsid w:val="23A6DEA6"/>
    <w:rsid w:val="23E396D6"/>
    <w:rsid w:val="23F6E9BE"/>
    <w:rsid w:val="241FAFE1"/>
    <w:rsid w:val="243140F8"/>
    <w:rsid w:val="243D1052"/>
    <w:rsid w:val="243DFA9C"/>
    <w:rsid w:val="244C2980"/>
    <w:rsid w:val="2459D27F"/>
    <w:rsid w:val="246A6AF3"/>
    <w:rsid w:val="24727240"/>
    <w:rsid w:val="24B31D52"/>
    <w:rsid w:val="24B38455"/>
    <w:rsid w:val="24B902A1"/>
    <w:rsid w:val="24BBF344"/>
    <w:rsid w:val="24C0712B"/>
    <w:rsid w:val="24CBB984"/>
    <w:rsid w:val="24EA344A"/>
    <w:rsid w:val="24F5A16E"/>
    <w:rsid w:val="250A2A8B"/>
    <w:rsid w:val="251F6DCC"/>
    <w:rsid w:val="253460DF"/>
    <w:rsid w:val="254405CB"/>
    <w:rsid w:val="254A132A"/>
    <w:rsid w:val="256CC595"/>
    <w:rsid w:val="2583EE03"/>
    <w:rsid w:val="2599C3B9"/>
    <w:rsid w:val="259AB95A"/>
    <w:rsid w:val="259E7053"/>
    <w:rsid w:val="25AB6C0F"/>
    <w:rsid w:val="25BE8A3F"/>
    <w:rsid w:val="25C5CA9F"/>
    <w:rsid w:val="25D522AC"/>
    <w:rsid w:val="25E34DF8"/>
    <w:rsid w:val="25E4D5B8"/>
    <w:rsid w:val="25F2B324"/>
    <w:rsid w:val="25F94FD4"/>
    <w:rsid w:val="2608AF78"/>
    <w:rsid w:val="2612160B"/>
    <w:rsid w:val="2630E79D"/>
    <w:rsid w:val="263B55C5"/>
    <w:rsid w:val="263C90A2"/>
    <w:rsid w:val="26495AB7"/>
    <w:rsid w:val="265AB655"/>
    <w:rsid w:val="26617DD3"/>
    <w:rsid w:val="267CB2B6"/>
    <w:rsid w:val="2683E129"/>
    <w:rsid w:val="269B94CB"/>
    <w:rsid w:val="269CDA8F"/>
    <w:rsid w:val="26AA5547"/>
    <w:rsid w:val="26AF1D9F"/>
    <w:rsid w:val="26B0ADCD"/>
    <w:rsid w:val="26B2E3E6"/>
    <w:rsid w:val="26B57DFC"/>
    <w:rsid w:val="26C1B009"/>
    <w:rsid w:val="26EBEB71"/>
    <w:rsid w:val="27156829"/>
    <w:rsid w:val="2717FEB0"/>
    <w:rsid w:val="271CB8E3"/>
    <w:rsid w:val="2726966A"/>
    <w:rsid w:val="272B77AC"/>
    <w:rsid w:val="273F678D"/>
    <w:rsid w:val="27489D5B"/>
    <w:rsid w:val="27563006"/>
    <w:rsid w:val="2758CF03"/>
    <w:rsid w:val="2765D0A0"/>
    <w:rsid w:val="27743E29"/>
    <w:rsid w:val="277AC640"/>
    <w:rsid w:val="27B04DFA"/>
    <w:rsid w:val="27B6AB48"/>
    <w:rsid w:val="27CA5177"/>
    <w:rsid w:val="27CCB8C1"/>
    <w:rsid w:val="27D25190"/>
    <w:rsid w:val="27D38B89"/>
    <w:rsid w:val="27F9C5C7"/>
    <w:rsid w:val="27FC07A3"/>
    <w:rsid w:val="27FC7807"/>
    <w:rsid w:val="280911F4"/>
    <w:rsid w:val="2829B8E0"/>
    <w:rsid w:val="284B8BED"/>
    <w:rsid w:val="28612C49"/>
    <w:rsid w:val="287456C5"/>
    <w:rsid w:val="287D439A"/>
    <w:rsid w:val="28878DC3"/>
    <w:rsid w:val="28980A33"/>
    <w:rsid w:val="28A4712E"/>
    <w:rsid w:val="28B72263"/>
    <w:rsid w:val="28BC3E79"/>
    <w:rsid w:val="28BCE9DA"/>
    <w:rsid w:val="28BCF03E"/>
    <w:rsid w:val="28CBF7F5"/>
    <w:rsid w:val="28D19AA3"/>
    <w:rsid w:val="28E5D7C4"/>
    <w:rsid w:val="28F0A522"/>
    <w:rsid w:val="28F91CEB"/>
    <w:rsid w:val="290E50E6"/>
    <w:rsid w:val="291B34AB"/>
    <w:rsid w:val="2934CEBD"/>
    <w:rsid w:val="2941A116"/>
    <w:rsid w:val="29510C27"/>
    <w:rsid w:val="297A7C25"/>
    <w:rsid w:val="2980BFEC"/>
    <w:rsid w:val="299BF856"/>
    <w:rsid w:val="29A57DD0"/>
    <w:rsid w:val="29AFBEF0"/>
    <w:rsid w:val="29D09024"/>
    <w:rsid w:val="29D090C3"/>
    <w:rsid w:val="29EB870F"/>
    <w:rsid w:val="29F8E4DB"/>
    <w:rsid w:val="2A15504D"/>
    <w:rsid w:val="2A203AE1"/>
    <w:rsid w:val="2A2399F1"/>
    <w:rsid w:val="2A32CDE8"/>
    <w:rsid w:val="2A43B0F1"/>
    <w:rsid w:val="2A49084A"/>
    <w:rsid w:val="2A4F7D2E"/>
    <w:rsid w:val="2A57E1EF"/>
    <w:rsid w:val="2A5FB731"/>
    <w:rsid w:val="2A6F74C1"/>
    <w:rsid w:val="2A7E8880"/>
    <w:rsid w:val="2A8DD0C8"/>
    <w:rsid w:val="2A92EB20"/>
    <w:rsid w:val="2AAABC7C"/>
    <w:rsid w:val="2AAC1CD8"/>
    <w:rsid w:val="2AC61700"/>
    <w:rsid w:val="2ACA2CE1"/>
    <w:rsid w:val="2AD071E7"/>
    <w:rsid w:val="2AD6D272"/>
    <w:rsid w:val="2AFA0864"/>
    <w:rsid w:val="2B067CE4"/>
    <w:rsid w:val="2B161D4C"/>
    <w:rsid w:val="2B1FA2AA"/>
    <w:rsid w:val="2B2168DC"/>
    <w:rsid w:val="2B396078"/>
    <w:rsid w:val="2B4913E5"/>
    <w:rsid w:val="2B4A9380"/>
    <w:rsid w:val="2B68BA11"/>
    <w:rsid w:val="2B726CFF"/>
    <w:rsid w:val="2B97B06B"/>
    <w:rsid w:val="2B9E08DC"/>
    <w:rsid w:val="2BA03DED"/>
    <w:rsid w:val="2BB14006"/>
    <w:rsid w:val="2BB16A31"/>
    <w:rsid w:val="2BB2A39B"/>
    <w:rsid w:val="2BC41509"/>
    <w:rsid w:val="2BDE7517"/>
    <w:rsid w:val="2BDEF227"/>
    <w:rsid w:val="2BE40DD3"/>
    <w:rsid w:val="2BE54D5B"/>
    <w:rsid w:val="2BF1D8EF"/>
    <w:rsid w:val="2BF9BC5D"/>
    <w:rsid w:val="2C0533AA"/>
    <w:rsid w:val="2C07BFCC"/>
    <w:rsid w:val="2C106CFE"/>
    <w:rsid w:val="2C2E40AB"/>
    <w:rsid w:val="2C3D8411"/>
    <w:rsid w:val="2C52ED80"/>
    <w:rsid w:val="2C5656C2"/>
    <w:rsid w:val="2C579F46"/>
    <w:rsid w:val="2CB34C5C"/>
    <w:rsid w:val="2CBF7719"/>
    <w:rsid w:val="2CD12493"/>
    <w:rsid w:val="2CD5E855"/>
    <w:rsid w:val="2CDBC2D0"/>
    <w:rsid w:val="2CE20029"/>
    <w:rsid w:val="2D196446"/>
    <w:rsid w:val="2D1BAD8B"/>
    <w:rsid w:val="2D25B138"/>
    <w:rsid w:val="2D27D5C5"/>
    <w:rsid w:val="2D32D02A"/>
    <w:rsid w:val="2D4E8E42"/>
    <w:rsid w:val="2D5F9884"/>
    <w:rsid w:val="2D6BF2D1"/>
    <w:rsid w:val="2D7B38E4"/>
    <w:rsid w:val="2D81295C"/>
    <w:rsid w:val="2D899B55"/>
    <w:rsid w:val="2D8BCCCE"/>
    <w:rsid w:val="2D98DB60"/>
    <w:rsid w:val="2D98EA2C"/>
    <w:rsid w:val="2DBB5E9E"/>
    <w:rsid w:val="2DC6921E"/>
    <w:rsid w:val="2DCD3BCB"/>
    <w:rsid w:val="2DDB9F15"/>
    <w:rsid w:val="2DF467BA"/>
    <w:rsid w:val="2DF9F290"/>
    <w:rsid w:val="2E06F80C"/>
    <w:rsid w:val="2E0F88E0"/>
    <w:rsid w:val="2E27F18C"/>
    <w:rsid w:val="2E2FF00C"/>
    <w:rsid w:val="2E32B2C8"/>
    <w:rsid w:val="2E5CAEDE"/>
    <w:rsid w:val="2E719D11"/>
    <w:rsid w:val="2EA1F42C"/>
    <w:rsid w:val="2EA65E8B"/>
    <w:rsid w:val="2EB6F0B7"/>
    <w:rsid w:val="2EB7AA28"/>
    <w:rsid w:val="2EE3CF88"/>
    <w:rsid w:val="2EE704DA"/>
    <w:rsid w:val="2EEE6E17"/>
    <w:rsid w:val="2EF7CF25"/>
    <w:rsid w:val="2EFD4D19"/>
    <w:rsid w:val="2F0522E9"/>
    <w:rsid w:val="2F0868A2"/>
    <w:rsid w:val="2F19CC03"/>
    <w:rsid w:val="2F313194"/>
    <w:rsid w:val="2F3D2260"/>
    <w:rsid w:val="2F50BBE9"/>
    <w:rsid w:val="2F63307C"/>
    <w:rsid w:val="2F66D814"/>
    <w:rsid w:val="2F8B3689"/>
    <w:rsid w:val="2F91A542"/>
    <w:rsid w:val="2F963750"/>
    <w:rsid w:val="2FA96971"/>
    <w:rsid w:val="2FB996D5"/>
    <w:rsid w:val="2FBD367F"/>
    <w:rsid w:val="2FEDAB33"/>
    <w:rsid w:val="2FF5316A"/>
    <w:rsid w:val="2FFA84DC"/>
    <w:rsid w:val="301391C5"/>
    <w:rsid w:val="30170C38"/>
    <w:rsid w:val="302400B5"/>
    <w:rsid w:val="30242286"/>
    <w:rsid w:val="302CFA99"/>
    <w:rsid w:val="30708500"/>
    <w:rsid w:val="307FDDA4"/>
    <w:rsid w:val="3082E53F"/>
    <w:rsid w:val="30A1BA56"/>
    <w:rsid w:val="30BFCB32"/>
    <w:rsid w:val="30CF219F"/>
    <w:rsid w:val="30D906B7"/>
    <w:rsid w:val="30DD7E76"/>
    <w:rsid w:val="30EFD6FD"/>
    <w:rsid w:val="310F5643"/>
    <w:rsid w:val="31186DFC"/>
    <w:rsid w:val="313B70FD"/>
    <w:rsid w:val="314044E2"/>
    <w:rsid w:val="315506F9"/>
    <w:rsid w:val="31557B6A"/>
    <w:rsid w:val="315BA79A"/>
    <w:rsid w:val="31618DDE"/>
    <w:rsid w:val="31814AB5"/>
    <w:rsid w:val="31928B16"/>
    <w:rsid w:val="319C1385"/>
    <w:rsid w:val="31A547F3"/>
    <w:rsid w:val="31AA7DB8"/>
    <w:rsid w:val="31AB7E7C"/>
    <w:rsid w:val="31D150DB"/>
    <w:rsid w:val="31E68B0B"/>
    <w:rsid w:val="32027234"/>
    <w:rsid w:val="320ADF3D"/>
    <w:rsid w:val="320E5249"/>
    <w:rsid w:val="32255879"/>
    <w:rsid w:val="322AD8C7"/>
    <w:rsid w:val="322EFD4C"/>
    <w:rsid w:val="32346CBF"/>
    <w:rsid w:val="32519ABE"/>
    <w:rsid w:val="325F4649"/>
    <w:rsid w:val="325F78D0"/>
    <w:rsid w:val="325F9F0E"/>
    <w:rsid w:val="3268906E"/>
    <w:rsid w:val="32C23735"/>
    <w:rsid w:val="32C7E26E"/>
    <w:rsid w:val="32D42F1E"/>
    <w:rsid w:val="32E1C992"/>
    <w:rsid w:val="330CAB22"/>
    <w:rsid w:val="33184181"/>
    <w:rsid w:val="3321F119"/>
    <w:rsid w:val="3322BB3E"/>
    <w:rsid w:val="33353993"/>
    <w:rsid w:val="333B68E1"/>
    <w:rsid w:val="334228AF"/>
    <w:rsid w:val="334A256E"/>
    <w:rsid w:val="33617422"/>
    <w:rsid w:val="336F11CB"/>
    <w:rsid w:val="3389484B"/>
    <w:rsid w:val="33921AB2"/>
    <w:rsid w:val="33996E92"/>
    <w:rsid w:val="339C83A8"/>
    <w:rsid w:val="33AB4A2B"/>
    <w:rsid w:val="33AC50C2"/>
    <w:rsid w:val="33B5EC03"/>
    <w:rsid w:val="33C72464"/>
    <w:rsid w:val="340FBEF1"/>
    <w:rsid w:val="341B184C"/>
    <w:rsid w:val="342216F1"/>
    <w:rsid w:val="3425378E"/>
    <w:rsid w:val="34284683"/>
    <w:rsid w:val="34378CD8"/>
    <w:rsid w:val="34423693"/>
    <w:rsid w:val="34530DB5"/>
    <w:rsid w:val="346D3290"/>
    <w:rsid w:val="34A2DAA6"/>
    <w:rsid w:val="34AC3108"/>
    <w:rsid w:val="34AD384F"/>
    <w:rsid w:val="34D83117"/>
    <w:rsid w:val="34EBD8C6"/>
    <w:rsid w:val="34FE8860"/>
    <w:rsid w:val="3503D9EC"/>
    <w:rsid w:val="351F8DFF"/>
    <w:rsid w:val="3536D633"/>
    <w:rsid w:val="3537ACDD"/>
    <w:rsid w:val="354182B4"/>
    <w:rsid w:val="35449078"/>
    <w:rsid w:val="356B2B77"/>
    <w:rsid w:val="35803B5E"/>
    <w:rsid w:val="3588835C"/>
    <w:rsid w:val="3591A8D1"/>
    <w:rsid w:val="3598B3D9"/>
    <w:rsid w:val="359982DC"/>
    <w:rsid w:val="35A4AA13"/>
    <w:rsid w:val="35A5B462"/>
    <w:rsid w:val="35ABBF8B"/>
    <w:rsid w:val="35BF6377"/>
    <w:rsid w:val="35C0CC55"/>
    <w:rsid w:val="35CDB228"/>
    <w:rsid w:val="35E56D2F"/>
    <w:rsid w:val="35ED26E6"/>
    <w:rsid w:val="35EE5060"/>
    <w:rsid w:val="35F3936E"/>
    <w:rsid w:val="360698DA"/>
    <w:rsid w:val="3622F0A6"/>
    <w:rsid w:val="362393DF"/>
    <w:rsid w:val="363BEF57"/>
    <w:rsid w:val="3649411A"/>
    <w:rsid w:val="364E3364"/>
    <w:rsid w:val="36510B5B"/>
    <w:rsid w:val="365C9825"/>
    <w:rsid w:val="3662AFFF"/>
    <w:rsid w:val="3662EF48"/>
    <w:rsid w:val="366B9C00"/>
    <w:rsid w:val="36A58F72"/>
    <w:rsid w:val="36B01F44"/>
    <w:rsid w:val="36B317AA"/>
    <w:rsid w:val="36CD9071"/>
    <w:rsid w:val="36D635E4"/>
    <w:rsid w:val="36F09527"/>
    <w:rsid w:val="36F14F6B"/>
    <w:rsid w:val="36F79216"/>
    <w:rsid w:val="370E66CC"/>
    <w:rsid w:val="37222F44"/>
    <w:rsid w:val="372D6819"/>
    <w:rsid w:val="372FBAE2"/>
    <w:rsid w:val="374156F8"/>
    <w:rsid w:val="374DF63D"/>
    <w:rsid w:val="375FC376"/>
    <w:rsid w:val="3783BEFB"/>
    <w:rsid w:val="37920960"/>
    <w:rsid w:val="37B0ADDD"/>
    <w:rsid w:val="37B56DD5"/>
    <w:rsid w:val="37D19659"/>
    <w:rsid w:val="37E1273D"/>
    <w:rsid w:val="37F8FCD0"/>
    <w:rsid w:val="37FB1500"/>
    <w:rsid w:val="3802D6DE"/>
    <w:rsid w:val="3812FD51"/>
    <w:rsid w:val="38150CDC"/>
    <w:rsid w:val="38155E58"/>
    <w:rsid w:val="381CD7E9"/>
    <w:rsid w:val="381E80FB"/>
    <w:rsid w:val="382DDC25"/>
    <w:rsid w:val="3831BB30"/>
    <w:rsid w:val="38336884"/>
    <w:rsid w:val="384EAF73"/>
    <w:rsid w:val="3860E1D5"/>
    <w:rsid w:val="387532A3"/>
    <w:rsid w:val="38894B07"/>
    <w:rsid w:val="38A9A277"/>
    <w:rsid w:val="38C6CCC9"/>
    <w:rsid w:val="38D94810"/>
    <w:rsid w:val="38EF1774"/>
    <w:rsid w:val="38F8F517"/>
    <w:rsid w:val="39048D4F"/>
    <w:rsid w:val="390B3FFE"/>
    <w:rsid w:val="3914A915"/>
    <w:rsid w:val="39178B19"/>
    <w:rsid w:val="39335C05"/>
    <w:rsid w:val="39438D3F"/>
    <w:rsid w:val="394D8833"/>
    <w:rsid w:val="39661FBC"/>
    <w:rsid w:val="3997697D"/>
    <w:rsid w:val="399A587F"/>
    <w:rsid w:val="399E2BD1"/>
    <w:rsid w:val="39BBD49F"/>
    <w:rsid w:val="39D36842"/>
    <w:rsid w:val="39E0D8CB"/>
    <w:rsid w:val="39FA48F5"/>
    <w:rsid w:val="3A07F37B"/>
    <w:rsid w:val="3A428A61"/>
    <w:rsid w:val="3A674032"/>
    <w:rsid w:val="3A6BABCA"/>
    <w:rsid w:val="3A6D32D9"/>
    <w:rsid w:val="3A8105A7"/>
    <w:rsid w:val="3A9238B5"/>
    <w:rsid w:val="3A96AEE2"/>
    <w:rsid w:val="3A9EB195"/>
    <w:rsid w:val="3AA22CF7"/>
    <w:rsid w:val="3AA77861"/>
    <w:rsid w:val="3AAC2890"/>
    <w:rsid w:val="3AD4F1DD"/>
    <w:rsid w:val="3AE3D08D"/>
    <w:rsid w:val="3AE63588"/>
    <w:rsid w:val="3AF1FC3A"/>
    <w:rsid w:val="3AF58770"/>
    <w:rsid w:val="3AFE464B"/>
    <w:rsid w:val="3B00CD47"/>
    <w:rsid w:val="3B08F2D3"/>
    <w:rsid w:val="3B0E0BE5"/>
    <w:rsid w:val="3B1235F0"/>
    <w:rsid w:val="3B27D4D1"/>
    <w:rsid w:val="3B2B0160"/>
    <w:rsid w:val="3B471471"/>
    <w:rsid w:val="3B47B202"/>
    <w:rsid w:val="3B4E20CA"/>
    <w:rsid w:val="3B695BF2"/>
    <w:rsid w:val="3B8EB637"/>
    <w:rsid w:val="3BB34401"/>
    <w:rsid w:val="3BC2FF60"/>
    <w:rsid w:val="3BC786B8"/>
    <w:rsid w:val="3BC969C6"/>
    <w:rsid w:val="3C0C8ED5"/>
    <w:rsid w:val="3C18E16B"/>
    <w:rsid w:val="3C204929"/>
    <w:rsid w:val="3C29B8A7"/>
    <w:rsid w:val="3C3B9CAD"/>
    <w:rsid w:val="3C3CED3C"/>
    <w:rsid w:val="3C5503F1"/>
    <w:rsid w:val="3C6F194A"/>
    <w:rsid w:val="3C70E6BD"/>
    <w:rsid w:val="3C786668"/>
    <w:rsid w:val="3C8CE324"/>
    <w:rsid w:val="3C8DE9C1"/>
    <w:rsid w:val="3C92F9D1"/>
    <w:rsid w:val="3C93B512"/>
    <w:rsid w:val="3CBFA350"/>
    <w:rsid w:val="3CC73EF8"/>
    <w:rsid w:val="3CCC92AE"/>
    <w:rsid w:val="3CD16F77"/>
    <w:rsid w:val="3CD862B4"/>
    <w:rsid w:val="3CE8CF7B"/>
    <w:rsid w:val="3D39690F"/>
    <w:rsid w:val="3D495134"/>
    <w:rsid w:val="3D50D26B"/>
    <w:rsid w:val="3D79E981"/>
    <w:rsid w:val="3D8E820B"/>
    <w:rsid w:val="3D9F52A3"/>
    <w:rsid w:val="3DC96616"/>
    <w:rsid w:val="3DE034E4"/>
    <w:rsid w:val="3E17FDA8"/>
    <w:rsid w:val="3E2C34B3"/>
    <w:rsid w:val="3E334463"/>
    <w:rsid w:val="3E433E59"/>
    <w:rsid w:val="3E56E899"/>
    <w:rsid w:val="3E578696"/>
    <w:rsid w:val="3E5C653B"/>
    <w:rsid w:val="3E5EBFCA"/>
    <w:rsid w:val="3E660CBA"/>
    <w:rsid w:val="3E719C5D"/>
    <w:rsid w:val="3E8914DD"/>
    <w:rsid w:val="3E91DF60"/>
    <w:rsid w:val="3ED889B1"/>
    <w:rsid w:val="3EDEE633"/>
    <w:rsid w:val="3EE86E42"/>
    <w:rsid w:val="3EE870CA"/>
    <w:rsid w:val="3EF49DB5"/>
    <w:rsid w:val="3F118217"/>
    <w:rsid w:val="3F1493E1"/>
    <w:rsid w:val="3F19A70D"/>
    <w:rsid w:val="3F1E7972"/>
    <w:rsid w:val="3F2CD72D"/>
    <w:rsid w:val="3F32BBCA"/>
    <w:rsid w:val="3F3AE8A0"/>
    <w:rsid w:val="3F501F8F"/>
    <w:rsid w:val="3F6EEF25"/>
    <w:rsid w:val="3F7A6349"/>
    <w:rsid w:val="3F8BCC5E"/>
    <w:rsid w:val="3F9DD92F"/>
    <w:rsid w:val="3F9FA98A"/>
    <w:rsid w:val="3FCA3461"/>
    <w:rsid w:val="3FD6340B"/>
    <w:rsid w:val="3FDBEF6B"/>
    <w:rsid w:val="3FE1567A"/>
    <w:rsid w:val="3FE58587"/>
    <w:rsid w:val="3FF25D5D"/>
    <w:rsid w:val="3FF5DB33"/>
    <w:rsid w:val="40081CD8"/>
    <w:rsid w:val="400C4C47"/>
    <w:rsid w:val="4010B114"/>
    <w:rsid w:val="40249E2E"/>
    <w:rsid w:val="403632DE"/>
    <w:rsid w:val="4038B64B"/>
    <w:rsid w:val="40451A66"/>
    <w:rsid w:val="4045E867"/>
    <w:rsid w:val="404C6117"/>
    <w:rsid w:val="405683A2"/>
    <w:rsid w:val="4067EDC1"/>
    <w:rsid w:val="406D4D78"/>
    <w:rsid w:val="407E4E94"/>
    <w:rsid w:val="407FF3F3"/>
    <w:rsid w:val="407FF52C"/>
    <w:rsid w:val="4097B52D"/>
    <w:rsid w:val="409E312B"/>
    <w:rsid w:val="40A1EF49"/>
    <w:rsid w:val="40A4698A"/>
    <w:rsid w:val="40A90C17"/>
    <w:rsid w:val="40B102BD"/>
    <w:rsid w:val="40D198F9"/>
    <w:rsid w:val="40DFE193"/>
    <w:rsid w:val="410EA265"/>
    <w:rsid w:val="4139AE80"/>
    <w:rsid w:val="414B00D1"/>
    <w:rsid w:val="415C1116"/>
    <w:rsid w:val="415DB882"/>
    <w:rsid w:val="417E5542"/>
    <w:rsid w:val="41B7C7F0"/>
    <w:rsid w:val="41BC74BE"/>
    <w:rsid w:val="41DBDA44"/>
    <w:rsid w:val="41DD7B9F"/>
    <w:rsid w:val="41FB8275"/>
    <w:rsid w:val="4209775B"/>
    <w:rsid w:val="420ED342"/>
    <w:rsid w:val="421655E3"/>
    <w:rsid w:val="422C7C1C"/>
    <w:rsid w:val="4237B12A"/>
    <w:rsid w:val="424CB4E3"/>
    <w:rsid w:val="4256E0FA"/>
    <w:rsid w:val="42643794"/>
    <w:rsid w:val="426B7EC8"/>
    <w:rsid w:val="42C280F2"/>
    <w:rsid w:val="42DBAF53"/>
    <w:rsid w:val="43365937"/>
    <w:rsid w:val="433B59A6"/>
    <w:rsid w:val="435640C4"/>
    <w:rsid w:val="4356AE66"/>
    <w:rsid w:val="43987049"/>
    <w:rsid w:val="43A3F496"/>
    <w:rsid w:val="43AA7D93"/>
    <w:rsid w:val="43B291A9"/>
    <w:rsid w:val="43B71250"/>
    <w:rsid w:val="43B7F7FE"/>
    <w:rsid w:val="43C7578D"/>
    <w:rsid w:val="43CFD81A"/>
    <w:rsid w:val="43D4E50F"/>
    <w:rsid w:val="43EF831B"/>
    <w:rsid w:val="43F08E97"/>
    <w:rsid w:val="43FE36D4"/>
    <w:rsid w:val="443510CA"/>
    <w:rsid w:val="44352E92"/>
    <w:rsid w:val="4436414F"/>
    <w:rsid w:val="44496219"/>
    <w:rsid w:val="44575D3B"/>
    <w:rsid w:val="445A7356"/>
    <w:rsid w:val="44710B02"/>
    <w:rsid w:val="44982475"/>
    <w:rsid w:val="449B6D97"/>
    <w:rsid w:val="453299DB"/>
    <w:rsid w:val="453956CE"/>
    <w:rsid w:val="453FDE8A"/>
    <w:rsid w:val="4546F475"/>
    <w:rsid w:val="454779F5"/>
    <w:rsid w:val="454BAA6C"/>
    <w:rsid w:val="454C02B8"/>
    <w:rsid w:val="45521B0A"/>
    <w:rsid w:val="4555A92A"/>
    <w:rsid w:val="4568557F"/>
    <w:rsid w:val="456E39AE"/>
    <w:rsid w:val="4570481B"/>
    <w:rsid w:val="45801FF4"/>
    <w:rsid w:val="4583DB32"/>
    <w:rsid w:val="458BB42F"/>
    <w:rsid w:val="45A0B39E"/>
    <w:rsid w:val="45D9990B"/>
    <w:rsid w:val="45E424FA"/>
    <w:rsid w:val="460946FF"/>
    <w:rsid w:val="460A3ACA"/>
    <w:rsid w:val="4620AECA"/>
    <w:rsid w:val="462AA467"/>
    <w:rsid w:val="465E45D6"/>
    <w:rsid w:val="4661372B"/>
    <w:rsid w:val="46751B98"/>
    <w:rsid w:val="4690925B"/>
    <w:rsid w:val="4690A79D"/>
    <w:rsid w:val="4694EB5E"/>
    <w:rsid w:val="4696AEDB"/>
    <w:rsid w:val="469E12D1"/>
    <w:rsid w:val="469EB8AA"/>
    <w:rsid w:val="46B3FC1F"/>
    <w:rsid w:val="46BEBFE5"/>
    <w:rsid w:val="46C5D0A7"/>
    <w:rsid w:val="46CC6095"/>
    <w:rsid w:val="46D73DDA"/>
    <w:rsid w:val="46E31DD9"/>
    <w:rsid w:val="46EA5481"/>
    <w:rsid w:val="46FDBF0F"/>
    <w:rsid w:val="470AEEDF"/>
    <w:rsid w:val="470D7A5B"/>
    <w:rsid w:val="4730816C"/>
    <w:rsid w:val="474863F1"/>
    <w:rsid w:val="47542A98"/>
    <w:rsid w:val="47551B89"/>
    <w:rsid w:val="475D7496"/>
    <w:rsid w:val="4768B1D5"/>
    <w:rsid w:val="4786D3F0"/>
    <w:rsid w:val="478B4DD7"/>
    <w:rsid w:val="47953618"/>
    <w:rsid w:val="479B17C1"/>
    <w:rsid w:val="47A67736"/>
    <w:rsid w:val="47BC6FB3"/>
    <w:rsid w:val="47D2DCD9"/>
    <w:rsid w:val="47DB63B5"/>
    <w:rsid w:val="4801EEEF"/>
    <w:rsid w:val="4810979E"/>
    <w:rsid w:val="4818DBF2"/>
    <w:rsid w:val="48509545"/>
    <w:rsid w:val="485F0709"/>
    <w:rsid w:val="486686B0"/>
    <w:rsid w:val="4866ED5C"/>
    <w:rsid w:val="4878A9DF"/>
    <w:rsid w:val="48B4DACC"/>
    <w:rsid w:val="48BFCF61"/>
    <w:rsid w:val="48C2998B"/>
    <w:rsid w:val="48CF7457"/>
    <w:rsid w:val="48E54BC4"/>
    <w:rsid w:val="491AA846"/>
    <w:rsid w:val="491ADD07"/>
    <w:rsid w:val="491E56B8"/>
    <w:rsid w:val="491F4515"/>
    <w:rsid w:val="493D0AE1"/>
    <w:rsid w:val="493EBD67"/>
    <w:rsid w:val="494FB456"/>
    <w:rsid w:val="4950598E"/>
    <w:rsid w:val="49728943"/>
    <w:rsid w:val="498D03A2"/>
    <w:rsid w:val="499B347A"/>
    <w:rsid w:val="49B0481D"/>
    <w:rsid w:val="49B65125"/>
    <w:rsid w:val="49BDC6A4"/>
    <w:rsid w:val="49C54E88"/>
    <w:rsid w:val="49E1AA47"/>
    <w:rsid w:val="49EC8DEC"/>
    <w:rsid w:val="4A303816"/>
    <w:rsid w:val="4A3D7079"/>
    <w:rsid w:val="4A4EA820"/>
    <w:rsid w:val="4A6FF422"/>
    <w:rsid w:val="4A7248ED"/>
    <w:rsid w:val="4A8CD955"/>
    <w:rsid w:val="4A91A09A"/>
    <w:rsid w:val="4A9D6659"/>
    <w:rsid w:val="4ABE8037"/>
    <w:rsid w:val="4ACA2633"/>
    <w:rsid w:val="4AE4D564"/>
    <w:rsid w:val="4AE504BC"/>
    <w:rsid w:val="4AE62936"/>
    <w:rsid w:val="4AFA5AC9"/>
    <w:rsid w:val="4B3261D6"/>
    <w:rsid w:val="4B3D75A7"/>
    <w:rsid w:val="4B57A8EB"/>
    <w:rsid w:val="4B5E8BCF"/>
    <w:rsid w:val="4B6D5937"/>
    <w:rsid w:val="4B6F3E05"/>
    <w:rsid w:val="4B740A6D"/>
    <w:rsid w:val="4B763C78"/>
    <w:rsid w:val="4B766FD8"/>
    <w:rsid w:val="4B7C3AA4"/>
    <w:rsid w:val="4B876D42"/>
    <w:rsid w:val="4B9613B3"/>
    <w:rsid w:val="4BAF3E66"/>
    <w:rsid w:val="4BE997C6"/>
    <w:rsid w:val="4BF44742"/>
    <w:rsid w:val="4C023A66"/>
    <w:rsid w:val="4C28DD20"/>
    <w:rsid w:val="4C28F674"/>
    <w:rsid w:val="4C2D367A"/>
    <w:rsid w:val="4C3CE899"/>
    <w:rsid w:val="4C7BBC32"/>
    <w:rsid w:val="4C875BC9"/>
    <w:rsid w:val="4CA6BCAA"/>
    <w:rsid w:val="4CC3A7E5"/>
    <w:rsid w:val="4CDF4525"/>
    <w:rsid w:val="4D022A1B"/>
    <w:rsid w:val="4D17FF32"/>
    <w:rsid w:val="4D1E3F32"/>
    <w:rsid w:val="4D275B00"/>
    <w:rsid w:val="4D27FC9A"/>
    <w:rsid w:val="4D36FB85"/>
    <w:rsid w:val="4D4D36F7"/>
    <w:rsid w:val="4D541C28"/>
    <w:rsid w:val="4D5A1612"/>
    <w:rsid w:val="4D5F3E63"/>
    <w:rsid w:val="4D774D96"/>
    <w:rsid w:val="4DC1FBA9"/>
    <w:rsid w:val="4DC5A781"/>
    <w:rsid w:val="4DD863BB"/>
    <w:rsid w:val="4DE7003F"/>
    <w:rsid w:val="4DF44C50"/>
    <w:rsid w:val="4E011A99"/>
    <w:rsid w:val="4E288D11"/>
    <w:rsid w:val="4E306320"/>
    <w:rsid w:val="4E5F80DD"/>
    <w:rsid w:val="4E6EC8CE"/>
    <w:rsid w:val="4E72F07F"/>
    <w:rsid w:val="4E83C076"/>
    <w:rsid w:val="4E8A7418"/>
    <w:rsid w:val="4EA48829"/>
    <w:rsid w:val="4EA6AE54"/>
    <w:rsid w:val="4EC8D26F"/>
    <w:rsid w:val="4EE5CE01"/>
    <w:rsid w:val="4F0B281E"/>
    <w:rsid w:val="4F0CA1A1"/>
    <w:rsid w:val="4F18F99B"/>
    <w:rsid w:val="4F1A957C"/>
    <w:rsid w:val="4F1B10A6"/>
    <w:rsid w:val="4F4541CE"/>
    <w:rsid w:val="4F4868A2"/>
    <w:rsid w:val="4F6E2191"/>
    <w:rsid w:val="4F717C64"/>
    <w:rsid w:val="4F8A0A82"/>
    <w:rsid w:val="4F8E8699"/>
    <w:rsid w:val="4F90B083"/>
    <w:rsid w:val="4F9EED15"/>
    <w:rsid w:val="4FA8ECC5"/>
    <w:rsid w:val="4FC007CA"/>
    <w:rsid w:val="4FC95519"/>
    <w:rsid w:val="4FCD5798"/>
    <w:rsid w:val="4FD34CAA"/>
    <w:rsid w:val="4FEB55D3"/>
    <w:rsid w:val="4FF91692"/>
    <w:rsid w:val="4FFD4AC8"/>
    <w:rsid w:val="4FFE0683"/>
    <w:rsid w:val="4FFEDD83"/>
    <w:rsid w:val="5010BB20"/>
    <w:rsid w:val="5026E06B"/>
    <w:rsid w:val="504CAC6C"/>
    <w:rsid w:val="5053F0B9"/>
    <w:rsid w:val="50577E8A"/>
    <w:rsid w:val="5059E4E7"/>
    <w:rsid w:val="50697E12"/>
    <w:rsid w:val="5073D9C9"/>
    <w:rsid w:val="508D05C8"/>
    <w:rsid w:val="50972E9D"/>
    <w:rsid w:val="509C4EFF"/>
    <w:rsid w:val="50A137A7"/>
    <w:rsid w:val="50AA4DE5"/>
    <w:rsid w:val="50B53AD5"/>
    <w:rsid w:val="50BEC093"/>
    <w:rsid w:val="50C65136"/>
    <w:rsid w:val="50E4EFAC"/>
    <w:rsid w:val="5105ABC2"/>
    <w:rsid w:val="5108E1B8"/>
    <w:rsid w:val="510A3274"/>
    <w:rsid w:val="51145651"/>
    <w:rsid w:val="51165383"/>
    <w:rsid w:val="512A56FA"/>
    <w:rsid w:val="51423C27"/>
    <w:rsid w:val="514DB79D"/>
    <w:rsid w:val="51A89721"/>
    <w:rsid w:val="51BAF04A"/>
    <w:rsid w:val="51CE9B58"/>
    <w:rsid w:val="51E0A714"/>
    <w:rsid w:val="520536D2"/>
    <w:rsid w:val="5208FFFF"/>
    <w:rsid w:val="52129E85"/>
    <w:rsid w:val="52208D5E"/>
    <w:rsid w:val="522399E9"/>
    <w:rsid w:val="52265226"/>
    <w:rsid w:val="5241BE2D"/>
    <w:rsid w:val="52422BCF"/>
    <w:rsid w:val="524835FE"/>
    <w:rsid w:val="5251308E"/>
    <w:rsid w:val="52617893"/>
    <w:rsid w:val="5269BA70"/>
    <w:rsid w:val="526A09C5"/>
    <w:rsid w:val="527AAC18"/>
    <w:rsid w:val="528A40D5"/>
    <w:rsid w:val="52A01B5B"/>
    <w:rsid w:val="52A388D2"/>
    <w:rsid w:val="52AA3C77"/>
    <w:rsid w:val="52D7AF09"/>
    <w:rsid w:val="52D8E8D4"/>
    <w:rsid w:val="52F20169"/>
    <w:rsid w:val="52FC75C2"/>
    <w:rsid w:val="530D0A2C"/>
    <w:rsid w:val="53144774"/>
    <w:rsid w:val="5327363C"/>
    <w:rsid w:val="532BE3FC"/>
    <w:rsid w:val="532F542B"/>
    <w:rsid w:val="5353F430"/>
    <w:rsid w:val="5354184E"/>
    <w:rsid w:val="535C83B4"/>
    <w:rsid w:val="5379057D"/>
    <w:rsid w:val="537950EE"/>
    <w:rsid w:val="538038C1"/>
    <w:rsid w:val="5382A53E"/>
    <w:rsid w:val="5396745F"/>
    <w:rsid w:val="53B8F487"/>
    <w:rsid w:val="53C8D845"/>
    <w:rsid w:val="53C9C8CA"/>
    <w:rsid w:val="53E15705"/>
    <w:rsid w:val="54028925"/>
    <w:rsid w:val="5404A18A"/>
    <w:rsid w:val="54132225"/>
    <w:rsid w:val="541A612F"/>
    <w:rsid w:val="542FBC2E"/>
    <w:rsid w:val="5454BCBB"/>
    <w:rsid w:val="54640052"/>
    <w:rsid w:val="546970E3"/>
    <w:rsid w:val="548D3527"/>
    <w:rsid w:val="549092BA"/>
    <w:rsid w:val="54BE6119"/>
    <w:rsid w:val="54BF5271"/>
    <w:rsid w:val="54C2AF82"/>
    <w:rsid w:val="54C2CA94"/>
    <w:rsid w:val="54C3E6B3"/>
    <w:rsid w:val="54DA3547"/>
    <w:rsid w:val="54DCDF6F"/>
    <w:rsid w:val="54E4A9AB"/>
    <w:rsid w:val="54F4E47B"/>
    <w:rsid w:val="55078951"/>
    <w:rsid w:val="551511FF"/>
    <w:rsid w:val="551C66C1"/>
    <w:rsid w:val="551EA873"/>
    <w:rsid w:val="551F8774"/>
    <w:rsid w:val="55434BFC"/>
    <w:rsid w:val="554D2729"/>
    <w:rsid w:val="555CEC0F"/>
    <w:rsid w:val="55612843"/>
    <w:rsid w:val="556C3C2A"/>
    <w:rsid w:val="5585B711"/>
    <w:rsid w:val="55889E0A"/>
    <w:rsid w:val="558D0E72"/>
    <w:rsid w:val="55A33D12"/>
    <w:rsid w:val="55A91247"/>
    <w:rsid w:val="55CB86BE"/>
    <w:rsid w:val="55DAD5D9"/>
    <w:rsid w:val="55E43B19"/>
    <w:rsid w:val="55E9841F"/>
    <w:rsid w:val="55EB2AB3"/>
    <w:rsid w:val="56090134"/>
    <w:rsid w:val="560F1118"/>
    <w:rsid w:val="5610CEE3"/>
    <w:rsid w:val="563D72D5"/>
    <w:rsid w:val="563EF07C"/>
    <w:rsid w:val="5647AC5F"/>
    <w:rsid w:val="565102DB"/>
    <w:rsid w:val="566248CF"/>
    <w:rsid w:val="566CD7B3"/>
    <w:rsid w:val="56753240"/>
    <w:rsid w:val="5691D82D"/>
    <w:rsid w:val="569C9BFD"/>
    <w:rsid w:val="56A84E79"/>
    <w:rsid w:val="56AA1829"/>
    <w:rsid w:val="56B1E744"/>
    <w:rsid w:val="56CA1FE9"/>
    <w:rsid w:val="56D0752D"/>
    <w:rsid w:val="56E9649E"/>
    <w:rsid w:val="56EF7C48"/>
    <w:rsid w:val="56EFA633"/>
    <w:rsid w:val="5707F303"/>
    <w:rsid w:val="57198F69"/>
    <w:rsid w:val="573B6013"/>
    <w:rsid w:val="5769ED19"/>
    <w:rsid w:val="576B3614"/>
    <w:rsid w:val="577A15DA"/>
    <w:rsid w:val="5783F095"/>
    <w:rsid w:val="57849BDA"/>
    <w:rsid w:val="57B44535"/>
    <w:rsid w:val="57C4E7F6"/>
    <w:rsid w:val="57D51D1B"/>
    <w:rsid w:val="57D7A613"/>
    <w:rsid w:val="5817052B"/>
    <w:rsid w:val="5818CB28"/>
    <w:rsid w:val="582DA88E"/>
    <w:rsid w:val="586B7EA4"/>
    <w:rsid w:val="587FF305"/>
    <w:rsid w:val="58A81B90"/>
    <w:rsid w:val="58AFC652"/>
    <w:rsid w:val="58B7EF9C"/>
    <w:rsid w:val="58F8B0D5"/>
    <w:rsid w:val="59139CE4"/>
    <w:rsid w:val="5941415B"/>
    <w:rsid w:val="594E1536"/>
    <w:rsid w:val="595586E5"/>
    <w:rsid w:val="5975673B"/>
    <w:rsid w:val="59B06842"/>
    <w:rsid w:val="59C1460E"/>
    <w:rsid w:val="59CB86CB"/>
    <w:rsid w:val="59D3CDDA"/>
    <w:rsid w:val="59D48733"/>
    <w:rsid w:val="59D74AD0"/>
    <w:rsid w:val="59DE781E"/>
    <w:rsid w:val="59FF591E"/>
    <w:rsid w:val="5A083B9F"/>
    <w:rsid w:val="5A327074"/>
    <w:rsid w:val="5A633009"/>
    <w:rsid w:val="5A69C97C"/>
    <w:rsid w:val="5A8025C1"/>
    <w:rsid w:val="5AC2CB02"/>
    <w:rsid w:val="5AC966BA"/>
    <w:rsid w:val="5AD1753B"/>
    <w:rsid w:val="5AE6CBD2"/>
    <w:rsid w:val="5AF09D2F"/>
    <w:rsid w:val="5B054ABE"/>
    <w:rsid w:val="5B11040B"/>
    <w:rsid w:val="5B313DBE"/>
    <w:rsid w:val="5B3F9934"/>
    <w:rsid w:val="5B65456E"/>
    <w:rsid w:val="5B700E01"/>
    <w:rsid w:val="5B97E065"/>
    <w:rsid w:val="5B98938E"/>
    <w:rsid w:val="5BB34CBB"/>
    <w:rsid w:val="5BB6C91F"/>
    <w:rsid w:val="5BBB420B"/>
    <w:rsid w:val="5BC4E2A4"/>
    <w:rsid w:val="5BCC5BDE"/>
    <w:rsid w:val="5BD88EAD"/>
    <w:rsid w:val="5BE938E6"/>
    <w:rsid w:val="5C006152"/>
    <w:rsid w:val="5C0A2AAA"/>
    <w:rsid w:val="5C15418B"/>
    <w:rsid w:val="5C1906C7"/>
    <w:rsid w:val="5C1CFD12"/>
    <w:rsid w:val="5C229011"/>
    <w:rsid w:val="5C3166B0"/>
    <w:rsid w:val="5C39D9FF"/>
    <w:rsid w:val="5C45680A"/>
    <w:rsid w:val="5C53605F"/>
    <w:rsid w:val="5C5EE662"/>
    <w:rsid w:val="5C6CD5AB"/>
    <w:rsid w:val="5C852A4C"/>
    <w:rsid w:val="5CA26362"/>
    <w:rsid w:val="5CAB4CDB"/>
    <w:rsid w:val="5CB30CB1"/>
    <w:rsid w:val="5CB5B5D1"/>
    <w:rsid w:val="5CBE7564"/>
    <w:rsid w:val="5CE0C542"/>
    <w:rsid w:val="5CE9D399"/>
    <w:rsid w:val="5D04AFC5"/>
    <w:rsid w:val="5D1B429E"/>
    <w:rsid w:val="5D1FC4FC"/>
    <w:rsid w:val="5D2EA187"/>
    <w:rsid w:val="5D58E67F"/>
    <w:rsid w:val="5DA062FE"/>
    <w:rsid w:val="5DB6E269"/>
    <w:rsid w:val="5DB9B471"/>
    <w:rsid w:val="5DC3AA1E"/>
    <w:rsid w:val="5DDF2723"/>
    <w:rsid w:val="5DEC0983"/>
    <w:rsid w:val="5DECE499"/>
    <w:rsid w:val="5DEE40D2"/>
    <w:rsid w:val="5DF79085"/>
    <w:rsid w:val="5E0E15F9"/>
    <w:rsid w:val="5E209BD8"/>
    <w:rsid w:val="5E2952EE"/>
    <w:rsid w:val="5E34E163"/>
    <w:rsid w:val="5E5B6116"/>
    <w:rsid w:val="5E602286"/>
    <w:rsid w:val="5E6A5CAD"/>
    <w:rsid w:val="5EA0A525"/>
    <w:rsid w:val="5EA147A3"/>
    <w:rsid w:val="5EA224F6"/>
    <w:rsid w:val="5EA5EF05"/>
    <w:rsid w:val="5EAEFE10"/>
    <w:rsid w:val="5EB26DF1"/>
    <w:rsid w:val="5EBA5899"/>
    <w:rsid w:val="5EBD5FBC"/>
    <w:rsid w:val="5EBE4AAA"/>
    <w:rsid w:val="5EDDC506"/>
    <w:rsid w:val="5EDF99A8"/>
    <w:rsid w:val="5EEC7D3D"/>
    <w:rsid w:val="5EEDC86A"/>
    <w:rsid w:val="5EF62C13"/>
    <w:rsid w:val="5EF7A255"/>
    <w:rsid w:val="5F1222FF"/>
    <w:rsid w:val="5F1D1FB6"/>
    <w:rsid w:val="5F1DB7B3"/>
    <w:rsid w:val="5F2836F4"/>
    <w:rsid w:val="5F2D1A8F"/>
    <w:rsid w:val="5F456784"/>
    <w:rsid w:val="5F57834A"/>
    <w:rsid w:val="5F5ED24D"/>
    <w:rsid w:val="5F677D2F"/>
    <w:rsid w:val="5F68DE86"/>
    <w:rsid w:val="5F6FE488"/>
    <w:rsid w:val="5FBBAC56"/>
    <w:rsid w:val="5FF85DD5"/>
    <w:rsid w:val="60105C6F"/>
    <w:rsid w:val="6021745B"/>
    <w:rsid w:val="60276B1C"/>
    <w:rsid w:val="6027E154"/>
    <w:rsid w:val="6039AAD5"/>
    <w:rsid w:val="603F0C6C"/>
    <w:rsid w:val="6060CBFC"/>
    <w:rsid w:val="606E6FB5"/>
    <w:rsid w:val="60839B2C"/>
    <w:rsid w:val="608CE0D2"/>
    <w:rsid w:val="60A39159"/>
    <w:rsid w:val="60B06411"/>
    <w:rsid w:val="60B323A8"/>
    <w:rsid w:val="60DAC3BA"/>
    <w:rsid w:val="60EC16D7"/>
    <w:rsid w:val="60FD2482"/>
    <w:rsid w:val="61099B7B"/>
    <w:rsid w:val="6113AA7B"/>
    <w:rsid w:val="613DAAAD"/>
    <w:rsid w:val="613DD1B6"/>
    <w:rsid w:val="61449CEC"/>
    <w:rsid w:val="61498287"/>
    <w:rsid w:val="61599274"/>
    <w:rsid w:val="615CEDB6"/>
    <w:rsid w:val="617CD0F5"/>
    <w:rsid w:val="618A26E5"/>
    <w:rsid w:val="61CC799D"/>
    <w:rsid w:val="61CCF8C6"/>
    <w:rsid w:val="61DC5058"/>
    <w:rsid w:val="6201622E"/>
    <w:rsid w:val="620320BB"/>
    <w:rsid w:val="62059FA8"/>
    <w:rsid w:val="620DFCAB"/>
    <w:rsid w:val="620E1FC2"/>
    <w:rsid w:val="62187442"/>
    <w:rsid w:val="6219F1E5"/>
    <w:rsid w:val="622AE09E"/>
    <w:rsid w:val="62339E5D"/>
    <w:rsid w:val="625C2A1D"/>
    <w:rsid w:val="62745170"/>
    <w:rsid w:val="628ED139"/>
    <w:rsid w:val="6294B08C"/>
    <w:rsid w:val="6297BF38"/>
    <w:rsid w:val="6299A948"/>
    <w:rsid w:val="629BAA22"/>
    <w:rsid w:val="62ABA8E0"/>
    <w:rsid w:val="62D828F6"/>
    <w:rsid w:val="62D8ED0B"/>
    <w:rsid w:val="62E71474"/>
    <w:rsid w:val="62EFEB51"/>
    <w:rsid w:val="62FBDA6F"/>
    <w:rsid w:val="63009583"/>
    <w:rsid w:val="630F5351"/>
    <w:rsid w:val="63148E0C"/>
    <w:rsid w:val="63191332"/>
    <w:rsid w:val="63218F83"/>
    <w:rsid w:val="63245E6C"/>
    <w:rsid w:val="63384A59"/>
    <w:rsid w:val="635A990B"/>
    <w:rsid w:val="6387E2EF"/>
    <w:rsid w:val="6389D85F"/>
    <w:rsid w:val="63920986"/>
    <w:rsid w:val="63986AF2"/>
    <w:rsid w:val="63AD724D"/>
    <w:rsid w:val="63CDE6A3"/>
    <w:rsid w:val="63D0CB0A"/>
    <w:rsid w:val="64055C70"/>
    <w:rsid w:val="64514C68"/>
    <w:rsid w:val="64751815"/>
    <w:rsid w:val="647ED1E0"/>
    <w:rsid w:val="648F3962"/>
    <w:rsid w:val="6495D54A"/>
    <w:rsid w:val="649EFCF5"/>
    <w:rsid w:val="64B1C45F"/>
    <w:rsid w:val="64CD05FE"/>
    <w:rsid w:val="64DF2281"/>
    <w:rsid w:val="64E13E88"/>
    <w:rsid w:val="64EDDC9A"/>
    <w:rsid w:val="64EE8923"/>
    <w:rsid w:val="64FAF0BF"/>
    <w:rsid w:val="64FFB2EF"/>
    <w:rsid w:val="6505F21D"/>
    <w:rsid w:val="6531D83A"/>
    <w:rsid w:val="6532F220"/>
    <w:rsid w:val="653C1A32"/>
    <w:rsid w:val="654B3BA8"/>
    <w:rsid w:val="654B9CF1"/>
    <w:rsid w:val="656E4EB0"/>
    <w:rsid w:val="657729AD"/>
    <w:rsid w:val="6585B916"/>
    <w:rsid w:val="658D619A"/>
    <w:rsid w:val="65BA3EA0"/>
    <w:rsid w:val="65CD894F"/>
    <w:rsid w:val="65DB325F"/>
    <w:rsid w:val="65E6C62C"/>
    <w:rsid w:val="65E7385F"/>
    <w:rsid w:val="6605E97C"/>
    <w:rsid w:val="661731C4"/>
    <w:rsid w:val="661C86AF"/>
    <w:rsid w:val="661EE548"/>
    <w:rsid w:val="66301BB6"/>
    <w:rsid w:val="6637545B"/>
    <w:rsid w:val="66402F9C"/>
    <w:rsid w:val="6647180D"/>
    <w:rsid w:val="664A0A0F"/>
    <w:rsid w:val="664A88F7"/>
    <w:rsid w:val="66500611"/>
    <w:rsid w:val="66623F05"/>
    <w:rsid w:val="66680F63"/>
    <w:rsid w:val="666DD3AF"/>
    <w:rsid w:val="66712BFF"/>
    <w:rsid w:val="668ED39A"/>
    <w:rsid w:val="66B53854"/>
    <w:rsid w:val="66CE858D"/>
    <w:rsid w:val="66D42305"/>
    <w:rsid w:val="66E385F2"/>
    <w:rsid w:val="66EA85B2"/>
    <w:rsid w:val="670D7A3C"/>
    <w:rsid w:val="6724CFCB"/>
    <w:rsid w:val="6728F473"/>
    <w:rsid w:val="673146AE"/>
    <w:rsid w:val="673FD3F5"/>
    <w:rsid w:val="6745B313"/>
    <w:rsid w:val="674699FB"/>
    <w:rsid w:val="6749687B"/>
    <w:rsid w:val="674B9E17"/>
    <w:rsid w:val="674F8793"/>
    <w:rsid w:val="675BC9E4"/>
    <w:rsid w:val="675EDC97"/>
    <w:rsid w:val="67673871"/>
    <w:rsid w:val="6774F31E"/>
    <w:rsid w:val="677C659E"/>
    <w:rsid w:val="67909DBB"/>
    <w:rsid w:val="67A3CF51"/>
    <w:rsid w:val="67B41125"/>
    <w:rsid w:val="67BADE49"/>
    <w:rsid w:val="67DD7697"/>
    <w:rsid w:val="67E5F64D"/>
    <w:rsid w:val="67EB159D"/>
    <w:rsid w:val="67F04D05"/>
    <w:rsid w:val="6802D178"/>
    <w:rsid w:val="683430A9"/>
    <w:rsid w:val="683626FC"/>
    <w:rsid w:val="684A2B9D"/>
    <w:rsid w:val="6866705B"/>
    <w:rsid w:val="6867D92C"/>
    <w:rsid w:val="688B041C"/>
    <w:rsid w:val="68B2C338"/>
    <w:rsid w:val="68B6B674"/>
    <w:rsid w:val="68B6BB10"/>
    <w:rsid w:val="68D667A9"/>
    <w:rsid w:val="68E5244D"/>
    <w:rsid w:val="68FF9462"/>
    <w:rsid w:val="69132A80"/>
    <w:rsid w:val="6914E998"/>
    <w:rsid w:val="691A8252"/>
    <w:rsid w:val="691E0E57"/>
    <w:rsid w:val="691E66EE"/>
    <w:rsid w:val="692C648C"/>
    <w:rsid w:val="692CAA41"/>
    <w:rsid w:val="69335B85"/>
    <w:rsid w:val="6951ED59"/>
    <w:rsid w:val="698134F7"/>
    <w:rsid w:val="698B8F0C"/>
    <w:rsid w:val="6994FC41"/>
    <w:rsid w:val="699729BE"/>
    <w:rsid w:val="699D1577"/>
    <w:rsid w:val="69B108F0"/>
    <w:rsid w:val="69B6EBB4"/>
    <w:rsid w:val="69C1CA7E"/>
    <w:rsid w:val="69E15DAF"/>
    <w:rsid w:val="69F6C8A6"/>
    <w:rsid w:val="6A195712"/>
    <w:rsid w:val="6A2AE1D3"/>
    <w:rsid w:val="6A338743"/>
    <w:rsid w:val="6A4A27AC"/>
    <w:rsid w:val="6A6EABEA"/>
    <w:rsid w:val="6A7063DE"/>
    <w:rsid w:val="6A809676"/>
    <w:rsid w:val="6A8C65A2"/>
    <w:rsid w:val="6AA84C7E"/>
    <w:rsid w:val="6AF09220"/>
    <w:rsid w:val="6B021BBE"/>
    <w:rsid w:val="6B038E6E"/>
    <w:rsid w:val="6B07624A"/>
    <w:rsid w:val="6B091965"/>
    <w:rsid w:val="6B0C896A"/>
    <w:rsid w:val="6B29F8E3"/>
    <w:rsid w:val="6B5195A1"/>
    <w:rsid w:val="6B5FF4B6"/>
    <w:rsid w:val="6B6D0D46"/>
    <w:rsid w:val="6B736CC9"/>
    <w:rsid w:val="6B83E9E4"/>
    <w:rsid w:val="6BA8CF43"/>
    <w:rsid w:val="6BB7BA08"/>
    <w:rsid w:val="6BC75A8E"/>
    <w:rsid w:val="6BCEC2DB"/>
    <w:rsid w:val="6BEA6D2E"/>
    <w:rsid w:val="6BF11A63"/>
    <w:rsid w:val="6BF65FFE"/>
    <w:rsid w:val="6C004305"/>
    <w:rsid w:val="6C04AE20"/>
    <w:rsid w:val="6C149D91"/>
    <w:rsid w:val="6C433EEA"/>
    <w:rsid w:val="6C615D2F"/>
    <w:rsid w:val="6C8F0843"/>
    <w:rsid w:val="6C9EF364"/>
    <w:rsid w:val="6CA017B9"/>
    <w:rsid w:val="6CAE276B"/>
    <w:rsid w:val="6CCFC4A1"/>
    <w:rsid w:val="6CD97F83"/>
    <w:rsid w:val="6CE95DB7"/>
    <w:rsid w:val="6D0013AD"/>
    <w:rsid w:val="6D012DF5"/>
    <w:rsid w:val="6D085A89"/>
    <w:rsid w:val="6D117DC2"/>
    <w:rsid w:val="6D463C8E"/>
    <w:rsid w:val="6D46876C"/>
    <w:rsid w:val="6D4B74EF"/>
    <w:rsid w:val="6D6133B3"/>
    <w:rsid w:val="6D6C160E"/>
    <w:rsid w:val="6D894DC9"/>
    <w:rsid w:val="6D8CBF41"/>
    <w:rsid w:val="6D8DB9E0"/>
    <w:rsid w:val="6DB06DF2"/>
    <w:rsid w:val="6DBBE0DE"/>
    <w:rsid w:val="6DBD7BE3"/>
    <w:rsid w:val="6DE512E0"/>
    <w:rsid w:val="6DE846B3"/>
    <w:rsid w:val="6DFCEB19"/>
    <w:rsid w:val="6E22B877"/>
    <w:rsid w:val="6E2C561A"/>
    <w:rsid w:val="6E2F088E"/>
    <w:rsid w:val="6E58A274"/>
    <w:rsid w:val="6E59AD3B"/>
    <w:rsid w:val="6E6E44F8"/>
    <w:rsid w:val="6E864518"/>
    <w:rsid w:val="6E9B9236"/>
    <w:rsid w:val="6EA0D18B"/>
    <w:rsid w:val="6EA512C4"/>
    <w:rsid w:val="6EBD8697"/>
    <w:rsid w:val="6EC2C4B6"/>
    <w:rsid w:val="6ECE506A"/>
    <w:rsid w:val="6ECF064D"/>
    <w:rsid w:val="6EE140BB"/>
    <w:rsid w:val="6EE5DABB"/>
    <w:rsid w:val="6EEDD042"/>
    <w:rsid w:val="6EFBECC2"/>
    <w:rsid w:val="6F21ED57"/>
    <w:rsid w:val="6F55608C"/>
    <w:rsid w:val="6F59720E"/>
    <w:rsid w:val="6F5B425E"/>
    <w:rsid w:val="6F68055D"/>
    <w:rsid w:val="6F690EF6"/>
    <w:rsid w:val="6F6A3A81"/>
    <w:rsid w:val="6F6A6F8A"/>
    <w:rsid w:val="6F6D98DE"/>
    <w:rsid w:val="6F8B40A2"/>
    <w:rsid w:val="6F90F6B4"/>
    <w:rsid w:val="6F942308"/>
    <w:rsid w:val="6F9FF086"/>
    <w:rsid w:val="6FA130FF"/>
    <w:rsid w:val="6FAA4904"/>
    <w:rsid w:val="6FB31D5D"/>
    <w:rsid w:val="6FD0F01B"/>
    <w:rsid w:val="6FE9E5A7"/>
    <w:rsid w:val="70059BD3"/>
    <w:rsid w:val="70104932"/>
    <w:rsid w:val="70165E9B"/>
    <w:rsid w:val="7051A6E8"/>
    <w:rsid w:val="705AFEFE"/>
    <w:rsid w:val="70768DCE"/>
    <w:rsid w:val="70A6A2C7"/>
    <w:rsid w:val="70AD9C0B"/>
    <w:rsid w:val="70AEDABD"/>
    <w:rsid w:val="70E7F557"/>
    <w:rsid w:val="70F3E122"/>
    <w:rsid w:val="7126144F"/>
    <w:rsid w:val="712619EE"/>
    <w:rsid w:val="712B42D7"/>
    <w:rsid w:val="712D87C2"/>
    <w:rsid w:val="71671217"/>
    <w:rsid w:val="71BA3302"/>
    <w:rsid w:val="71D973C7"/>
    <w:rsid w:val="71DCC16B"/>
    <w:rsid w:val="71DEAD75"/>
    <w:rsid w:val="71F032BC"/>
    <w:rsid w:val="7218791C"/>
    <w:rsid w:val="721F09DF"/>
    <w:rsid w:val="722073E9"/>
    <w:rsid w:val="72309A29"/>
    <w:rsid w:val="72343126"/>
    <w:rsid w:val="724E1143"/>
    <w:rsid w:val="727490BF"/>
    <w:rsid w:val="72957B23"/>
    <w:rsid w:val="729D5918"/>
    <w:rsid w:val="72B17752"/>
    <w:rsid w:val="72CACD1D"/>
    <w:rsid w:val="72E9B247"/>
    <w:rsid w:val="72F10463"/>
    <w:rsid w:val="72F69786"/>
    <w:rsid w:val="72FA94A6"/>
    <w:rsid w:val="73240A9E"/>
    <w:rsid w:val="7349172D"/>
    <w:rsid w:val="734BF132"/>
    <w:rsid w:val="7351206E"/>
    <w:rsid w:val="735402EA"/>
    <w:rsid w:val="735EF39F"/>
    <w:rsid w:val="73736F8E"/>
    <w:rsid w:val="739B9105"/>
    <w:rsid w:val="73B2C13C"/>
    <w:rsid w:val="73B4A243"/>
    <w:rsid w:val="73DB0C7F"/>
    <w:rsid w:val="73DBEFF4"/>
    <w:rsid w:val="73E2C59D"/>
    <w:rsid w:val="740DEF55"/>
    <w:rsid w:val="7420F852"/>
    <w:rsid w:val="742969DA"/>
    <w:rsid w:val="743D8DC4"/>
    <w:rsid w:val="7442B3FD"/>
    <w:rsid w:val="745306D1"/>
    <w:rsid w:val="7460448A"/>
    <w:rsid w:val="746FEBC9"/>
    <w:rsid w:val="7472C289"/>
    <w:rsid w:val="748409C1"/>
    <w:rsid w:val="74A5F1BF"/>
    <w:rsid w:val="74BEF921"/>
    <w:rsid w:val="74D212DD"/>
    <w:rsid w:val="74DB2F46"/>
    <w:rsid w:val="74EB6CF3"/>
    <w:rsid w:val="74F6BC1C"/>
    <w:rsid w:val="75050206"/>
    <w:rsid w:val="750BC615"/>
    <w:rsid w:val="75157972"/>
    <w:rsid w:val="751A6D10"/>
    <w:rsid w:val="752A510F"/>
    <w:rsid w:val="7533BB77"/>
    <w:rsid w:val="7533D38D"/>
    <w:rsid w:val="7554DC88"/>
    <w:rsid w:val="75965A5C"/>
    <w:rsid w:val="7597A1EA"/>
    <w:rsid w:val="759998BA"/>
    <w:rsid w:val="75C444DE"/>
    <w:rsid w:val="75CA6EFB"/>
    <w:rsid w:val="75DC93C4"/>
    <w:rsid w:val="75DD3609"/>
    <w:rsid w:val="75FE9CD7"/>
    <w:rsid w:val="75FEA56F"/>
    <w:rsid w:val="760D2BBB"/>
    <w:rsid w:val="762151FE"/>
    <w:rsid w:val="76283912"/>
    <w:rsid w:val="762B76B5"/>
    <w:rsid w:val="76319393"/>
    <w:rsid w:val="76355F04"/>
    <w:rsid w:val="7637C803"/>
    <w:rsid w:val="76450E9E"/>
    <w:rsid w:val="76602412"/>
    <w:rsid w:val="7669BFC7"/>
    <w:rsid w:val="76778BD5"/>
    <w:rsid w:val="76797AED"/>
    <w:rsid w:val="769D89AD"/>
    <w:rsid w:val="76B326FA"/>
    <w:rsid w:val="76DA184C"/>
    <w:rsid w:val="76DC1711"/>
    <w:rsid w:val="76E2F930"/>
    <w:rsid w:val="76F543C2"/>
    <w:rsid w:val="7720C404"/>
    <w:rsid w:val="7720F8AD"/>
    <w:rsid w:val="7750F831"/>
    <w:rsid w:val="77611DAB"/>
    <w:rsid w:val="777D1DD4"/>
    <w:rsid w:val="77836E25"/>
    <w:rsid w:val="7784ABBA"/>
    <w:rsid w:val="779A1AE4"/>
    <w:rsid w:val="77AFD6BF"/>
    <w:rsid w:val="77DC06BB"/>
    <w:rsid w:val="7806A04D"/>
    <w:rsid w:val="78158DDF"/>
    <w:rsid w:val="78164520"/>
    <w:rsid w:val="781698A0"/>
    <w:rsid w:val="781F150B"/>
    <w:rsid w:val="782215FF"/>
    <w:rsid w:val="784C01A9"/>
    <w:rsid w:val="784DACF3"/>
    <w:rsid w:val="786B73FA"/>
    <w:rsid w:val="78866B39"/>
    <w:rsid w:val="7887AA35"/>
    <w:rsid w:val="789056DC"/>
    <w:rsid w:val="7896E2D6"/>
    <w:rsid w:val="7897780A"/>
    <w:rsid w:val="78AF2A28"/>
    <w:rsid w:val="78AF4EEE"/>
    <w:rsid w:val="78B4A5CB"/>
    <w:rsid w:val="78BC9017"/>
    <w:rsid w:val="78C0A027"/>
    <w:rsid w:val="7918B56A"/>
    <w:rsid w:val="791BC170"/>
    <w:rsid w:val="79344BDA"/>
    <w:rsid w:val="79364563"/>
    <w:rsid w:val="795B79D5"/>
    <w:rsid w:val="79671C27"/>
    <w:rsid w:val="7970F1D4"/>
    <w:rsid w:val="7971495D"/>
    <w:rsid w:val="7976B848"/>
    <w:rsid w:val="79776140"/>
    <w:rsid w:val="79818A35"/>
    <w:rsid w:val="79897EE3"/>
    <w:rsid w:val="79A212EE"/>
    <w:rsid w:val="79A8E2BB"/>
    <w:rsid w:val="79DC4983"/>
    <w:rsid w:val="79E12D4F"/>
    <w:rsid w:val="79E40426"/>
    <w:rsid w:val="79E822BA"/>
    <w:rsid w:val="79EE9E3D"/>
    <w:rsid w:val="79F91825"/>
    <w:rsid w:val="79FA15DE"/>
    <w:rsid w:val="79FA7FDA"/>
    <w:rsid w:val="7A08521F"/>
    <w:rsid w:val="7A1212A7"/>
    <w:rsid w:val="7A2C1D43"/>
    <w:rsid w:val="7A4AE314"/>
    <w:rsid w:val="7A55FBB5"/>
    <w:rsid w:val="7A656435"/>
    <w:rsid w:val="7A6C40EC"/>
    <w:rsid w:val="7A6D61CF"/>
    <w:rsid w:val="7A7F94E4"/>
    <w:rsid w:val="7A8AC1F0"/>
    <w:rsid w:val="7AB004E7"/>
    <w:rsid w:val="7ABF91BA"/>
    <w:rsid w:val="7ACE9162"/>
    <w:rsid w:val="7AE2622B"/>
    <w:rsid w:val="7AE9AE98"/>
    <w:rsid w:val="7B04FA77"/>
    <w:rsid w:val="7B0F87EC"/>
    <w:rsid w:val="7B1B542C"/>
    <w:rsid w:val="7B215CBB"/>
    <w:rsid w:val="7B32CEF2"/>
    <w:rsid w:val="7B46A206"/>
    <w:rsid w:val="7B67A988"/>
    <w:rsid w:val="7B852A51"/>
    <w:rsid w:val="7B8B2F48"/>
    <w:rsid w:val="7B92002F"/>
    <w:rsid w:val="7BA282F4"/>
    <w:rsid w:val="7BADF8AB"/>
    <w:rsid w:val="7BB98CD4"/>
    <w:rsid w:val="7BD62F24"/>
    <w:rsid w:val="7BD7E882"/>
    <w:rsid w:val="7BDE1569"/>
    <w:rsid w:val="7BE55A32"/>
    <w:rsid w:val="7BEDF2B2"/>
    <w:rsid w:val="7BFA457C"/>
    <w:rsid w:val="7C02D2DD"/>
    <w:rsid w:val="7C0335EE"/>
    <w:rsid w:val="7C0E07CD"/>
    <w:rsid w:val="7C1850D8"/>
    <w:rsid w:val="7C18FA22"/>
    <w:rsid w:val="7C205DEB"/>
    <w:rsid w:val="7C220593"/>
    <w:rsid w:val="7C2D6E3D"/>
    <w:rsid w:val="7C4392E0"/>
    <w:rsid w:val="7C446D1C"/>
    <w:rsid w:val="7C4B35FC"/>
    <w:rsid w:val="7C62B13E"/>
    <w:rsid w:val="7C64A1EB"/>
    <w:rsid w:val="7C65EE3C"/>
    <w:rsid w:val="7C7A798A"/>
    <w:rsid w:val="7C892281"/>
    <w:rsid w:val="7CADA527"/>
    <w:rsid w:val="7CB84DBC"/>
    <w:rsid w:val="7CDC755A"/>
    <w:rsid w:val="7CED83DD"/>
    <w:rsid w:val="7D1AAF22"/>
    <w:rsid w:val="7D229BA5"/>
    <w:rsid w:val="7D389B2C"/>
    <w:rsid w:val="7D3CB91D"/>
    <w:rsid w:val="7D4B70CC"/>
    <w:rsid w:val="7D4C9BDB"/>
    <w:rsid w:val="7D570282"/>
    <w:rsid w:val="7D5C416B"/>
    <w:rsid w:val="7D85083C"/>
    <w:rsid w:val="7D868080"/>
    <w:rsid w:val="7D88918F"/>
    <w:rsid w:val="7D98F2A9"/>
    <w:rsid w:val="7DABCB30"/>
    <w:rsid w:val="7DB3B8F6"/>
    <w:rsid w:val="7DC33920"/>
    <w:rsid w:val="7DC64FD0"/>
    <w:rsid w:val="7DE0A20A"/>
    <w:rsid w:val="7DE1DDC7"/>
    <w:rsid w:val="7E1783AA"/>
    <w:rsid w:val="7E4487F8"/>
    <w:rsid w:val="7E46EAC0"/>
    <w:rsid w:val="7E48CEB8"/>
    <w:rsid w:val="7E5165C3"/>
    <w:rsid w:val="7E551920"/>
    <w:rsid w:val="7E56E10B"/>
    <w:rsid w:val="7E69CA02"/>
    <w:rsid w:val="7E6B0B89"/>
    <w:rsid w:val="7E6EF545"/>
    <w:rsid w:val="7E82D9F1"/>
    <w:rsid w:val="7E85200A"/>
    <w:rsid w:val="7E8C05E1"/>
    <w:rsid w:val="7EBE7AAC"/>
    <w:rsid w:val="7EEEAD95"/>
    <w:rsid w:val="7EF33FBB"/>
    <w:rsid w:val="7F0B87B5"/>
    <w:rsid w:val="7F1BF374"/>
    <w:rsid w:val="7F254EAF"/>
    <w:rsid w:val="7F3941D0"/>
    <w:rsid w:val="7F3A08EA"/>
    <w:rsid w:val="7F3C5014"/>
    <w:rsid w:val="7F40A16B"/>
    <w:rsid w:val="7F48C95C"/>
    <w:rsid w:val="7F4E825C"/>
    <w:rsid w:val="7F599693"/>
    <w:rsid w:val="7F754EFA"/>
    <w:rsid w:val="7FB2666E"/>
    <w:rsid w:val="7FFFBC2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A25E5"/>
  <w15:chartTrackingRefBased/>
  <w15:docId w15:val="{DEC2EBAA-9B01-465E-81C6-DB7164431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5A1"/>
    <w:rPr>
      <w:rFonts w:ascii="Arial" w:hAnsi="Arial"/>
      <w:color w:val="002060"/>
      <w:sz w:val="24"/>
    </w:rPr>
  </w:style>
  <w:style w:type="paragraph" w:styleId="Heading1">
    <w:name w:val="heading 1"/>
    <w:basedOn w:val="Normal"/>
    <w:next w:val="Normal"/>
    <w:link w:val="Heading1Char"/>
    <w:uiPriority w:val="9"/>
    <w:qFormat/>
    <w:rsid w:val="004F78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F0CBD"/>
    <w:pPr>
      <w:keepNext/>
      <w:keepLines/>
      <w:spacing w:after="240" w:line="276" w:lineRule="auto"/>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D17351"/>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7">
    <w:name w:val="heading 7"/>
    <w:basedOn w:val="Normal"/>
    <w:next w:val="Normal"/>
    <w:link w:val="Heading7Char"/>
    <w:uiPriority w:val="9"/>
    <w:semiHidden/>
    <w:unhideWhenUsed/>
    <w:qFormat/>
    <w:rsid w:val="00A226C4"/>
    <w:pPr>
      <w:keepNext/>
      <w:keepLines/>
      <w:spacing w:before="40" w:after="0"/>
      <w:outlineLvl w:val="6"/>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3406"/>
    <w:rPr>
      <w:color w:val="0563C1" w:themeColor="hyperlink"/>
      <w:u w:val="single"/>
    </w:rPr>
  </w:style>
  <w:style w:type="character" w:customStyle="1" w:styleId="Heading1Char">
    <w:name w:val="Heading 1 Char"/>
    <w:basedOn w:val="DefaultParagraphFont"/>
    <w:link w:val="Heading1"/>
    <w:uiPriority w:val="9"/>
    <w:rsid w:val="004F784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F7840"/>
    <w:pPr>
      <w:outlineLvl w:val="9"/>
    </w:pPr>
    <w:rPr>
      <w:lang w:val="en-US"/>
    </w:rPr>
  </w:style>
  <w:style w:type="paragraph" w:styleId="NormalWeb">
    <w:name w:val="Normal (Web)"/>
    <w:basedOn w:val="Normal"/>
    <w:uiPriority w:val="99"/>
    <w:unhideWhenUsed/>
    <w:rsid w:val="004F7840"/>
    <w:pPr>
      <w:spacing w:before="100" w:beforeAutospacing="1" w:after="100" w:afterAutospacing="1" w:line="240" w:lineRule="auto"/>
    </w:pPr>
    <w:rPr>
      <w:rFonts w:ascii="Times New Roman" w:eastAsia="Times New Roman" w:hAnsi="Times New Roman" w:cs="Times New Roman"/>
      <w:color w:val="auto"/>
      <w:szCs w:val="24"/>
      <w:lang w:eastAsia="en-GB"/>
    </w:rPr>
  </w:style>
  <w:style w:type="character" w:customStyle="1" w:styleId="Heading2Char">
    <w:name w:val="Heading 2 Char"/>
    <w:basedOn w:val="DefaultParagraphFont"/>
    <w:link w:val="Heading2"/>
    <w:uiPriority w:val="9"/>
    <w:rsid w:val="00B76161"/>
    <w:rPr>
      <w:rFonts w:ascii="Arial" w:eastAsiaTheme="majorEastAsia" w:hAnsi="Arial" w:cstheme="majorBidi"/>
      <w:b/>
      <w:color w:val="002060"/>
      <w:sz w:val="24"/>
      <w:szCs w:val="26"/>
    </w:rPr>
  </w:style>
  <w:style w:type="paragraph" w:styleId="ListParagraph">
    <w:name w:val="List Paragraph"/>
    <w:basedOn w:val="Normal"/>
    <w:link w:val="ListParagraphChar"/>
    <w:uiPriority w:val="34"/>
    <w:qFormat/>
    <w:rsid w:val="004F7840"/>
    <w:pPr>
      <w:ind w:left="720"/>
      <w:contextualSpacing/>
    </w:pPr>
    <w:rPr>
      <w:rFonts w:asciiTheme="minorHAnsi" w:hAnsiTheme="minorHAnsi"/>
      <w:color w:val="auto"/>
      <w:sz w:val="22"/>
    </w:rPr>
  </w:style>
  <w:style w:type="paragraph" w:styleId="NoSpacing">
    <w:name w:val="No Spacing"/>
    <w:link w:val="NoSpacingChar"/>
    <w:uiPriority w:val="1"/>
    <w:qFormat/>
    <w:rsid w:val="004F7840"/>
    <w:pPr>
      <w:spacing w:after="0" w:line="240" w:lineRule="auto"/>
    </w:pPr>
  </w:style>
  <w:style w:type="character" w:customStyle="1" w:styleId="ListParagraphChar">
    <w:name w:val="List Paragraph Char"/>
    <w:basedOn w:val="DefaultParagraphFont"/>
    <w:link w:val="ListParagraph"/>
    <w:uiPriority w:val="34"/>
    <w:locked/>
    <w:rsid w:val="004F7840"/>
  </w:style>
  <w:style w:type="character" w:customStyle="1" w:styleId="NoSpacingChar">
    <w:name w:val="No Spacing Char"/>
    <w:basedOn w:val="DefaultParagraphFont"/>
    <w:link w:val="NoSpacing"/>
    <w:uiPriority w:val="1"/>
    <w:rsid w:val="004F7840"/>
  </w:style>
  <w:style w:type="table" w:styleId="TableGrid">
    <w:name w:val="Table Grid"/>
    <w:basedOn w:val="TableNormal"/>
    <w:uiPriority w:val="39"/>
    <w:rsid w:val="004F7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unhideWhenUsed/>
    <w:qFormat/>
    <w:rsid w:val="004F7840"/>
    <w:pPr>
      <w:spacing w:after="120" w:line="240" w:lineRule="auto"/>
      <w:jc w:val="both"/>
    </w:pPr>
    <w:rPr>
      <w:rFonts w:eastAsia="Times New Roman" w:cs="Times New Roman"/>
      <w:color w:val="auto"/>
      <w:szCs w:val="20"/>
    </w:rPr>
  </w:style>
  <w:style w:type="character" w:customStyle="1" w:styleId="BodyTextChar">
    <w:name w:val="Body Text Char"/>
    <w:basedOn w:val="DefaultParagraphFont"/>
    <w:link w:val="BodyText"/>
    <w:uiPriority w:val="1"/>
    <w:rsid w:val="004F7840"/>
    <w:rPr>
      <w:rFonts w:ascii="Arial" w:eastAsia="Times New Roman" w:hAnsi="Arial" w:cs="Times New Roman"/>
      <w:sz w:val="24"/>
      <w:szCs w:val="20"/>
    </w:rPr>
  </w:style>
  <w:style w:type="paragraph" w:customStyle="1" w:styleId="xmsonormal">
    <w:name w:val="x_msonormal"/>
    <w:basedOn w:val="Normal"/>
    <w:rsid w:val="004F7840"/>
    <w:pPr>
      <w:spacing w:before="100" w:beforeAutospacing="1" w:after="100" w:afterAutospacing="1" w:line="240" w:lineRule="auto"/>
    </w:pPr>
    <w:rPr>
      <w:rFonts w:ascii="Calibri" w:hAnsi="Calibri" w:cs="Times New Roman"/>
      <w:color w:val="auto"/>
      <w:sz w:val="22"/>
      <w:lang w:eastAsia="en-GB"/>
    </w:rPr>
  </w:style>
  <w:style w:type="paragraph" w:customStyle="1" w:styleId="xxmsonormal">
    <w:name w:val="x_xmsonormal"/>
    <w:basedOn w:val="Normal"/>
    <w:rsid w:val="004F7840"/>
    <w:pPr>
      <w:spacing w:after="0" w:line="240" w:lineRule="auto"/>
    </w:pPr>
    <w:rPr>
      <w:rFonts w:ascii="Calibri" w:hAnsi="Calibri" w:cs="Times New Roman"/>
      <w:color w:val="auto"/>
      <w:sz w:val="22"/>
      <w:lang w:eastAsia="en-GB"/>
    </w:rPr>
  </w:style>
  <w:style w:type="paragraph" w:customStyle="1" w:styleId="paragraph">
    <w:name w:val="paragraph"/>
    <w:basedOn w:val="Normal"/>
    <w:rsid w:val="004F7840"/>
    <w:pPr>
      <w:spacing w:before="100" w:beforeAutospacing="1" w:after="100" w:afterAutospacing="1" w:line="240" w:lineRule="auto"/>
    </w:pPr>
    <w:rPr>
      <w:rFonts w:ascii="Times New Roman" w:eastAsia="Times New Roman" w:hAnsi="Times New Roman" w:cs="Times New Roman"/>
      <w:color w:val="auto"/>
      <w:szCs w:val="24"/>
      <w:lang w:eastAsia="en-GB"/>
    </w:rPr>
  </w:style>
  <w:style w:type="character" w:customStyle="1" w:styleId="normaltextrun">
    <w:name w:val="normaltextrun"/>
    <w:basedOn w:val="DefaultParagraphFont"/>
    <w:rsid w:val="004F7840"/>
  </w:style>
  <w:style w:type="character" w:customStyle="1" w:styleId="eop">
    <w:name w:val="eop"/>
    <w:basedOn w:val="DefaultParagraphFont"/>
    <w:rsid w:val="004F7840"/>
  </w:style>
  <w:style w:type="character" w:styleId="CommentReference">
    <w:name w:val="annotation reference"/>
    <w:basedOn w:val="DefaultParagraphFont"/>
    <w:uiPriority w:val="99"/>
    <w:semiHidden/>
    <w:unhideWhenUsed/>
    <w:rsid w:val="00D93411"/>
    <w:rPr>
      <w:rFonts w:cs="Times New Roman"/>
      <w:sz w:val="16"/>
      <w:szCs w:val="16"/>
    </w:rPr>
  </w:style>
  <w:style w:type="character" w:styleId="FootnoteReference">
    <w:name w:val="footnote reference"/>
    <w:basedOn w:val="DefaultParagraphFont"/>
    <w:uiPriority w:val="99"/>
    <w:semiHidden/>
    <w:unhideWhenUsed/>
    <w:rsid w:val="00D93411"/>
    <w:rPr>
      <w:vertAlign w:val="superscript"/>
    </w:rPr>
  </w:style>
  <w:style w:type="character" w:customStyle="1" w:styleId="FootnoteTextChar">
    <w:name w:val="Footnote Text Char"/>
    <w:basedOn w:val="DefaultParagraphFont"/>
    <w:link w:val="FootnoteText"/>
    <w:uiPriority w:val="99"/>
    <w:semiHidden/>
    <w:rsid w:val="00D93411"/>
    <w:rPr>
      <w:sz w:val="20"/>
      <w:szCs w:val="20"/>
    </w:rPr>
  </w:style>
  <w:style w:type="paragraph" w:styleId="FootnoteText">
    <w:name w:val="footnote text"/>
    <w:basedOn w:val="Normal"/>
    <w:link w:val="FootnoteTextChar"/>
    <w:uiPriority w:val="99"/>
    <w:semiHidden/>
    <w:unhideWhenUsed/>
    <w:rsid w:val="00D93411"/>
    <w:pPr>
      <w:spacing w:after="0" w:line="240" w:lineRule="auto"/>
    </w:pPr>
    <w:rPr>
      <w:rFonts w:asciiTheme="minorHAnsi" w:hAnsiTheme="minorHAnsi"/>
      <w:color w:val="auto"/>
      <w:sz w:val="20"/>
      <w:szCs w:val="20"/>
    </w:rPr>
  </w:style>
  <w:style w:type="character" w:customStyle="1" w:styleId="FootnoteTextChar1">
    <w:name w:val="Footnote Text Char1"/>
    <w:basedOn w:val="DefaultParagraphFont"/>
    <w:uiPriority w:val="99"/>
    <w:semiHidden/>
    <w:rsid w:val="00D93411"/>
    <w:rPr>
      <w:rFonts w:ascii="Arial" w:hAnsi="Arial"/>
      <w:color w:val="002060"/>
      <w:sz w:val="20"/>
      <w:szCs w:val="20"/>
    </w:rPr>
  </w:style>
  <w:style w:type="paragraph" w:styleId="TOC1">
    <w:name w:val="toc 1"/>
    <w:basedOn w:val="Normal"/>
    <w:next w:val="Normal"/>
    <w:autoRedefine/>
    <w:uiPriority w:val="39"/>
    <w:unhideWhenUsed/>
    <w:rsid w:val="00B239AA"/>
    <w:pPr>
      <w:tabs>
        <w:tab w:val="right" w:leader="dot" w:pos="9016"/>
      </w:tabs>
      <w:spacing w:after="100"/>
      <w:ind w:right="119"/>
    </w:pPr>
  </w:style>
  <w:style w:type="paragraph" w:styleId="TOC2">
    <w:name w:val="toc 2"/>
    <w:basedOn w:val="Normal"/>
    <w:next w:val="Normal"/>
    <w:autoRedefine/>
    <w:uiPriority w:val="39"/>
    <w:unhideWhenUsed/>
    <w:rsid w:val="001F3CC2"/>
    <w:pPr>
      <w:tabs>
        <w:tab w:val="right" w:leader="dot" w:pos="9323"/>
      </w:tabs>
      <w:spacing w:after="100"/>
      <w:ind w:left="240"/>
    </w:pPr>
  </w:style>
  <w:style w:type="paragraph" w:styleId="TOC3">
    <w:name w:val="toc 3"/>
    <w:basedOn w:val="Normal"/>
    <w:next w:val="Normal"/>
    <w:autoRedefine/>
    <w:uiPriority w:val="39"/>
    <w:unhideWhenUsed/>
    <w:rsid w:val="003778A1"/>
    <w:pPr>
      <w:spacing w:after="100"/>
      <w:ind w:left="440"/>
    </w:pPr>
    <w:rPr>
      <w:rFonts w:asciiTheme="minorHAnsi" w:eastAsiaTheme="minorEastAsia" w:hAnsiTheme="minorHAnsi"/>
      <w:color w:val="auto"/>
      <w:sz w:val="22"/>
      <w:lang w:eastAsia="en-GB"/>
    </w:rPr>
  </w:style>
  <w:style w:type="paragraph" w:styleId="TOC4">
    <w:name w:val="toc 4"/>
    <w:basedOn w:val="Normal"/>
    <w:next w:val="Normal"/>
    <w:autoRedefine/>
    <w:uiPriority w:val="39"/>
    <w:unhideWhenUsed/>
    <w:rsid w:val="003778A1"/>
    <w:pPr>
      <w:spacing w:after="100"/>
      <w:ind w:left="660"/>
    </w:pPr>
    <w:rPr>
      <w:rFonts w:asciiTheme="minorHAnsi" w:eastAsiaTheme="minorEastAsia" w:hAnsiTheme="minorHAnsi"/>
      <w:color w:val="auto"/>
      <w:sz w:val="22"/>
      <w:lang w:eastAsia="en-GB"/>
    </w:rPr>
  </w:style>
  <w:style w:type="paragraph" w:styleId="TOC5">
    <w:name w:val="toc 5"/>
    <w:basedOn w:val="Normal"/>
    <w:next w:val="Normal"/>
    <w:autoRedefine/>
    <w:uiPriority w:val="39"/>
    <w:unhideWhenUsed/>
    <w:rsid w:val="003778A1"/>
    <w:pPr>
      <w:spacing w:after="100"/>
      <w:ind w:left="880"/>
    </w:pPr>
    <w:rPr>
      <w:rFonts w:asciiTheme="minorHAnsi" w:eastAsiaTheme="minorEastAsia" w:hAnsiTheme="minorHAnsi"/>
      <w:color w:val="auto"/>
      <w:sz w:val="22"/>
      <w:lang w:eastAsia="en-GB"/>
    </w:rPr>
  </w:style>
  <w:style w:type="paragraph" w:styleId="TOC6">
    <w:name w:val="toc 6"/>
    <w:basedOn w:val="Normal"/>
    <w:next w:val="Normal"/>
    <w:autoRedefine/>
    <w:uiPriority w:val="39"/>
    <w:unhideWhenUsed/>
    <w:rsid w:val="003778A1"/>
    <w:pPr>
      <w:spacing w:after="100"/>
      <w:ind w:left="1100"/>
    </w:pPr>
    <w:rPr>
      <w:rFonts w:asciiTheme="minorHAnsi" w:eastAsiaTheme="minorEastAsia" w:hAnsiTheme="minorHAnsi"/>
      <w:color w:val="auto"/>
      <w:sz w:val="22"/>
      <w:lang w:eastAsia="en-GB"/>
    </w:rPr>
  </w:style>
  <w:style w:type="paragraph" w:styleId="TOC7">
    <w:name w:val="toc 7"/>
    <w:basedOn w:val="Normal"/>
    <w:next w:val="Normal"/>
    <w:autoRedefine/>
    <w:uiPriority w:val="39"/>
    <w:unhideWhenUsed/>
    <w:rsid w:val="003778A1"/>
    <w:pPr>
      <w:spacing w:after="100"/>
      <w:ind w:left="1320"/>
    </w:pPr>
    <w:rPr>
      <w:rFonts w:asciiTheme="minorHAnsi" w:eastAsiaTheme="minorEastAsia" w:hAnsiTheme="minorHAnsi"/>
      <w:color w:val="auto"/>
      <w:sz w:val="22"/>
      <w:lang w:eastAsia="en-GB"/>
    </w:rPr>
  </w:style>
  <w:style w:type="paragraph" w:styleId="TOC8">
    <w:name w:val="toc 8"/>
    <w:basedOn w:val="Normal"/>
    <w:next w:val="Normal"/>
    <w:autoRedefine/>
    <w:uiPriority w:val="39"/>
    <w:unhideWhenUsed/>
    <w:rsid w:val="003778A1"/>
    <w:pPr>
      <w:spacing w:after="100"/>
      <w:ind w:left="1540"/>
    </w:pPr>
    <w:rPr>
      <w:rFonts w:asciiTheme="minorHAnsi" w:eastAsiaTheme="minorEastAsia" w:hAnsiTheme="minorHAnsi"/>
      <w:color w:val="auto"/>
      <w:sz w:val="22"/>
      <w:lang w:eastAsia="en-GB"/>
    </w:rPr>
  </w:style>
  <w:style w:type="paragraph" w:styleId="TOC9">
    <w:name w:val="toc 9"/>
    <w:basedOn w:val="Normal"/>
    <w:next w:val="Normal"/>
    <w:autoRedefine/>
    <w:uiPriority w:val="39"/>
    <w:unhideWhenUsed/>
    <w:rsid w:val="003778A1"/>
    <w:pPr>
      <w:spacing w:after="100"/>
      <w:ind w:left="1760"/>
    </w:pPr>
    <w:rPr>
      <w:rFonts w:asciiTheme="minorHAnsi" w:eastAsiaTheme="minorEastAsia" w:hAnsiTheme="minorHAnsi"/>
      <w:color w:val="auto"/>
      <w:sz w:val="22"/>
      <w:lang w:eastAsia="en-GB"/>
    </w:rPr>
  </w:style>
  <w:style w:type="character" w:styleId="UnresolvedMention">
    <w:name w:val="Unresolved Mention"/>
    <w:basedOn w:val="DefaultParagraphFont"/>
    <w:uiPriority w:val="99"/>
    <w:semiHidden/>
    <w:unhideWhenUsed/>
    <w:rsid w:val="003778A1"/>
    <w:rPr>
      <w:color w:val="605E5C"/>
      <w:shd w:val="clear" w:color="auto" w:fill="E1DFDD"/>
    </w:rPr>
  </w:style>
  <w:style w:type="paragraph" w:styleId="Header">
    <w:name w:val="header"/>
    <w:basedOn w:val="Normal"/>
    <w:link w:val="HeaderChar"/>
    <w:uiPriority w:val="99"/>
    <w:unhideWhenUsed/>
    <w:rsid w:val="00B62F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2F13"/>
    <w:rPr>
      <w:rFonts w:ascii="Arial" w:hAnsi="Arial"/>
      <w:color w:val="002060"/>
      <w:sz w:val="24"/>
    </w:rPr>
  </w:style>
  <w:style w:type="paragraph" w:styleId="Footer">
    <w:name w:val="footer"/>
    <w:basedOn w:val="Normal"/>
    <w:link w:val="FooterChar"/>
    <w:uiPriority w:val="99"/>
    <w:unhideWhenUsed/>
    <w:rsid w:val="00B62F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2F13"/>
    <w:rPr>
      <w:rFonts w:ascii="Arial" w:hAnsi="Arial"/>
      <w:color w:val="002060"/>
      <w:sz w:val="24"/>
    </w:rPr>
  </w:style>
  <w:style w:type="character" w:styleId="FollowedHyperlink">
    <w:name w:val="FollowedHyperlink"/>
    <w:basedOn w:val="DefaultParagraphFont"/>
    <w:uiPriority w:val="99"/>
    <w:semiHidden/>
    <w:unhideWhenUsed/>
    <w:rsid w:val="0015725A"/>
    <w:rPr>
      <w:color w:val="954F72" w:themeColor="followedHyperlink"/>
      <w:u w:val="single"/>
    </w:rPr>
  </w:style>
  <w:style w:type="paragraph" w:styleId="Revision">
    <w:name w:val="Revision"/>
    <w:hidden/>
    <w:uiPriority w:val="99"/>
    <w:semiHidden/>
    <w:rsid w:val="00F4106D"/>
    <w:pPr>
      <w:spacing w:after="0" w:line="240" w:lineRule="auto"/>
    </w:pPr>
    <w:rPr>
      <w:rFonts w:ascii="Arial" w:hAnsi="Arial"/>
      <w:color w:val="002060"/>
      <w:sz w:val="24"/>
    </w:rPr>
  </w:style>
  <w:style w:type="paragraph" w:styleId="CommentText">
    <w:name w:val="annotation text"/>
    <w:basedOn w:val="Normal"/>
    <w:link w:val="CommentTextChar"/>
    <w:uiPriority w:val="99"/>
    <w:unhideWhenUsed/>
    <w:rsid w:val="00D90A46"/>
    <w:pPr>
      <w:spacing w:line="240" w:lineRule="auto"/>
    </w:pPr>
    <w:rPr>
      <w:sz w:val="20"/>
      <w:szCs w:val="20"/>
    </w:rPr>
  </w:style>
  <w:style w:type="character" w:customStyle="1" w:styleId="CommentTextChar">
    <w:name w:val="Comment Text Char"/>
    <w:basedOn w:val="DefaultParagraphFont"/>
    <w:link w:val="CommentText"/>
    <w:uiPriority w:val="99"/>
    <w:rsid w:val="00D90A46"/>
    <w:rPr>
      <w:rFonts w:ascii="Arial" w:hAnsi="Arial"/>
      <w:color w:val="002060"/>
      <w:sz w:val="20"/>
      <w:szCs w:val="20"/>
    </w:rPr>
  </w:style>
  <w:style w:type="paragraph" w:styleId="CommentSubject">
    <w:name w:val="annotation subject"/>
    <w:basedOn w:val="CommentText"/>
    <w:next w:val="CommentText"/>
    <w:link w:val="CommentSubjectChar"/>
    <w:uiPriority w:val="99"/>
    <w:semiHidden/>
    <w:unhideWhenUsed/>
    <w:rsid w:val="007C7905"/>
    <w:rPr>
      <w:b/>
      <w:bCs/>
    </w:rPr>
  </w:style>
  <w:style w:type="character" w:customStyle="1" w:styleId="CommentSubjectChar">
    <w:name w:val="Comment Subject Char"/>
    <w:basedOn w:val="CommentTextChar"/>
    <w:link w:val="CommentSubject"/>
    <w:uiPriority w:val="99"/>
    <w:semiHidden/>
    <w:rsid w:val="007C7905"/>
    <w:rPr>
      <w:rFonts w:ascii="Arial" w:hAnsi="Arial"/>
      <w:b/>
      <w:bCs/>
      <w:color w:val="002060"/>
      <w:sz w:val="20"/>
      <w:szCs w:val="20"/>
    </w:rPr>
  </w:style>
  <w:style w:type="character" w:customStyle="1" w:styleId="Heading3Char">
    <w:name w:val="Heading 3 Char"/>
    <w:basedOn w:val="DefaultParagraphFont"/>
    <w:link w:val="Heading3"/>
    <w:uiPriority w:val="9"/>
    <w:rsid w:val="00D17351"/>
    <w:rPr>
      <w:rFonts w:asciiTheme="majorHAnsi" w:eastAsiaTheme="majorEastAsia" w:hAnsiTheme="majorHAnsi" w:cstheme="majorBidi"/>
      <w:color w:val="1F3763" w:themeColor="accent1" w:themeShade="7F"/>
      <w:sz w:val="24"/>
      <w:szCs w:val="24"/>
    </w:rPr>
  </w:style>
  <w:style w:type="character" w:customStyle="1" w:styleId="cf11">
    <w:name w:val="cf11"/>
    <w:basedOn w:val="DefaultParagraphFont"/>
    <w:rsid w:val="002F454D"/>
    <w:rPr>
      <w:rFonts w:ascii="Segoe UI" w:hAnsi="Segoe UI" w:cs="Segoe UI" w:hint="default"/>
      <w:color w:val="002060"/>
      <w:sz w:val="18"/>
      <w:szCs w:val="18"/>
    </w:rPr>
  </w:style>
  <w:style w:type="character" w:customStyle="1" w:styleId="ui-provider">
    <w:name w:val="ui-provider"/>
    <w:basedOn w:val="DefaultParagraphFont"/>
    <w:rsid w:val="007033F8"/>
  </w:style>
  <w:style w:type="character" w:styleId="Mention">
    <w:name w:val="Mention"/>
    <w:basedOn w:val="DefaultParagraphFont"/>
    <w:uiPriority w:val="99"/>
    <w:unhideWhenUsed/>
    <w:rsid w:val="0018034C"/>
    <w:rPr>
      <w:color w:val="2B579A"/>
      <w:shd w:val="clear" w:color="auto" w:fill="E1DFDD"/>
    </w:rPr>
  </w:style>
  <w:style w:type="character" w:styleId="Emphasis">
    <w:name w:val="Emphasis"/>
    <w:basedOn w:val="DefaultParagraphFont"/>
    <w:uiPriority w:val="20"/>
    <w:qFormat/>
    <w:rsid w:val="00CB1C99"/>
    <w:rPr>
      <w:i/>
      <w:iCs/>
    </w:rPr>
  </w:style>
  <w:style w:type="character" w:styleId="Strong">
    <w:name w:val="Strong"/>
    <w:basedOn w:val="DefaultParagraphFont"/>
    <w:uiPriority w:val="22"/>
    <w:qFormat/>
    <w:rsid w:val="005167C1"/>
    <w:rPr>
      <w:b/>
      <w:bCs/>
    </w:rPr>
  </w:style>
  <w:style w:type="character" w:customStyle="1" w:styleId="Heading7Char">
    <w:name w:val="Heading 7 Char"/>
    <w:basedOn w:val="DefaultParagraphFont"/>
    <w:link w:val="Heading7"/>
    <w:uiPriority w:val="9"/>
    <w:semiHidden/>
    <w:rsid w:val="00A226C4"/>
    <w:rPr>
      <w:rFonts w:ascii="Arial" w:eastAsiaTheme="majorEastAsia" w:hAnsi="Arial" w:cstheme="majorBidi"/>
      <w:color w:val="595959" w:themeColor="text1" w:themeTint="A6"/>
      <w:sz w:val="24"/>
    </w:rPr>
  </w:style>
  <w:style w:type="paragraph" w:customStyle="1" w:styleId="pf0">
    <w:name w:val="pf0"/>
    <w:basedOn w:val="Normal"/>
    <w:rsid w:val="004E7F6F"/>
    <w:pPr>
      <w:spacing w:before="100" w:beforeAutospacing="1" w:after="100" w:afterAutospacing="1" w:line="240" w:lineRule="auto"/>
    </w:pPr>
    <w:rPr>
      <w:rFonts w:ascii="Times New Roman" w:eastAsia="Times New Roman" w:hAnsi="Times New Roman" w:cs="Times New Roman"/>
      <w:color w:val="auto"/>
      <w:szCs w:val="24"/>
      <w:lang w:eastAsia="en-GB"/>
    </w:rPr>
  </w:style>
  <w:style w:type="character" w:customStyle="1" w:styleId="cf01">
    <w:name w:val="cf01"/>
    <w:basedOn w:val="DefaultParagraphFont"/>
    <w:rsid w:val="004E7F6F"/>
    <w:rPr>
      <w:rFonts w:ascii="Segoe UI" w:hAnsi="Segoe UI" w:cs="Segoe UI" w:hint="default"/>
      <w:color w:val="00206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812626">
      <w:bodyDiv w:val="1"/>
      <w:marLeft w:val="0"/>
      <w:marRight w:val="0"/>
      <w:marTop w:val="0"/>
      <w:marBottom w:val="0"/>
      <w:divBdr>
        <w:top w:val="none" w:sz="0" w:space="0" w:color="auto"/>
        <w:left w:val="none" w:sz="0" w:space="0" w:color="auto"/>
        <w:bottom w:val="none" w:sz="0" w:space="0" w:color="auto"/>
        <w:right w:val="none" w:sz="0" w:space="0" w:color="auto"/>
      </w:divBdr>
    </w:div>
    <w:div w:id="60294172">
      <w:bodyDiv w:val="1"/>
      <w:marLeft w:val="0"/>
      <w:marRight w:val="0"/>
      <w:marTop w:val="0"/>
      <w:marBottom w:val="0"/>
      <w:divBdr>
        <w:top w:val="none" w:sz="0" w:space="0" w:color="auto"/>
        <w:left w:val="none" w:sz="0" w:space="0" w:color="auto"/>
        <w:bottom w:val="none" w:sz="0" w:space="0" w:color="auto"/>
        <w:right w:val="none" w:sz="0" w:space="0" w:color="auto"/>
      </w:divBdr>
    </w:div>
    <w:div w:id="60949288">
      <w:bodyDiv w:val="1"/>
      <w:marLeft w:val="0"/>
      <w:marRight w:val="0"/>
      <w:marTop w:val="0"/>
      <w:marBottom w:val="0"/>
      <w:divBdr>
        <w:top w:val="none" w:sz="0" w:space="0" w:color="auto"/>
        <w:left w:val="none" w:sz="0" w:space="0" w:color="auto"/>
        <w:bottom w:val="none" w:sz="0" w:space="0" w:color="auto"/>
        <w:right w:val="none" w:sz="0" w:space="0" w:color="auto"/>
      </w:divBdr>
    </w:div>
    <w:div w:id="71319605">
      <w:bodyDiv w:val="1"/>
      <w:marLeft w:val="0"/>
      <w:marRight w:val="0"/>
      <w:marTop w:val="0"/>
      <w:marBottom w:val="0"/>
      <w:divBdr>
        <w:top w:val="none" w:sz="0" w:space="0" w:color="auto"/>
        <w:left w:val="none" w:sz="0" w:space="0" w:color="auto"/>
        <w:bottom w:val="none" w:sz="0" w:space="0" w:color="auto"/>
        <w:right w:val="none" w:sz="0" w:space="0" w:color="auto"/>
      </w:divBdr>
    </w:div>
    <w:div w:id="241304371">
      <w:bodyDiv w:val="1"/>
      <w:marLeft w:val="0"/>
      <w:marRight w:val="0"/>
      <w:marTop w:val="0"/>
      <w:marBottom w:val="0"/>
      <w:divBdr>
        <w:top w:val="none" w:sz="0" w:space="0" w:color="auto"/>
        <w:left w:val="none" w:sz="0" w:space="0" w:color="auto"/>
        <w:bottom w:val="none" w:sz="0" w:space="0" w:color="auto"/>
        <w:right w:val="none" w:sz="0" w:space="0" w:color="auto"/>
      </w:divBdr>
    </w:div>
    <w:div w:id="417361567">
      <w:bodyDiv w:val="1"/>
      <w:marLeft w:val="0"/>
      <w:marRight w:val="0"/>
      <w:marTop w:val="0"/>
      <w:marBottom w:val="0"/>
      <w:divBdr>
        <w:top w:val="none" w:sz="0" w:space="0" w:color="auto"/>
        <w:left w:val="none" w:sz="0" w:space="0" w:color="auto"/>
        <w:bottom w:val="none" w:sz="0" w:space="0" w:color="auto"/>
        <w:right w:val="none" w:sz="0" w:space="0" w:color="auto"/>
      </w:divBdr>
    </w:div>
    <w:div w:id="452329491">
      <w:bodyDiv w:val="1"/>
      <w:marLeft w:val="0"/>
      <w:marRight w:val="0"/>
      <w:marTop w:val="0"/>
      <w:marBottom w:val="0"/>
      <w:divBdr>
        <w:top w:val="none" w:sz="0" w:space="0" w:color="auto"/>
        <w:left w:val="none" w:sz="0" w:space="0" w:color="auto"/>
        <w:bottom w:val="none" w:sz="0" w:space="0" w:color="auto"/>
        <w:right w:val="none" w:sz="0" w:space="0" w:color="auto"/>
      </w:divBdr>
    </w:div>
    <w:div w:id="491603595">
      <w:bodyDiv w:val="1"/>
      <w:marLeft w:val="0"/>
      <w:marRight w:val="0"/>
      <w:marTop w:val="0"/>
      <w:marBottom w:val="0"/>
      <w:divBdr>
        <w:top w:val="none" w:sz="0" w:space="0" w:color="auto"/>
        <w:left w:val="none" w:sz="0" w:space="0" w:color="auto"/>
        <w:bottom w:val="none" w:sz="0" w:space="0" w:color="auto"/>
        <w:right w:val="none" w:sz="0" w:space="0" w:color="auto"/>
      </w:divBdr>
    </w:div>
    <w:div w:id="552499246">
      <w:bodyDiv w:val="1"/>
      <w:marLeft w:val="0"/>
      <w:marRight w:val="0"/>
      <w:marTop w:val="0"/>
      <w:marBottom w:val="0"/>
      <w:divBdr>
        <w:top w:val="none" w:sz="0" w:space="0" w:color="auto"/>
        <w:left w:val="none" w:sz="0" w:space="0" w:color="auto"/>
        <w:bottom w:val="none" w:sz="0" w:space="0" w:color="auto"/>
        <w:right w:val="none" w:sz="0" w:space="0" w:color="auto"/>
      </w:divBdr>
    </w:div>
    <w:div w:id="602029100">
      <w:bodyDiv w:val="1"/>
      <w:marLeft w:val="0"/>
      <w:marRight w:val="0"/>
      <w:marTop w:val="0"/>
      <w:marBottom w:val="0"/>
      <w:divBdr>
        <w:top w:val="none" w:sz="0" w:space="0" w:color="auto"/>
        <w:left w:val="none" w:sz="0" w:space="0" w:color="auto"/>
        <w:bottom w:val="none" w:sz="0" w:space="0" w:color="auto"/>
        <w:right w:val="none" w:sz="0" w:space="0" w:color="auto"/>
      </w:divBdr>
    </w:div>
    <w:div w:id="627394072">
      <w:bodyDiv w:val="1"/>
      <w:marLeft w:val="0"/>
      <w:marRight w:val="0"/>
      <w:marTop w:val="0"/>
      <w:marBottom w:val="0"/>
      <w:divBdr>
        <w:top w:val="none" w:sz="0" w:space="0" w:color="auto"/>
        <w:left w:val="none" w:sz="0" w:space="0" w:color="auto"/>
        <w:bottom w:val="none" w:sz="0" w:space="0" w:color="auto"/>
        <w:right w:val="none" w:sz="0" w:space="0" w:color="auto"/>
      </w:divBdr>
    </w:div>
    <w:div w:id="692921722">
      <w:bodyDiv w:val="1"/>
      <w:marLeft w:val="0"/>
      <w:marRight w:val="0"/>
      <w:marTop w:val="0"/>
      <w:marBottom w:val="0"/>
      <w:divBdr>
        <w:top w:val="none" w:sz="0" w:space="0" w:color="auto"/>
        <w:left w:val="none" w:sz="0" w:space="0" w:color="auto"/>
        <w:bottom w:val="none" w:sz="0" w:space="0" w:color="auto"/>
        <w:right w:val="none" w:sz="0" w:space="0" w:color="auto"/>
      </w:divBdr>
    </w:div>
    <w:div w:id="712654143">
      <w:bodyDiv w:val="1"/>
      <w:marLeft w:val="0"/>
      <w:marRight w:val="0"/>
      <w:marTop w:val="0"/>
      <w:marBottom w:val="0"/>
      <w:divBdr>
        <w:top w:val="none" w:sz="0" w:space="0" w:color="auto"/>
        <w:left w:val="none" w:sz="0" w:space="0" w:color="auto"/>
        <w:bottom w:val="none" w:sz="0" w:space="0" w:color="auto"/>
        <w:right w:val="none" w:sz="0" w:space="0" w:color="auto"/>
      </w:divBdr>
    </w:div>
    <w:div w:id="713694844">
      <w:bodyDiv w:val="1"/>
      <w:marLeft w:val="0"/>
      <w:marRight w:val="0"/>
      <w:marTop w:val="0"/>
      <w:marBottom w:val="0"/>
      <w:divBdr>
        <w:top w:val="none" w:sz="0" w:space="0" w:color="auto"/>
        <w:left w:val="none" w:sz="0" w:space="0" w:color="auto"/>
        <w:bottom w:val="none" w:sz="0" w:space="0" w:color="auto"/>
        <w:right w:val="none" w:sz="0" w:space="0" w:color="auto"/>
      </w:divBdr>
    </w:div>
    <w:div w:id="732629850">
      <w:bodyDiv w:val="1"/>
      <w:marLeft w:val="0"/>
      <w:marRight w:val="0"/>
      <w:marTop w:val="0"/>
      <w:marBottom w:val="0"/>
      <w:divBdr>
        <w:top w:val="none" w:sz="0" w:space="0" w:color="auto"/>
        <w:left w:val="none" w:sz="0" w:space="0" w:color="auto"/>
        <w:bottom w:val="none" w:sz="0" w:space="0" w:color="auto"/>
        <w:right w:val="none" w:sz="0" w:space="0" w:color="auto"/>
      </w:divBdr>
    </w:div>
    <w:div w:id="739130777">
      <w:bodyDiv w:val="1"/>
      <w:marLeft w:val="0"/>
      <w:marRight w:val="0"/>
      <w:marTop w:val="0"/>
      <w:marBottom w:val="0"/>
      <w:divBdr>
        <w:top w:val="none" w:sz="0" w:space="0" w:color="auto"/>
        <w:left w:val="none" w:sz="0" w:space="0" w:color="auto"/>
        <w:bottom w:val="none" w:sz="0" w:space="0" w:color="auto"/>
        <w:right w:val="none" w:sz="0" w:space="0" w:color="auto"/>
      </w:divBdr>
    </w:div>
    <w:div w:id="746994794">
      <w:bodyDiv w:val="1"/>
      <w:marLeft w:val="0"/>
      <w:marRight w:val="0"/>
      <w:marTop w:val="0"/>
      <w:marBottom w:val="0"/>
      <w:divBdr>
        <w:top w:val="none" w:sz="0" w:space="0" w:color="auto"/>
        <w:left w:val="none" w:sz="0" w:space="0" w:color="auto"/>
        <w:bottom w:val="none" w:sz="0" w:space="0" w:color="auto"/>
        <w:right w:val="none" w:sz="0" w:space="0" w:color="auto"/>
      </w:divBdr>
    </w:div>
    <w:div w:id="813641775">
      <w:bodyDiv w:val="1"/>
      <w:marLeft w:val="0"/>
      <w:marRight w:val="0"/>
      <w:marTop w:val="0"/>
      <w:marBottom w:val="0"/>
      <w:divBdr>
        <w:top w:val="none" w:sz="0" w:space="0" w:color="auto"/>
        <w:left w:val="none" w:sz="0" w:space="0" w:color="auto"/>
        <w:bottom w:val="none" w:sz="0" w:space="0" w:color="auto"/>
        <w:right w:val="none" w:sz="0" w:space="0" w:color="auto"/>
      </w:divBdr>
    </w:div>
    <w:div w:id="832841920">
      <w:bodyDiv w:val="1"/>
      <w:marLeft w:val="0"/>
      <w:marRight w:val="0"/>
      <w:marTop w:val="0"/>
      <w:marBottom w:val="0"/>
      <w:divBdr>
        <w:top w:val="none" w:sz="0" w:space="0" w:color="auto"/>
        <w:left w:val="none" w:sz="0" w:space="0" w:color="auto"/>
        <w:bottom w:val="none" w:sz="0" w:space="0" w:color="auto"/>
        <w:right w:val="none" w:sz="0" w:space="0" w:color="auto"/>
      </w:divBdr>
    </w:div>
    <w:div w:id="841552972">
      <w:bodyDiv w:val="1"/>
      <w:marLeft w:val="0"/>
      <w:marRight w:val="0"/>
      <w:marTop w:val="0"/>
      <w:marBottom w:val="0"/>
      <w:divBdr>
        <w:top w:val="none" w:sz="0" w:space="0" w:color="auto"/>
        <w:left w:val="none" w:sz="0" w:space="0" w:color="auto"/>
        <w:bottom w:val="none" w:sz="0" w:space="0" w:color="auto"/>
        <w:right w:val="none" w:sz="0" w:space="0" w:color="auto"/>
      </w:divBdr>
    </w:div>
    <w:div w:id="899903530">
      <w:bodyDiv w:val="1"/>
      <w:marLeft w:val="0"/>
      <w:marRight w:val="0"/>
      <w:marTop w:val="0"/>
      <w:marBottom w:val="0"/>
      <w:divBdr>
        <w:top w:val="none" w:sz="0" w:space="0" w:color="auto"/>
        <w:left w:val="none" w:sz="0" w:space="0" w:color="auto"/>
        <w:bottom w:val="none" w:sz="0" w:space="0" w:color="auto"/>
        <w:right w:val="none" w:sz="0" w:space="0" w:color="auto"/>
      </w:divBdr>
    </w:div>
    <w:div w:id="980307360">
      <w:bodyDiv w:val="1"/>
      <w:marLeft w:val="0"/>
      <w:marRight w:val="0"/>
      <w:marTop w:val="0"/>
      <w:marBottom w:val="0"/>
      <w:divBdr>
        <w:top w:val="none" w:sz="0" w:space="0" w:color="auto"/>
        <w:left w:val="none" w:sz="0" w:space="0" w:color="auto"/>
        <w:bottom w:val="none" w:sz="0" w:space="0" w:color="auto"/>
        <w:right w:val="none" w:sz="0" w:space="0" w:color="auto"/>
      </w:divBdr>
    </w:div>
    <w:div w:id="1042942812">
      <w:bodyDiv w:val="1"/>
      <w:marLeft w:val="0"/>
      <w:marRight w:val="0"/>
      <w:marTop w:val="0"/>
      <w:marBottom w:val="0"/>
      <w:divBdr>
        <w:top w:val="none" w:sz="0" w:space="0" w:color="auto"/>
        <w:left w:val="none" w:sz="0" w:space="0" w:color="auto"/>
        <w:bottom w:val="none" w:sz="0" w:space="0" w:color="auto"/>
        <w:right w:val="none" w:sz="0" w:space="0" w:color="auto"/>
      </w:divBdr>
    </w:div>
    <w:div w:id="1077947115">
      <w:bodyDiv w:val="1"/>
      <w:marLeft w:val="0"/>
      <w:marRight w:val="0"/>
      <w:marTop w:val="0"/>
      <w:marBottom w:val="0"/>
      <w:divBdr>
        <w:top w:val="none" w:sz="0" w:space="0" w:color="auto"/>
        <w:left w:val="none" w:sz="0" w:space="0" w:color="auto"/>
        <w:bottom w:val="none" w:sz="0" w:space="0" w:color="auto"/>
        <w:right w:val="none" w:sz="0" w:space="0" w:color="auto"/>
      </w:divBdr>
    </w:div>
    <w:div w:id="1113790277">
      <w:bodyDiv w:val="1"/>
      <w:marLeft w:val="0"/>
      <w:marRight w:val="0"/>
      <w:marTop w:val="0"/>
      <w:marBottom w:val="0"/>
      <w:divBdr>
        <w:top w:val="none" w:sz="0" w:space="0" w:color="auto"/>
        <w:left w:val="none" w:sz="0" w:space="0" w:color="auto"/>
        <w:bottom w:val="none" w:sz="0" w:space="0" w:color="auto"/>
        <w:right w:val="none" w:sz="0" w:space="0" w:color="auto"/>
      </w:divBdr>
    </w:div>
    <w:div w:id="1114979467">
      <w:bodyDiv w:val="1"/>
      <w:marLeft w:val="0"/>
      <w:marRight w:val="0"/>
      <w:marTop w:val="0"/>
      <w:marBottom w:val="0"/>
      <w:divBdr>
        <w:top w:val="none" w:sz="0" w:space="0" w:color="auto"/>
        <w:left w:val="none" w:sz="0" w:space="0" w:color="auto"/>
        <w:bottom w:val="none" w:sz="0" w:space="0" w:color="auto"/>
        <w:right w:val="none" w:sz="0" w:space="0" w:color="auto"/>
      </w:divBdr>
    </w:div>
    <w:div w:id="1115292233">
      <w:bodyDiv w:val="1"/>
      <w:marLeft w:val="0"/>
      <w:marRight w:val="0"/>
      <w:marTop w:val="0"/>
      <w:marBottom w:val="0"/>
      <w:divBdr>
        <w:top w:val="none" w:sz="0" w:space="0" w:color="auto"/>
        <w:left w:val="none" w:sz="0" w:space="0" w:color="auto"/>
        <w:bottom w:val="none" w:sz="0" w:space="0" w:color="auto"/>
        <w:right w:val="none" w:sz="0" w:space="0" w:color="auto"/>
      </w:divBdr>
    </w:div>
    <w:div w:id="1140808424">
      <w:bodyDiv w:val="1"/>
      <w:marLeft w:val="0"/>
      <w:marRight w:val="0"/>
      <w:marTop w:val="0"/>
      <w:marBottom w:val="0"/>
      <w:divBdr>
        <w:top w:val="none" w:sz="0" w:space="0" w:color="auto"/>
        <w:left w:val="none" w:sz="0" w:space="0" w:color="auto"/>
        <w:bottom w:val="none" w:sz="0" w:space="0" w:color="auto"/>
        <w:right w:val="none" w:sz="0" w:space="0" w:color="auto"/>
      </w:divBdr>
    </w:div>
    <w:div w:id="1161041141">
      <w:bodyDiv w:val="1"/>
      <w:marLeft w:val="0"/>
      <w:marRight w:val="0"/>
      <w:marTop w:val="0"/>
      <w:marBottom w:val="0"/>
      <w:divBdr>
        <w:top w:val="none" w:sz="0" w:space="0" w:color="auto"/>
        <w:left w:val="none" w:sz="0" w:space="0" w:color="auto"/>
        <w:bottom w:val="none" w:sz="0" w:space="0" w:color="auto"/>
        <w:right w:val="none" w:sz="0" w:space="0" w:color="auto"/>
      </w:divBdr>
    </w:div>
    <w:div w:id="1175414715">
      <w:bodyDiv w:val="1"/>
      <w:marLeft w:val="0"/>
      <w:marRight w:val="0"/>
      <w:marTop w:val="0"/>
      <w:marBottom w:val="0"/>
      <w:divBdr>
        <w:top w:val="none" w:sz="0" w:space="0" w:color="auto"/>
        <w:left w:val="none" w:sz="0" w:space="0" w:color="auto"/>
        <w:bottom w:val="none" w:sz="0" w:space="0" w:color="auto"/>
        <w:right w:val="none" w:sz="0" w:space="0" w:color="auto"/>
      </w:divBdr>
      <w:divsChild>
        <w:div w:id="121966473">
          <w:marLeft w:val="0"/>
          <w:marRight w:val="0"/>
          <w:marTop w:val="0"/>
          <w:marBottom w:val="0"/>
          <w:divBdr>
            <w:top w:val="none" w:sz="0" w:space="0" w:color="auto"/>
            <w:left w:val="none" w:sz="0" w:space="0" w:color="auto"/>
            <w:bottom w:val="none" w:sz="0" w:space="0" w:color="auto"/>
            <w:right w:val="none" w:sz="0" w:space="0" w:color="auto"/>
          </w:divBdr>
        </w:div>
        <w:div w:id="243227323">
          <w:marLeft w:val="0"/>
          <w:marRight w:val="0"/>
          <w:marTop w:val="0"/>
          <w:marBottom w:val="0"/>
          <w:divBdr>
            <w:top w:val="none" w:sz="0" w:space="0" w:color="auto"/>
            <w:left w:val="none" w:sz="0" w:space="0" w:color="auto"/>
            <w:bottom w:val="none" w:sz="0" w:space="0" w:color="auto"/>
            <w:right w:val="none" w:sz="0" w:space="0" w:color="auto"/>
          </w:divBdr>
        </w:div>
        <w:div w:id="275987927">
          <w:marLeft w:val="0"/>
          <w:marRight w:val="0"/>
          <w:marTop w:val="0"/>
          <w:marBottom w:val="0"/>
          <w:divBdr>
            <w:top w:val="none" w:sz="0" w:space="0" w:color="auto"/>
            <w:left w:val="none" w:sz="0" w:space="0" w:color="auto"/>
            <w:bottom w:val="none" w:sz="0" w:space="0" w:color="auto"/>
            <w:right w:val="none" w:sz="0" w:space="0" w:color="auto"/>
          </w:divBdr>
        </w:div>
        <w:div w:id="591545384">
          <w:marLeft w:val="0"/>
          <w:marRight w:val="0"/>
          <w:marTop w:val="0"/>
          <w:marBottom w:val="0"/>
          <w:divBdr>
            <w:top w:val="none" w:sz="0" w:space="0" w:color="auto"/>
            <w:left w:val="none" w:sz="0" w:space="0" w:color="auto"/>
            <w:bottom w:val="none" w:sz="0" w:space="0" w:color="auto"/>
            <w:right w:val="none" w:sz="0" w:space="0" w:color="auto"/>
          </w:divBdr>
        </w:div>
        <w:div w:id="893002608">
          <w:marLeft w:val="0"/>
          <w:marRight w:val="0"/>
          <w:marTop w:val="0"/>
          <w:marBottom w:val="0"/>
          <w:divBdr>
            <w:top w:val="none" w:sz="0" w:space="0" w:color="auto"/>
            <w:left w:val="none" w:sz="0" w:space="0" w:color="auto"/>
            <w:bottom w:val="none" w:sz="0" w:space="0" w:color="auto"/>
            <w:right w:val="none" w:sz="0" w:space="0" w:color="auto"/>
          </w:divBdr>
        </w:div>
        <w:div w:id="1273515721">
          <w:marLeft w:val="0"/>
          <w:marRight w:val="0"/>
          <w:marTop w:val="0"/>
          <w:marBottom w:val="0"/>
          <w:divBdr>
            <w:top w:val="none" w:sz="0" w:space="0" w:color="auto"/>
            <w:left w:val="none" w:sz="0" w:space="0" w:color="auto"/>
            <w:bottom w:val="none" w:sz="0" w:space="0" w:color="auto"/>
            <w:right w:val="none" w:sz="0" w:space="0" w:color="auto"/>
          </w:divBdr>
        </w:div>
        <w:div w:id="1372880554">
          <w:marLeft w:val="0"/>
          <w:marRight w:val="0"/>
          <w:marTop w:val="0"/>
          <w:marBottom w:val="0"/>
          <w:divBdr>
            <w:top w:val="none" w:sz="0" w:space="0" w:color="auto"/>
            <w:left w:val="none" w:sz="0" w:space="0" w:color="auto"/>
            <w:bottom w:val="none" w:sz="0" w:space="0" w:color="auto"/>
            <w:right w:val="none" w:sz="0" w:space="0" w:color="auto"/>
          </w:divBdr>
        </w:div>
        <w:div w:id="1708750447">
          <w:marLeft w:val="0"/>
          <w:marRight w:val="0"/>
          <w:marTop w:val="0"/>
          <w:marBottom w:val="0"/>
          <w:divBdr>
            <w:top w:val="none" w:sz="0" w:space="0" w:color="auto"/>
            <w:left w:val="none" w:sz="0" w:space="0" w:color="auto"/>
            <w:bottom w:val="none" w:sz="0" w:space="0" w:color="auto"/>
            <w:right w:val="none" w:sz="0" w:space="0" w:color="auto"/>
          </w:divBdr>
        </w:div>
        <w:div w:id="1942444988">
          <w:marLeft w:val="0"/>
          <w:marRight w:val="0"/>
          <w:marTop w:val="0"/>
          <w:marBottom w:val="0"/>
          <w:divBdr>
            <w:top w:val="none" w:sz="0" w:space="0" w:color="auto"/>
            <w:left w:val="none" w:sz="0" w:space="0" w:color="auto"/>
            <w:bottom w:val="none" w:sz="0" w:space="0" w:color="auto"/>
            <w:right w:val="none" w:sz="0" w:space="0" w:color="auto"/>
          </w:divBdr>
        </w:div>
        <w:div w:id="2102874029">
          <w:marLeft w:val="0"/>
          <w:marRight w:val="0"/>
          <w:marTop w:val="0"/>
          <w:marBottom w:val="0"/>
          <w:divBdr>
            <w:top w:val="none" w:sz="0" w:space="0" w:color="auto"/>
            <w:left w:val="none" w:sz="0" w:space="0" w:color="auto"/>
            <w:bottom w:val="none" w:sz="0" w:space="0" w:color="auto"/>
            <w:right w:val="none" w:sz="0" w:space="0" w:color="auto"/>
          </w:divBdr>
        </w:div>
      </w:divsChild>
    </w:div>
    <w:div w:id="1316304410">
      <w:bodyDiv w:val="1"/>
      <w:marLeft w:val="0"/>
      <w:marRight w:val="0"/>
      <w:marTop w:val="0"/>
      <w:marBottom w:val="0"/>
      <w:divBdr>
        <w:top w:val="none" w:sz="0" w:space="0" w:color="auto"/>
        <w:left w:val="none" w:sz="0" w:space="0" w:color="auto"/>
        <w:bottom w:val="none" w:sz="0" w:space="0" w:color="auto"/>
        <w:right w:val="none" w:sz="0" w:space="0" w:color="auto"/>
      </w:divBdr>
    </w:div>
    <w:div w:id="1329676311">
      <w:bodyDiv w:val="1"/>
      <w:marLeft w:val="0"/>
      <w:marRight w:val="0"/>
      <w:marTop w:val="0"/>
      <w:marBottom w:val="0"/>
      <w:divBdr>
        <w:top w:val="none" w:sz="0" w:space="0" w:color="auto"/>
        <w:left w:val="none" w:sz="0" w:space="0" w:color="auto"/>
        <w:bottom w:val="none" w:sz="0" w:space="0" w:color="auto"/>
        <w:right w:val="none" w:sz="0" w:space="0" w:color="auto"/>
      </w:divBdr>
    </w:div>
    <w:div w:id="1343051779">
      <w:bodyDiv w:val="1"/>
      <w:marLeft w:val="0"/>
      <w:marRight w:val="0"/>
      <w:marTop w:val="0"/>
      <w:marBottom w:val="0"/>
      <w:divBdr>
        <w:top w:val="none" w:sz="0" w:space="0" w:color="auto"/>
        <w:left w:val="none" w:sz="0" w:space="0" w:color="auto"/>
        <w:bottom w:val="none" w:sz="0" w:space="0" w:color="auto"/>
        <w:right w:val="none" w:sz="0" w:space="0" w:color="auto"/>
      </w:divBdr>
    </w:div>
    <w:div w:id="1382250135">
      <w:bodyDiv w:val="1"/>
      <w:marLeft w:val="0"/>
      <w:marRight w:val="0"/>
      <w:marTop w:val="0"/>
      <w:marBottom w:val="0"/>
      <w:divBdr>
        <w:top w:val="none" w:sz="0" w:space="0" w:color="auto"/>
        <w:left w:val="none" w:sz="0" w:space="0" w:color="auto"/>
        <w:bottom w:val="none" w:sz="0" w:space="0" w:color="auto"/>
        <w:right w:val="none" w:sz="0" w:space="0" w:color="auto"/>
      </w:divBdr>
    </w:div>
    <w:div w:id="1412044673">
      <w:bodyDiv w:val="1"/>
      <w:marLeft w:val="0"/>
      <w:marRight w:val="0"/>
      <w:marTop w:val="0"/>
      <w:marBottom w:val="0"/>
      <w:divBdr>
        <w:top w:val="none" w:sz="0" w:space="0" w:color="auto"/>
        <w:left w:val="none" w:sz="0" w:space="0" w:color="auto"/>
        <w:bottom w:val="none" w:sz="0" w:space="0" w:color="auto"/>
        <w:right w:val="none" w:sz="0" w:space="0" w:color="auto"/>
      </w:divBdr>
    </w:div>
    <w:div w:id="1483232016">
      <w:bodyDiv w:val="1"/>
      <w:marLeft w:val="0"/>
      <w:marRight w:val="0"/>
      <w:marTop w:val="0"/>
      <w:marBottom w:val="0"/>
      <w:divBdr>
        <w:top w:val="none" w:sz="0" w:space="0" w:color="auto"/>
        <w:left w:val="none" w:sz="0" w:space="0" w:color="auto"/>
        <w:bottom w:val="none" w:sz="0" w:space="0" w:color="auto"/>
        <w:right w:val="none" w:sz="0" w:space="0" w:color="auto"/>
      </w:divBdr>
      <w:divsChild>
        <w:div w:id="575867240">
          <w:marLeft w:val="0"/>
          <w:marRight w:val="228"/>
          <w:marTop w:val="0"/>
          <w:marBottom w:val="0"/>
          <w:divBdr>
            <w:top w:val="none" w:sz="0" w:space="0" w:color="auto"/>
            <w:left w:val="none" w:sz="0" w:space="0" w:color="auto"/>
            <w:bottom w:val="none" w:sz="0" w:space="0" w:color="auto"/>
            <w:right w:val="none" w:sz="0" w:space="0" w:color="auto"/>
          </w:divBdr>
        </w:div>
        <w:div w:id="1899128408">
          <w:marLeft w:val="0"/>
          <w:marRight w:val="0"/>
          <w:marTop w:val="0"/>
          <w:marBottom w:val="0"/>
          <w:divBdr>
            <w:top w:val="none" w:sz="0" w:space="0" w:color="auto"/>
            <w:left w:val="none" w:sz="0" w:space="0" w:color="auto"/>
            <w:bottom w:val="none" w:sz="0" w:space="0" w:color="auto"/>
            <w:right w:val="none" w:sz="0" w:space="0" w:color="auto"/>
          </w:divBdr>
        </w:div>
      </w:divsChild>
    </w:div>
    <w:div w:id="1607423177">
      <w:bodyDiv w:val="1"/>
      <w:marLeft w:val="0"/>
      <w:marRight w:val="0"/>
      <w:marTop w:val="0"/>
      <w:marBottom w:val="0"/>
      <w:divBdr>
        <w:top w:val="none" w:sz="0" w:space="0" w:color="auto"/>
        <w:left w:val="none" w:sz="0" w:space="0" w:color="auto"/>
        <w:bottom w:val="none" w:sz="0" w:space="0" w:color="auto"/>
        <w:right w:val="none" w:sz="0" w:space="0" w:color="auto"/>
      </w:divBdr>
    </w:div>
    <w:div w:id="1610893292">
      <w:bodyDiv w:val="1"/>
      <w:marLeft w:val="0"/>
      <w:marRight w:val="0"/>
      <w:marTop w:val="0"/>
      <w:marBottom w:val="0"/>
      <w:divBdr>
        <w:top w:val="none" w:sz="0" w:space="0" w:color="auto"/>
        <w:left w:val="none" w:sz="0" w:space="0" w:color="auto"/>
        <w:bottom w:val="none" w:sz="0" w:space="0" w:color="auto"/>
        <w:right w:val="none" w:sz="0" w:space="0" w:color="auto"/>
      </w:divBdr>
    </w:div>
    <w:div w:id="1736051134">
      <w:bodyDiv w:val="1"/>
      <w:marLeft w:val="0"/>
      <w:marRight w:val="0"/>
      <w:marTop w:val="0"/>
      <w:marBottom w:val="0"/>
      <w:divBdr>
        <w:top w:val="none" w:sz="0" w:space="0" w:color="auto"/>
        <w:left w:val="none" w:sz="0" w:space="0" w:color="auto"/>
        <w:bottom w:val="none" w:sz="0" w:space="0" w:color="auto"/>
        <w:right w:val="none" w:sz="0" w:space="0" w:color="auto"/>
      </w:divBdr>
    </w:div>
    <w:div w:id="1739283294">
      <w:bodyDiv w:val="1"/>
      <w:marLeft w:val="0"/>
      <w:marRight w:val="0"/>
      <w:marTop w:val="0"/>
      <w:marBottom w:val="0"/>
      <w:divBdr>
        <w:top w:val="none" w:sz="0" w:space="0" w:color="auto"/>
        <w:left w:val="none" w:sz="0" w:space="0" w:color="auto"/>
        <w:bottom w:val="none" w:sz="0" w:space="0" w:color="auto"/>
        <w:right w:val="none" w:sz="0" w:space="0" w:color="auto"/>
      </w:divBdr>
    </w:div>
    <w:div w:id="1845507687">
      <w:bodyDiv w:val="1"/>
      <w:marLeft w:val="0"/>
      <w:marRight w:val="0"/>
      <w:marTop w:val="0"/>
      <w:marBottom w:val="0"/>
      <w:divBdr>
        <w:top w:val="none" w:sz="0" w:space="0" w:color="auto"/>
        <w:left w:val="none" w:sz="0" w:space="0" w:color="auto"/>
        <w:bottom w:val="none" w:sz="0" w:space="0" w:color="auto"/>
        <w:right w:val="none" w:sz="0" w:space="0" w:color="auto"/>
      </w:divBdr>
    </w:div>
    <w:div w:id="1885678616">
      <w:bodyDiv w:val="1"/>
      <w:marLeft w:val="0"/>
      <w:marRight w:val="0"/>
      <w:marTop w:val="0"/>
      <w:marBottom w:val="0"/>
      <w:divBdr>
        <w:top w:val="none" w:sz="0" w:space="0" w:color="auto"/>
        <w:left w:val="none" w:sz="0" w:space="0" w:color="auto"/>
        <w:bottom w:val="none" w:sz="0" w:space="0" w:color="auto"/>
        <w:right w:val="none" w:sz="0" w:space="0" w:color="auto"/>
      </w:divBdr>
    </w:div>
    <w:div w:id="1914705133">
      <w:bodyDiv w:val="1"/>
      <w:marLeft w:val="0"/>
      <w:marRight w:val="0"/>
      <w:marTop w:val="0"/>
      <w:marBottom w:val="0"/>
      <w:divBdr>
        <w:top w:val="none" w:sz="0" w:space="0" w:color="auto"/>
        <w:left w:val="none" w:sz="0" w:space="0" w:color="auto"/>
        <w:bottom w:val="none" w:sz="0" w:space="0" w:color="auto"/>
        <w:right w:val="none" w:sz="0" w:space="0" w:color="auto"/>
      </w:divBdr>
    </w:div>
    <w:div w:id="1949460597">
      <w:bodyDiv w:val="1"/>
      <w:marLeft w:val="0"/>
      <w:marRight w:val="0"/>
      <w:marTop w:val="0"/>
      <w:marBottom w:val="0"/>
      <w:divBdr>
        <w:top w:val="none" w:sz="0" w:space="0" w:color="auto"/>
        <w:left w:val="none" w:sz="0" w:space="0" w:color="auto"/>
        <w:bottom w:val="none" w:sz="0" w:space="0" w:color="auto"/>
        <w:right w:val="none" w:sz="0" w:space="0" w:color="auto"/>
      </w:divBdr>
    </w:div>
    <w:div w:id="2079863690">
      <w:bodyDiv w:val="1"/>
      <w:marLeft w:val="0"/>
      <w:marRight w:val="0"/>
      <w:marTop w:val="0"/>
      <w:marBottom w:val="0"/>
      <w:divBdr>
        <w:top w:val="none" w:sz="0" w:space="0" w:color="auto"/>
        <w:left w:val="none" w:sz="0" w:space="0" w:color="auto"/>
        <w:bottom w:val="none" w:sz="0" w:space="0" w:color="auto"/>
        <w:right w:val="none" w:sz="0" w:space="0" w:color="auto"/>
      </w:divBdr>
    </w:div>
    <w:div w:id="2117631276">
      <w:bodyDiv w:val="1"/>
      <w:marLeft w:val="0"/>
      <w:marRight w:val="0"/>
      <w:marTop w:val="0"/>
      <w:marBottom w:val="0"/>
      <w:divBdr>
        <w:top w:val="none" w:sz="0" w:space="0" w:color="auto"/>
        <w:left w:val="none" w:sz="0" w:space="0" w:color="auto"/>
        <w:bottom w:val="none" w:sz="0" w:space="0" w:color="auto"/>
        <w:right w:val="none" w:sz="0" w:space="0" w:color="auto"/>
      </w:divBdr>
      <w:divsChild>
        <w:div w:id="688333756">
          <w:marLeft w:val="0"/>
          <w:marRight w:val="228"/>
          <w:marTop w:val="0"/>
          <w:marBottom w:val="0"/>
          <w:divBdr>
            <w:top w:val="none" w:sz="0" w:space="0" w:color="auto"/>
            <w:left w:val="none" w:sz="0" w:space="0" w:color="auto"/>
            <w:bottom w:val="none" w:sz="0" w:space="0" w:color="auto"/>
            <w:right w:val="none" w:sz="0" w:space="0" w:color="auto"/>
          </w:divBdr>
        </w:div>
        <w:div w:id="1833372426">
          <w:marLeft w:val="0"/>
          <w:marRight w:val="0"/>
          <w:marTop w:val="0"/>
          <w:marBottom w:val="0"/>
          <w:divBdr>
            <w:top w:val="none" w:sz="0" w:space="0" w:color="auto"/>
            <w:left w:val="none" w:sz="0" w:space="0" w:color="auto"/>
            <w:bottom w:val="none" w:sz="0" w:space="0" w:color="auto"/>
            <w:right w:val="none" w:sz="0" w:space="0" w:color="auto"/>
          </w:divBdr>
        </w:div>
      </w:divsChild>
    </w:div>
    <w:div w:id="2127462041">
      <w:bodyDiv w:val="1"/>
      <w:marLeft w:val="0"/>
      <w:marRight w:val="0"/>
      <w:marTop w:val="0"/>
      <w:marBottom w:val="0"/>
      <w:divBdr>
        <w:top w:val="none" w:sz="0" w:space="0" w:color="auto"/>
        <w:left w:val="none" w:sz="0" w:space="0" w:color="auto"/>
        <w:bottom w:val="none" w:sz="0" w:space="0" w:color="auto"/>
        <w:right w:val="none" w:sz="0" w:space="0" w:color="auto"/>
      </w:divBdr>
      <w:divsChild>
        <w:div w:id="215167694">
          <w:marLeft w:val="0"/>
          <w:marRight w:val="0"/>
          <w:marTop w:val="0"/>
          <w:marBottom w:val="0"/>
          <w:divBdr>
            <w:top w:val="none" w:sz="0" w:space="0" w:color="auto"/>
            <w:left w:val="none" w:sz="0" w:space="0" w:color="auto"/>
            <w:bottom w:val="none" w:sz="0" w:space="0" w:color="auto"/>
            <w:right w:val="none" w:sz="0" w:space="0" w:color="auto"/>
          </w:divBdr>
          <w:divsChild>
            <w:div w:id="1130902564">
              <w:marLeft w:val="0"/>
              <w:marRight w:val="0"/>
              <w:marTop w:val="0"/>
              <w:marBottom w:val="0"/>
              <w:divBdr>
                <w:top w:val="none" w:sz="0" w:space="0" w:color="auto"/>
                <w:left w:val="none" w:sz="0" w:space="0" w:color="auto"/>
                <w:bottom w:val="none" w:sz="0" w:space="0" w:color="auto"/>
                <w:right w:val="none" w:sz="0" w:space="0" w:color="auto"/>
              </w:divBdr>
            </w:div>
            <w:div w:id="1894733867">
              <w:marLeft w:val="0"/>
              <w:marRight w:val="0"/>
              <w:marTop w:val="0"/>
              <w:marBottom w:val="0"/>
              <w:divBdr>
                <w:top w:val="none" w:sz="0" w:space="0" w:color="auto"/>
                <w:left w:val="none" w:sz="0" w:space="0" w:color="auto"/>
                <w:bottom w:val="none" w:sz="0" w:space="0" w:color="auto"/>
                <w:right w:val="none" w:sz="0" w:space="0" w:color="auto"/>
              </w:divBdr>
            </w:div>
          </w:divsChild>
        </w:div>
        <w:div w:id="251402157">
          <w:marLeft w:val="0"/>
          <w:marRight w:val="0"/>
          <w:marTop w:val="0"/>
          <w:marBottom w:val="0"/>
          <w:divBdr>
            <w:top w:val="none" w:sz="0" w:space="0" w:color="auto"/>
            <w:left w:val="none" w:sz="0" w:space="0" w:color="auto"/>
            <w:bottom w:val="none" w:sz="0" w:space="0" w:color="auto"/>
            <w:right w:val="none" w:sz="0" w:space="0" w:color="auto"/>
          </w:divBdr>
          <w:divsChild>
            <w:div w:id="1573541998">
              <w:marLeft w:val="0"/>
              <w:marRight w:val="0"/>
              <w:marTop w:val="0"/>
              <w:marBottom w:val="0"/>
              <w:divBdr>
                <w:top w:val="none" w:sz="0" w:space="0" w:color="auto"/>
                <w:left w:val="none" w:sz="0" w:space="0" w:color="auto"/>
                <w:bottom w:val="none" w:sz="0" w:space="0" w:color="auto"/>
                <w:right w:val="none" w:sz="0" w:space="0" w:color="auto"/>
              </w:divBdr>
            </w:div>
          </w:divsChild>
        </w:div>
        <w:div w:id="364791846">
          <w:marLeft w:val="0"/>
          <w:marRight w:val="0"/>
          <w:marTop w:val="0"/>
          <w:marBottom w:val="0"/>
          <w:divBdr>
            <w:top w:val="none" w:sz="0" w:space="0" w:color="auto"/>
            <w:left w:val="none" w:sz="0" w:space="0" w:color="auto"/>
            <w:bottom w:val="none" w:sz="0" w:space="0" w:color="auto"/>
            <w:right w:val="none" w:sz="0" w:space="0" w:color="auto"/>
          </w:divBdr>
          <w:divsChild>
            <w:div w:id="146214099">
              <w:marLeft w:val="0"/>
              <w:marRight w:val="0"/>
              <w:marTop w:val="0"/>
              <w:marBottom w:val="0"/>
              <w:divBdr>
                <w:top w:val="none" w:sz="0" w:space="0" w:color="auto"/>
                <w:left w:val="none" w:sz="0" w:space="0" w:color="auto"/>
                <w:bottom w:val="none" w:sz="0" w:space="0" w:color="auto"/>
                <w:right w:val="none" w:sz="0" w:space="0" w:color="auto"/>
              </w:divBdr>
            </w:div>
          </w:divsChild>
        </w:div>
        <w:div w:id="413556142">
          <w:marLeft w:val="0"/>
          <w:marRight w:val="0"/>
          <w:marTop w:val="0"/>
          <w:marBottom w:val="0"/>
          <w:divBdr>
            <w:top w:val="none" w:sz="0" w:space="0" w:color="auto"/>
            <w:left w:val="none" w:sz="0" w:space="0" w:color="auto"/>
            <w:bottom w:val="none" w:sz="0" w:space="0" w:color="auto"/>
            <w:right w:val="none" w:sz="0" w:space="0" w:color="auto"/>
          </w:divBdr>
          <w:divsChild>
            <w:div w:id="1493519930">
              <w:marLeft w:val="0"/>
              <w:marRight w:val="0"/>
              <w:marTop w:val="0"/>
              <w:marBottom w:val="0"/>
              <w:divBdr>
                <w:top w:val="none" w:sz="0" w:space="0" w:color="auto"/>
                <w:left w:val="none" w:sz="0" w:space="0" w:color="auto"/>
                <w:bottom w:val="none" w:sz="0" w:space="0" w:color="auto"/>
                <w:right w:val="none" w:sz="0" w:space="0" w:color="auto"/>
              </w:divBdr>
            </w:div>
          </w:divsChild>
        </w:div>
        <w:div w:id="715470304">
          <w:marLeft w:val="0"/>
          <w:marRight w:val="0"/>
          <w:marTop w:val="0"/>
          <w:marBottom w:val="0"/>
          <w:divBdr>
            <w:top w:val="none" w:sz="0" w:space="0" w:color="auto"/>
            <w:left w:val="none" w:sz="0" w:space="0" w:color="auto"/>
            <w:bottom w:val="none" w:sz="0" w:space="0" w:color="auto"/>
            <w:right w:val="none" w:sz="0" w:space="0" w:color="auto"/>
          </w:divBdr>
          <w:divsChild>
            <w:div w:id="1948999164">
              <w:marLeft w:val="0"/>
              <w:marRight w:val="0"/>
              <w:marTop w:val="0"/>
              <w:marBottom w:val="0"/>
              <w:divBdr>
                <w:top w:val="none" w:sz="0" w:space="0" w:color="auto"/>
                <w:left w:val="none" w:sz="0" w:space="0" w:color="auto"/>
                <w:bottom w:val="none" w:sz="0" w:space="0" w:color="auto"/>
                <w:right w:val="none" w:sz="0" w:space="0" w:color="auto"/>
              </w:divBdr>
            </w:div>
          </w:divsChild>
        </w:div>
        <w:div w:id="1079865277">
          <w:marLeft w:val="0"/>
          <w:marRight w:val="0"/>
          <w:marTop w:val="0"/>
          <w:marBottom w:val="0"/>
          <w:divBdr>
            <w:top w:val="none" w:sz="0" w:space="0" w:color="auto"/>
            <w:left w:val="none" w:sz="0" w:space="0" w:color="auto"/>
            <w:bottom w:val="none" w:sz="0" w:space="0" w:color="auto"/>
            <w:right w:val="none" w:sz="0" w:space="0" w:color="auto"/>
          </w:divBdr>
          <w:divsChild>
            <w:div w:id="402148345">
              <w:marLeft w:val="0"/>
              <w:marRight w:val="0"/>
              <w:marTop w:val="0"/>
              <w:marBottom w:val="0"/>
              <w:divBdr>
                <w:top w:val="none" w:sz="0" w:space="0" w:color="auto"/>
                <w:left w:val="none" w:sz="0" w:space="0" w:color="auto"/>
                <w:bottom w:val="none" w:sz="0" w:space="0" w:color="auto"/>
                <w:right w:val="none" w:sz="0" w:space="0" w:color="auto"/>
              </w:divBdr>
            </w:div>
          </w:divsChild>
        </w:div>
        <w:div w:id="1151945064">
          <w:marLeft w:val="0"/>
          <w:marRight w:val="0"/>
          <w:marTop w:val="0"/>
          <w:marBottom w:val="0"/>
          <w:divBdr>
            <w:top w:val="none" w:sz="0" w:space="0" w:color="auto"/>
            <w:left w:val="none" w:sz="0" w:space="0" w:color="auto"/>
            <w:bottom w:val="none" w:sz="0" w:space="0" w:color="auto"/>
            <w:right w:val="none" w:sz="0" w:space="0" w:color="auto"/>
          </w:divBdr>
          <w:divsChild>
            <w:div w:id="906457458">
              <w:marLeft w:val="0"/>
              <w:marRight w:val="0"/>
              <w:marTop w:val="0"/>
              <w:marBottom w:val="0"/>
              <w:divBdr>
                <w:top w:val="none" w:sz="0" w:space="0" w:color="auto"/>
                <w:left w:val="none" w:sz="0" w:space="0" w:color="auto"/>
                <w:bottom w:val="none" w:sz="0" w:space="0" w:color="auto"/>
                <w:right w:val="none" w:sz="0" w:space="0" w:color="auto"/>
              </w:divBdr>
            </w:div>
          </w:divsChild>
        </w:div>
        <w:div w:id="1204828911">
          <w:marLeft w:val="0"/>
          <w:marRight w:val="0"/>
          <w:marTop w:val="0"/>
          <w:marBottom w:val="0"/>
          <w:divBdr>
            <w:top w:val="none" w:sz="0" w:space="0" w:color="auto"/>
            <w:left w:val="none" w:sz="0" w:space="0" w:color="auto"/>
            <w:bottom w:val="none" w:sz="0" w:space="0" w:color="auto"/>
            <w:right w:val="none" w:sz="0" w:space="0" w:color="auto"/>
          </w:divBdr>
          <w:divsChild>
            <w:div w:id="47732343">
              <w:marLeft w:val="0"/>
              <w:marRight w:val="0"/>
              <w:marTop w:val="0"/>
              <w:marBottom w:val="0"/>
              <w:divBdr>
                <w:top w:val="none" w:sz="0" w:space="0" w:color="auto"/>
                <w:left w:val="none" w:sz="0" w:space="0" w:color="auto"/>
                <w:bottom w:val="none" w:sz="0" w:space="0" w:color="auto"/>
                <w:right w:val="none" w:sz="0" w:space="0" w:color="auto"/>
              </w:divBdr>
            </w:div>
            <w:div w:id="90900367">
              <w:marLeft w:val="0"/>
              <w:marRight w:val="0"/>
              <w:marTop w:val="0"/>
              <w:marBottom w:val="0"/>
              <w:divBdr>
                <w:top w:val="none" w:sz="0" w:space="0" w:color="auto"/>
                <w:left w:val="none" w:sz="0" w:space="0" w:color="auto"/>
                <w:bottom w:val="none" w:sz="0" w:space="0" w:color="auto"/>
                <w:right w:val="none" w:sz="0" w:space="0" w:color="auto"/>
              </w:divBdr>
            </w:div>
            <w:div w:id="92361072">
              <w:marLeft w:val="0"/>
              <w:marRight w:val="0"/>
              <w:marTop w:val="0"/>
              <w:marBottom w:val="0"/>
              <w:divBdr>
                <w:top w:val="none" w:sz="0" w:space="0" w:color="auto"/>
                <w:left w:val="none" w:sz="0" w:space="0" w:color="auto"/>
                <w:bottom w:val="none" w:sz="0" w:space="0" w:color="auto"/>
                <w:right w:val="none" w:sz="0" w:space="0" w:color="auto"/>
              </w:divBdr>
            </w:div>
            <w:div w:id="124005615">
              <w:marLeft w:val="0"/>
              <w:marRight w:val="0"/>
              <w:marTop w:val="0"/>
              <w:marBottom w:val="0"/>
              <w:divBdr>
                <w:top w:val="none" w:sz="0" w:space="0" w:color="auto"/>
                <w:left w:val="none" w:sz="0" w:space="0" w:color="auto"/>
                <w:bottom w:val="none" w:sz="0" w:space="0" w:color="auto"/>
                <w:right w:val="none" w:sz="0" w:space="0" w:color="auto"/>
              </w:divBdr>
            </w:div>
            <w:div w:id="265700859">
              <w:marLeft w:val="0"/>
              <w:marRight w:val="0"/>
              <w:marTop w:val="0"/>
              <w:marBottom w:val="0"/>
              <w:divBdr>
                <w:top w:val="none" w:sz="0" w:space="0" w:color="auto"/>
                <w:left w:val="none" w:sz="0" w:space="0" w:color="auto"/>
                <w:bottom w:val="none" w:sz="0" w:space="0" w:color="auto"/>
                <w:right w:val="none" w:sz="0" w:space="0" w:color="auto"/>
              </w:divBdr>
            </w:div>
            <w:div w:id="272711170">
              <w:marLeft w:val="0"/>
              <w:marRight w:val="0"/>
              <w:marTop w:val="0"/>
              <w:marBottom w:val="0"/>
              <w:divBdr>
                <w:top w:val="none" w:sz="0" w:space="0" w:color="auto"/>
                <w:left w:val="none" w:sz="0" w:space="0" w:color="auto"/>
                <w:bottom w:val="none" w:sz="0" w:space="0" w:color="auto"/>
                <w:right w:val="none" w:sz="0" w:space="0" w:color="auto"/>
              </w:divBdr>
            </w:div>
            <w:div w:id="403724897">
              <w:marLeft w:val="0"/>
              <w:marRight w:val="0"/>
              <w:marTop w:val="0"/>
              <w:marBottom w:val="0"/>
              <w:divBdr>
                <w:top w:val="none" w:sz="0" w:space="0" w:color="auto"/>
                <w:left w:val="none" w:sz="0" w:space="0" w:color="auto"/>
                <w:bottom w:val="none" w:sz="0" w:space="0" w:color="auto"/>
                <w:right w:val="none" w:sz="0" w:space="0" w:color="auto"/>
              </w:divBdr>
            </w:div>
            <w:div w:id="491070024">
              <w:marLeft w:val="0"/>
              <w:marRight w:val="0"/>
              <w:marTop w:val="0"/>
              <w:marBottom w:val="0"/>
              <w:divBdr>
                <w:top w:val="none" w:sz="0" w:space="0" w:color="auto"/>
                <w:left w:val="none" w:sz="0" w:space="0" w:color="auto"/>
                <w:bottom w:val="none" w:sz="0" w:space="0" w:color="auto"/>
                <w:right w:val="none" w:sz="0" w:space="0" w:color="auto"/>
              </w:divBdr>
            </w:div>
            <w:div w:id="552932913">
              <w:marLeft w:val="0"/>
              <w:marRight w:val="0"/>
              <w:marTop w:val="0"/>
              <w:marBottom w:val="0"/>
              <w:divBdr>
                <w:top w:val="none" w:sz="0" w:space="0" w:color="auto"/>
                <w:left w:val="none" w:sz="0" w:space="0" w:color="auto"/>
                <w:bottom w:val="none" w:sz="0" w:space="0" w:color="auto"/>
                <w:right w:val="none" w:sz="0" w:space="0" w:color="auto"/>
              </w:divBdr>
            </w:div>
            <w:div w:id="603849781">
              <w:marLeft w:val="0"/>
              <w:marRight w:val="0"/>
              <w:marTop w:val="0"/>
              <w:marBottom w:val="0"/>
              <w:divBdr>
                <w:top w:val="none" w:sz="0" w:space="0" w:color="auto"/>
                <w:left w:val="none" w:sz="0" w:space="0" w:color="auto"/>
                <w:bottom w:val="none" w:sz="0" w:space="0" w:color="auto"/>
                <w:right w:val="none" w:sz="0" w:space="0" w:color="auto"/>
              </w:divBdr>
            </w:div>
            <w:div w:id="609631494">
              <w:marLeft w:val="0"/>
              <w:marRight w:val="0"/>
              <w:marTop w:val="0"/>
              <w:marBottom w:val="0"/>
              <w:divBdr>
                <w:top w:val="none" w:sz="0" w:space="0" w:color="auto"/>
                <w:left w:val="none" w:sz="0" w:space="0" w:color="auto"/>
                <w:bottom w:val="none" w:sz="0" w:space="0" w:color="auto"/>
                <w:right w:val="none" w:sz="0" w:space="0" w:color="auto"/>
              </w:divBdr>
            </w:div>
            <w:div w:id="746655481">
              <w:marLeft w:val="0"/>
              <w:marRight w:val="0"/>
              <w:marTop w:val="0"/>
              <w:marBottom w:val="0"/>
              <w:divBdr>
                <w:top w:val="none" w:sz="0" w:space="0" w:color="auto"/>
                <w:left w:val="none" w:sz="0" w:space="0" w:color="auto"/>
                <w:bottom w:val="none" w:sz="0" w:space="0" w:color="auto"/>
                <w:right w:val="none" w:sz="0" w:space="0" w:color="auto"/>
              </w:divBdr>
            </w:div>
            <w:div w:id="803700073">
              <w:marLeft w:val="0"/>
              <w:marRight w:val="0"/>
              <w:marTop w:val="0"/>
              <w:marBottom w:val="0"/>
              <w:divBdr>
                <w:top w:val="none" w:sz="0" w:space="0" w:color="auto"/>
                <w:left w:val="none" w:sz="0" w:space="0" w:color="auto"/>
                <w:bottom w:val="none" w:sz="0" w:space="0" w:color="auto"/>
                <w:right w:val="none" w:sz="0" w:space="0" w:color="auto"/>
              </w:divBdr>
            </w:div>
            <w:div w:id="871964017">
              <w:marLeft w:val="0"/>
              <w:marRight w:val="0"/>
              <w:marTop w:val="0"/>
              <w:marBottom w:val="0"/>
              <w:divBdr>
                <w:top w:val="none" w:sz="0" w:space="0" w:color="auto"/>
                <w:left w:val="none" w:sz="0" w:space="0" w:color="auto"/>
                <w:bottom w:val="none" w:sz="0" w:space="0" w:color="auto"/>
                <w:right w:val="none" w:sz="0" w:space="0" w:color="auto"/>
              </w:divBdr>
            </w:div>
            <w:div w:id="944580084">
              <w:marLeft w:val="0"/>
              <w:marRight w:val="0"/>
              <w:marTop w:val="0"/>
              <w:marBottom w:val="0"/>
              <w:divBdr>
                <w:top w:val="none" w:sz="0" w:space="0" w:color="auto"/>
                <w:left w:val="none" w:sz="0" w:space="0" w:color="auto"/>
                <w:bottom w:val="none" w:sz="0" w:space="0" w:color="auto"/>
                <w:right w:val="none" w:sz="0" w:space="0" w:color="auto"/>
              </w:divBdr>
            </w:div>
            <w:div w:id="985163835">
              <w:marLeft w:val="0"/>
              <w:marRight w:val="0"/>
              <w:marTop w:val="0"/>
              <w:marBottom w:val="0"/>
              <w:divBdr>
                <w:top w:val="none" w:sz="0" w:space="0" w:color="auto"/>
                <w:left w:val="none" w:sz="0" w:space="0" w:color="auto"/>
                <w:bottom w:val="none" w:sz="0" w:space="0" w:color="auto"/>
                <w:right w:val="none" w:sz="0" w:space="0" w:color="auto"/>
              </w:divBdr>
            </w:div>
            <w:div w:id="1026567052">
              <w:marLeft w:val="0"/>
              <w:marRight w:val="0"/>
              <w:marTop w:val="0"/>
              <w:marBottom w:val="0"/>
              <w:divBdr>
                <w:top w:val="none" w:sz="0" w:space="0" w:color="auto"/>
                <w:left w:val="none" w:sz="0" w:space="0" w:color="auto"/>
                <w:bottom w:val="none" w:sz="0" w:space="0" w:color="auto"/>
                <w:right w:val="none" w:sz="0" w:space="0" w:color="auto"/>
              </w:divBdr>
            </w:div>
            <w:div w:id="1056775654">
              <w:marLeft w:val="0"/>
              <w:marRight w:val="0"/>
              <w:marTop w:val="0"/>
              <w:marBottom w:val="0"/>
              <w:divBdr>
                <w:top w:val="none" w:sz="0" w:space="0" w:color="auto"/>
                <w:left w:val="none" w:sz="0" w:space="0" w:color="auto"/>
                <w:bottom w:val="none" w:sz="0" w:space="0" w:color="auto"/>
                <w:right w:val="none" w:sz="0" w:space="0" w:color="auto"/>
              </w:divBdr>
            </w:div>
            <w:div w:id="1089888123">
              <w:marLeft w:val="0"/>
              <w:marRight w:val="0"/>
              <w:marTop w:val="0"/>
              <w:marBottom w:val="0"/>
              <w:divBdr>
                <w:top w:val="none" w:sz="0" w:space="0" w:color="auto"/>
                <w:left w:val="none" w:sz="0" w:space="0" w:color="auto"/>
                <w:bottom w:val="none" w:sz="0" w:space="0" w:color="auto"/>
                <w:right w:val="none" w:sz="0" w:space="0" w:color="auto"/>
              </w:divBdr>
            </w:div>
            <w:div w:id="1120104755">
              <w:marLeft w:val="0"/>
              <w:marRight w:val="0"/>
              <w:marTop w:val="0"/>
              <w:marBottom w:val="0"/>
              <w:divBdr>
                <w:top w:val="none" w:sz="0" w:space="0" w:color="auto"/>
                <w:left w:val="none" w:sz="0" w:space="0" w:color="auto"/>
                <w:bottom w:val="none" w:sz="0" w:space="0" w:color="auto"/>
                <w:right w:val="none" w:sz="0" w:space="0" w:color="auto"/>
              </w:divBdr>
            </w:div>
            <w:div w:id="1178471662">
              <w:marLeft w:val="0"/>
              <w:marRight w:val="0"/>
              <w:marTop w:val="0"/>
              <w:marBottom w:val="0"/>
              <w:divBdr>
                <w:top w:val="none" w:sz="0" w:space="0" w:color="auto"/>
                <w:left w:val="none" w:sz="0" w:space="0" w:color="auto"/>
                <w:bottom w:val="none" w:sz="0" w:space="0" w:color="auto"/>
                <w:right w:val="none" w:sz="0" w:space="0" w:color="auto"/>
              </w:divBdr>
            </w:div>
            <w:div w:id="1231043969">
              <w:marLeft w:val="0"/>
              <w:marRight w:val="0"/>
              <w:marTop w:val="0"/>
              <w:marBottom w:val="0"/>
              <w:divBdr>
                <w:top w:val="none" w:sz="0" w:space="0" w:color="auto"/>
                <w:left w:val="none" w:sz="0" w:space="0" w:color="auto"/>
                <w:bottom w:val="none" w:sz="0" w:space="0" w:color="auto"/>
                <w:right w:val="none" w:sz="0" w:space="0" w:color="auto"/>
              </w:divBdr>
            </w:div>
            <w:div w:id="1385177460">
              <w:marLeft w:val="0"/>
              <w:marRight w:val="0"/>
              <w:marTop w:val="0"/>
              <w:marBottom w:val="0"/>
              <w:divBdr>
                <w:top w:val="none" w:sz="0" w:space="0" w:color="auto"/>
                <w:left w:val="none" w:sz="0" w:space="0" w:color="auto"/>
                <w:bottom w:val="none" w:sz="0" w:space="0" w:color="auto"/>
                <w:right w:val="none" w:sz="0" w:space="0" w:color="auto"/>
              </w:divBdr>
            </w:div>
            <w:div w:id="1401248105">
              <w:marLeft w:val="0"/>
              <w:marRight w:val="0"/>
              <w:marTop w:val="0"/>
              <w:marBottom w:val="0"/>
              <w:divBdr>
                <w:top w:val="none" w:sz="0" w:space="0" w:color="auto"/>
                <w:left w:val="none" w:sz="0" w:space="0" w:color="auto"/>
                <w:bottom w:val="none" w:sz="0" w:space="0" w:color="auto"/>
                <w:right w:val="none" w:sz="0" w:space="0" w:color="auto"/>
              </w:divBdr>
            </w:div>
            <w:div w:id="1459060016">
              <w:marLeft w:val="0"/>
              <w:marRight w:val="0"/>
              <w:marTop w:val="0"/>
              <w:marBottom w:val="0"/>
              <w:divBdr>
                <w:top w:val="none" w:sz="0" w:space="0" w:color="auto"/>
                <w:left w:val="none" w:sz="0" w:space="0" w:color="auto"/>
                <w:bottom w:val="none" w:sz="0" w:space="0" w:color="auto"/>
                <w:right w:val="none" w:sz="0" w:space="0" w:color="auto"/>
              </w:divBdr>
            </w:div>
            <w:div w:id="1471897052">
              <w:marLeft w:val="0"/>
              <w:marRight w:val="0"/>
              <w:marTop w:val="0"/>
              <w:marBottom w:val="0"/>
              <w:divBdr>
                <w:top w:val="none" w:sz="0" w:space="0" w:color="auto"/>
                <w:left w:val="none" w:sz="0" w:space="0" w:color="auto"/>
                <w:bottom w:val="none" w:sz="0" w:space="0" w:color="auto"/>
                <w:right w:val="none" w:sz="0" w:space="0" w:color="auto"/>
              </w:divBdr>
            </w:div>
            <w:div w:id="1494375300">
              <w:marLeft w:val="0"/>
              <w:marRight w:val="0"/>
              <w:marTop w:val="0"/>
              <w:marBottom w:val="0"/>
              <w:divBdr>
                <w:top w:val="none" w:sz="0" w:space="0" w:color="auto"/>
                <w:left w:val="none" w:sz="0" w:space="0" w:color="auto"/>
                <w:bottom w:val="none" w:sz="0" w:space="0" w:color="auto"/>
                <w:right w:val="none" w:sz="0" w:space="0" w:color="auto"/>
              </w:divBdr>
            </w:div>
            <w:div w:id="1514567952">
              <w:marLeft w:val="0"/>
              <w:marRight w:val="0"/>
              <w:marTop w:val="0"/>
              <w:marBottom w:val="0"/>
              <w:divBdr>
                <w:top w:val="none" w:sz="0" w:space="0" w:color="auto"/>
                <w:left w:val="none" w:sz="0" w:space="0" w:color="auto"/>
                <w:bottom w:val="none" w:sz="0" w:space="0" w:color="auto"/>
                <w:right w:val="none" w:sz="0" w:space="0" w:color="auto"/>
              </w:divBdr>
            </w:div>
            <w:div w:id="1570529680">
              <w:marLeft w:val="0"/>
              <w:marRight w:val="0"/>
              <w:marTop w:val="0"/>
              <w:marBottom w:val="0"/>
              <w:divBdr>
                <w:top w:val="none" w:sz="0" w:space="0" w:color="auto"/>
                <w:left w:val="none" w:sz="0" w:space="0" w:color="auto"/>
                <w:bottom w:val="none" w:sz="0" w:space="0" w:color="auto"/>
                <w:right w:val="none" w:sz="0" w:space="0" w:color="auto"/>
              </w:divBdr>
            </w:div>
            <w:div w:id="1571965618">
              <w:marLeft w:val="0"/>
              <w:marRight w:val="0"/>
              <w:marTop w:val="0"/>
              <w:marBottom w:val="0"/>
              <w:divBdr>
                <w:top w:val="none" w:sz="0" w:space="0" w:color="auto"/>
                <w:left w:val="none" w:sz="0" w:space="0" w:color="auto"/>
                <w:bottom w:val="none" w:sz="0" w:space="0" w:color="auto"/>
                <w:right w:val="none" w:sz="0" w:space="0" w:color="auto"/>
              </w:divBdr>
            </w:div>
            <w:div w:id="1613708681">
              <w:marLeft w:val="0"/>
              <w:marRight w:val="0"/>
              <w:marTop w:val="0"/>
              <w:marBottom w:val="0"/>
              <w:divBdr>
                <w:top w:val="none" w:sz="0" w:space="0" w:color="auto"/>
                <w:left w:val="none" w:sz="0" w:space="0" w:color="auto"/>
                <w:bottom w:val="none" w:sz="0" w:space="0" w:color="auto"/>
                <w:right w:val="none" w:sz="0" w:space="0" w:color="auto"/>
              </w:divBdr>
            </w:div>
            <w:div w:id="1636445550">
              <w:marLeft w:val="0"/>
              <w:marRight w:val="0"/>
              <w:marTop w:val="0"/>
              <w:marBottom w:val="0"/>
              <w:divBdr>
                <w:top w:val="none" w:sz="0" w:space="0" w:color="auto"/>
                <w:left w:val="none" w:sz="0" w:space="0" w:color="auto"/>
                <w:bottom w:val="none" w:sz="0" w:space="0" w:color="auto"/>
                <w:right w:val="none" w:sz="0" w:space="0" w:color="auto"/>
              </w:divBdr>
            </w:div>
            <w:div w:id="1641766283">
              <w:marLeft w:val="0"/>
              <w:marRight w:val="0"/>
              <w:marTop w:val="0"/>
              <w:marBottom w:val="0"/>
              <w:divBdr>
                <w:top w:val="none" w:sz="0" w:space="0" w:color="auto"/>
                <w:left w:val="none" w:sz="0" w:space="0" w:color="auto"/>
                <w:bottom w:val="none" w:sz="0" w:space="0" w:color="auto"/>
                <w:right w:val="none" w:sz="0" w:space="0" w:color="auto"/>
              </w:divBdr>
            </w:div>
            <w:div w:id="1644654984">
              <w:marLeft w:val="0"/>
              <w:marRight w:val="0"/>
              <w:marTop w:val="0"/>
              <w:marBottom w:val="0"/>
              <w:divBdr>
                <w:top w:val="none" w:sz="0" w:space="0" w:color="auto"/>
                <w:left w:val="none" w:sz="0" w:space="0" w:color="auto"/>
                <w:bottom w:val="none" w:sz="0" w:space="0" w:color="auto"/>
                <w:right w:val="none" w:sz="0" w:space="0" w:color="auto"/>
              </w:divBdr>
            </w:div>
            <w:div w:id="1782873439">
              <w:marLeft w:val="0"/>
              <w:marRight w:val="0"/>
              <w:marTop w:val="0"/>
              <w:marBottom w:val="0"/>
              <w:divBdr>
                <w:top w:val="none" w:sz="0" w:space="0" w:color="auto"/>
                <w:left w:val="none" w:sz="0" w:space="0" w:color="auto"/>
                <w:bottom w:val="none" w:sz="0" w:space="0" w:color="auto"/>
                <w:right w:val="none" w:sz="0" w:space="0" w:color="auto"/>
              </w:divBdr>
            </w:div>
            <w:div w:id="1819103503">
              <w:marLeft w:val="0"/>
              <w:marRight w:val="0"/>
              <w:marTop w:val="0"/>
              <w:marBottom w:val="0"/>
              <w:divBdr>
                <w:top w:val="none" w:sz="0" w:space="0" w:color="auto"/>
                <w:left w:val="none" w:sz="0" w:space="0" w:color="auto"/>
                <w:bottom w:val="none" w:sz="0" w:space="0" w:color="auto"/>
                <w:right w:val="none" w:sz="0" w:space="0" w:color="auto"/>
              </w:divBdr>
            </w:div>
            <w:div w:id="1839610916">
              <w:marLeft w:val="0"/>
              <w:marRight w:val="0"/>
              <w:marTop w:val="0"/>
              <w:marBottom w:val="0"/>
              <w:divBdr>
                <w:top w:val="none" w:sz="0" w:space="0" w:color="auto"/>
                <w:left w:val="none" w:sz="0" w:space="0" w:color="auto"/>
                <w:bottom w:val="none" w:sz="0" w:space="0" w:color="auto"/>
                <w:right w:val="none" w:sz="0" w:space="0" w:color="auto"/>
              </w:divBdr>
            </w:div>
            <w:div w:id="1872646861">
              <w:marLeft w:val="0"/>
              <w:marRight w:val="0"/>
              <w:marTop w:val="0"/>
              <w:marBottom w:val="0"/>
              <w:divBdr>
                <w:top w:val="none" w:sz="0" w:space="0" w:color="auto"/>
                <w:left w:val="none" w:sz="0" w:space="0" w:color="auto"/>
                <w:bottom w:val="none" w:sz="0" w:space="0" w:color="auto"/>
                <w:right w:val="none" w:sz="0" w:space="0" w:color="auto"/>
              </w:divBdr>
            </w:div>
            <w:div w:id="1991209987">
              <w:marLeft w:val="0"/>
              <w:marRight w:val="0"/>
              <w:marTop w:val="0"/>
              <w:marBottom w:val="0"/>
              <w:divBdr>
                <w:top w:val="none" w:sz="0" w:space="0" w:color="auto"/>
                <w:left w:val="none" w:sz="0" w:space="0" w:color="auto"/>
                <w:bottom w:val="none" w:sz="0" w:space="0" w:color="auto"/>
                <w:right w:val="none" w:sz="0" w:space="0" w:color="auto"/>
              </w:divBdr>
            </w:div>
            <w:div w:id="2068916153">
              <w:marLeft w:val="0"/>
              <w:marRight w:val="0"/>
              <w:marTop w:val="0"/>
              <w:marBottom w:val="0"/>
              <w:divBdr>
                <w:top w:val="none" w:sz="0" w:space="0" w:color="auto"/>
                <w:left w:val="none" w:sz="0" w:space="0" w:color="auto"/>
                <w:bottom w:val="none" w:sz="0" w:space="0" w:color="auto"/>
                <w:right w:val="none" w:sz="0" w:space="0" w:color="auto"/>
              </w:divBdr>
            </w:div>
          </w:divsChild>
        </w:div>
        <w:div w:id="1282810341">
          <w:marLeft w:val="0"/>
          <w:marRight w:val="0"/>
          <w:marTop w:val="0"/>
          <w:marBottom w:val="0"/>
          <w:divBdr>
            <w:top w:val="none" w:sz="0" w:space="0" w:color="auto"/>
            <w:left w:val="none" w:sz="0" w:space="0" w:color="auto"/>
            <w:bottom w:val="none" w:sz="0" w:space="0" w:color="auto"/>
            <w:right w:val="none" w:sz="0" w:space="0" w:color="auto"/>
          </w:divBdr>
          <w:divsChild>
            <w:div w:id="1796211234">
              <w:marLeft w:val="0"/>
              <w:marRight w:val="0"/>
              <w:marTop w:val="0"/>
              <w:marBottom w:val="0"/>
              <w:divBdr>
                <w:top w:val="none" w:sz="0" w:space="0" w:color="auto"/>
                <w:left w:val="none" w:sz="0" w:space="0" w:color="auto"/>
                <w:bottom w:val="none" w:sz="0" w:space="0" w:color="auto"/>
                <w:right w:val="none" w:sz="0" w:space="0" w:color="auto"/>
              </w:divBdr>
            </w:div>
          </w:divsChild>
        </w:div>
        <w:div w:id="1352031002">
          <w:marLeft w:val="0"/>
          <w:marRight w:val="0"/>
          <w:marTop w:val="0"/>
          <w:marBottom w:val="0"/>
          <w:divBdr>
            <w:top w:val="none" w:sz="0" w:space="0" w:color="auto"/>
            <w:left w:val="none" w:sz="0" w:space="0" w:color="auto"/>
            <w:bottom w:val="none" w:sz="0" w:space="0" w:color="auto"/>
            <w:right w:val="none" w:sz="0" w:space="0" w:color="auto"/>
          </w:divBdr>
          <w:divsChild>
            <w:div w:id="1801729063">
              <w:marLeft w:val="0"/>
              <w:marRight w:val="0"/>
              <w:marTop w:val="0"/>
              <w:marBottom w:val="0"/>
              <w:divBdr>
                <w:top w:val="none" w:sz="0" w:space="0" w:color="auto"/>
                <w:left w:val="none" w:sz="0" w:space="0" w:color="auto"/>
                <w:bottom w:val="none" w:sz="0" w:space="0" w:color="auto"/>
                <w:right w:val="none" w:sz="0" w:space="0" w:color="auto"/>
              </w:divBdr>
            </w:div>
          </w:divsChild>
        </w:div>
        <w:div w:id="1420324484">
          <w:marLeft w:val="0"/>
          <w:marRight w:val="0"/>
          <w:marTop w:val="0"/>
          <w:marBottom w:val="0"/>
          <w:divBdr>
            <w:top w:val="none" w:sz="0" w:space="0" w:color="auto"/>
            <w:left w:val="none" w:sz="0" w:space="0" w:color="auto"/>
            <w:bottom w:val="none" w:sz="0" w:space="0" w:color="auto"/>
            <w:right w:val="none" w:sz="0" w:space="0" w:color="auto"/>
          </w:divBdr>
          <w:divsChild>
            <w:div w:id="538588009">
              <w:marLeft w:val="0"/>
              <w:marRight w:val="0"/>
              <w:marTop w:val="0"/>
              <w:marBottom w:val="0"/>
              <w:divBdr>
                <w:top w:val="none" w:sz="0" w:space="0" w:color="auto"/>
                <w:left w:val="none" w:sz="0" w:space="0" w:color="auto"/>
                <w:bottom w:val="none" w:sz="0" w:space="0" w:color="auto"/>
                <w:right w:val="none" w:sz="0" w:space="0" w:color="auto"/>
              </w:divBdr>
            </w:div>
          </w:divsChild>
        </w:div>
        <w:div w:id="1472598096">
          <w:marLeft w:val="0"/>
          <w:marRight w:val="0"/>
          <w:marTop w:val="0"/>
          <w:marBottom w:val="0"/>
          <w:divBdr>
            <w:top w:val="none" w:sz="0" w:space="0" w:color="auto"/>
            <w:left w:val="none" w:sz="0" w:space="0" w:color="auto"/>
            <w:bottom w:val="none" w:sz="0" w:space="0" w:color="auto"/>
            <w:right w:val="none" w:sz="0" w:space="0" w:color="auto"/>
          </w:divBdr>
          <w:divsChild>
            <w:div w:id="730037653">
              <w:marLeft w:val="0"/>
              <w:marRight w:val="0"/>
              <w:marTop w:val="0"/>
              <w:marBottom w:val="0"/>
              <w:divBdr>
                <w:top w:val="none" w:sz="0" w:space="0" w:color="auto"/>
                <w:left w:val="none" w:sz="0" w:space="0" w:color="auto"/>
                <w:bottom w:val="none" w:sz="0" w:space="0" w:color="auto"/>
                <w:right w:val="none" w:sz="0" w:space="0" w:color="auto"/>
              </w:divBdr>
            </w:div>
          </w:divsChild>
        </w:div>
        <w:div w:id="1626279432">
          <w:marLeft w:val="0"/>
          <w:marRight w:val="0"/>
          <w:marTop w:val="0"/>
          <w:marBottom w:val="0"/>
          <w:divBdr>
            <w:top w:val="none" w:sz="0" w:space="0" w:color="auto"/>
            <w:left w:val="none" w:sz="0" w:space="0" w:color="auto"/>
            <w:bottom w:val="none" w:sz="0" w:space="0" w:color="auto"/>
            <w:right w:val="none" w:sz="0" w:space="0" w:color="auto"/>
          </w:divBdr>
          <w:divsChild>
            <w:div w:id="1125005462">
              <w:marLeft w:val="0"/>
              <w:marRight w:val="0"/>
              <w:marTop w:val="0"/>
              <w:marBottom w:val="0"/>
              <w:divBdr>
                <w:top w:val="none" w:sz="0" w:space="0" w:color="auto"/>
                <w:left w:val="none" w:sz="0" w:space="0" w:color="auto"/>
                <w:bottom w:val="none" w:sz="0" w:space="0" w:color="auto"/>
                <w:right w:val="none" w:sz="0" w:space="0" w:color="auto"/>
              </w:divBdr>
            </w:div>
          </w:divsChild>
        </w:div>
        <w:div w:id="1660497559">
          <w:marLeft w:val="0"/>
          <w:marRight w:val="0"/>
          <w:marTop w:val="0"/>
          <w:marBottom w:val="0"/>
          <w:divBdr>
            <w:top w:val="none" w:sz="0" w:space="0" w:color="auto"/>
            <w:left w:val="none" w:sz="0" w:space="0" w:color="auto"/>
            <w:bottom w:val="none" w:sz="0" w:space="0" w:color="auto"/>
            <w:right w:val="none" w:sz="0" w:space="0" w:color="auto"/>
          </w:divBdr>
          <w:divsChild>
            <w:div w:id="1545436712">
              <w:marLeft w:val="0"/>
              <w:marRight w:val="0"/>
              <w:marTop w:val="0"/>
              <w:marBottom w:val="0"/>
              <w:divBdr>
                <w:top w:val="none" w:sz="0" w:space="0" w:color="auto"/>
                <w:left w:val="none" w:sz="0" w:space="0" w:color="auto"/>
                <w:bottom w:val="none" w:sz="0" w:space="0" w:color="auto"/>
                <w:right w:val="none" w:sz="0" w:space="0" w:color="auto"/>
              </w:divBdr>
            </w:div>
          </w:divsChild>
        </w:div>
        <w:div w:id="1765345755">
          <w:marLeft w:val="0"/>
          <w:marRight w:val="0"/>
          <w:marTop w:val="0"/>
          <w:marBottom w:val="0"/>
          <w:divBdr>
            <w:top w:val="none" w:sz="0" w:space="0" w:color="auto"/>
            <w:left w:val="none" w:sz="0" w:space="0" w:color="auto"/>
            <w:bottom w:val="none" w:sz="0" w:space="0" w:color="auto"/>
            <w:right w:val="none" w:sz="0" w:space="0" w:color="auto"/>
          </w:divBdr>
          <w:divsChild>
            <w:div w:id="1126772719">
              <w:marLeft w:val="0"/>
              <w:marRight w:val="0"/>
              <w:marTop w:val="0"/>
              <w:marBottom w:val="0"/>
              <w:divBdr>
                <w:top w:val="none" w:sz="0" w:space="0" w:color="auto"/>
                <w:left w:val="none" w:sz="0" w:space="0" w:color="auto"/>
                <w:bottom w:val="none" w:sz="0" w:space="0" w:color="auto"/>
                <w:right w:val="none" w:sz="0" w:space="0" w:color="auto"/>
              </w:divBdr>
            </w:div>
          </w:divsChild>
        </w:div>
        <w:div w:id="1779988176">
          <w:marLeft w:val="0"/>
          <w:marRight w:val="0"/>
          <w:marTop w:val="0"/>
          <w:marBottom w:val="0"/>
          <w:divBdr>
            <w:top w:val="none" w:sz="0" w:space="0" w:color="auto"/>
            <w:left w:val="none" w:sz="0" w:space="0" w:color="auto"/>
            <w:bottom w:val="none" w:sz="0" w:space="0" w:color="auto"/>
            <w:right w:val="none" w:sz="0" w:space="0" w:color="auto"/>
          </w:divBdr>
          <w:divsChild>
            <w:div w:id="1618178182">
              <w:marLeft w:val="0"/>
              <w:marRight w:val="0"/>
              <w:marTop w:val="0"/>
              <w:marBottom w:val="0"/>
              <w:divBdr>
                <w:top w:val="none" w:sz="0" w:space="0" w:color="auto"/>
                <w:left w:val="none" w:sz="0" w:space="0" w:color="auto"/>
                <w:bottom w:val="none" w:sz="0" w:space="0" w:color="auto"/>
                <w:right w:val="none" w:sz="0" w:space="0" w:color="auto"/>
              </w:divBdr>
            </w:div>
          </w:divsChild>
        </w:div>
        <w:div w:id="2005693853">
          <w:marLeft w:val="0"/>
          <w:marRight w:val="0"/>
          <w:marTop w:val="0"/>
          <w:marBottom w:val="0"/>
          <w:divBdr>
            <w:top w:val="none" w:sz="0" w:space="0" w:color="auto"/>
            <w:left w:val="none" w:sz="0" w:space="0" w:color="auto"/>
            <w:bottom w:val="none" w:sz="0" w:space="0" w:color="auto"/>
            <w:right w:val="none" w:sz="0" w:space="0" w:color="auto"/>
          </w:divBdr>
          <w:divsChild>
            <w:div w:id="120999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387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hud.ac.uk/media/assets/document/registry/forms/UniversityofHuddersfieldSupportingInformationGuide25-26.pdf" TargetMode="External"/><Relationship Id="rId21" Type="http://schemas.openxmlformats.org/officeDocument/2006/relationships/hyperlink" Target="https://www.hud.ac.uk/policies/registry/regs-taught/code-of-conduct/" TargetMode="External"/><Relationship Id="rId42" Type="http://schemas.openxmlformats.org/officeDocument/2006/relationships/hyperlink" Target="https://www.hud.ac.uk/media/assets/document/registry/forms/UniversityofHuddersfieldSupportingInformationGuide25-26.pdf" TargetMode="External"/><Relationship Id="rId63" Type="http://schemas.openxmlformats.org/officeDocument/2006/relationships/hyperlink" Target="https://www.hud.ac.uk/policies/registry/awards-taught/section-3/" TargetMode="External"/><Relationship Id="rId84" Type="http://schemas.openxmlformats.org/officeDocument/2006/relationships/hyperlink" Target="https://students.hud.ac.uk/help/wellbeing/" TargetMode="External"/><Relationship Id="rId138" Type="http://schemas.openxmlformats.org/officeDocument/2006/relationships/hyperlink" Target="https://www.huddersfieldsu.co.uk/advice" TargetMode="External"/><Relationship Id="rId159" Type="http://schemas.openxmlformats.org/officeDocument/2006/relationships/hyperlink" Target="https://students.hud.ac.uk/help/wellbeing/share-support/" TargetMode="External"/><Relationship Id="rId170" Type="http://schemas.openxmlformats.org/officeDocument/2006/relationships/hyperlink" Target="https://hudac.sharepoint.com/sites/T326-INT-Registry/Shared%20Documents/Books%20of%20Regulations%20and%20AAT/Books%20of%20Regulations/FINAL%20Books%20of%20Regulations/25-26/SENATE%20COPIES/Before%20making%20a%20complaint%20you%20should%20speak%20to%20the%20school%20or%20service%20that%20you%20would%20like%20to%20complain%20about.%20We%20strongly%20recommend%20that%20seek%20impartial%20advice%20and%20support%20from%20the&#160;Students&#8217;%20Union%20Advice%20Centre%20if%20you%20wish%20to%20make%20a%20complaint." TargetMode="External"/><Relationship Id="rId191" Type="http://schemas.openxmlformats.org/officeDocument/2006/relationships/image" Target="media/image10.emf"/><Relationship Id="rId107" Type="http://schemas.openxmlformats.org/officeDocument/2006/relationships/hyperlink" Target="https://www.hud.ac.uk/media/assets/document/registry/forms/UniversityofHuddersfieldSupportingInformationGuide25-26.pdf" TargetMode="External"/><Relationship Id="rId11" Type="http://schemas.openxmlformats.org/officeDocument/2006/relationships/image" Target="media/image1.png"/><Relationship Id="rId32" Type="http://schemas.openxmlformats.org/officeDocument/2006/relationships/hyperlink" Target="https://www.oiahe.org.uk/" TargetMode="External"/><Relationship Id="rId53" Type="http://schemas.openxmlformats.org/officeDocument/2006/relationships/hyperlink" Target="https://www.hud.ac.uk/registry/regulations-and-policies/studentregs/" TargetMode="External"/><Relationship Id="rId74" Type="http://schemas.openxmlformats.org/officeDocument/2006/relationships/hyperlink" Target="mailto:immigration@hud.ac.uk" TargetMode="External"/><Relationship Id="rId128" Type="http://schemas.openxmlformats.org/officeDocument/2006/relationships/hyperlink" Target="mailto:StudentConduct@hud.ac.uk" TargetMode="External"/><Relationship Id="rId149" Type="http://schemas.openxmlformats.org/officeDocument/2006/relationships/hyperlink" Target="https://www.huddersfield.su/" TargetMode="External"/><Relationship Id="rId5" Type="http://schemas.openxmlformats.org/officeDocument/2006/relationships/numbering" Target="numbering.xml"/><Relationship Id="rId95" Type="http://schemas.openxmlformats.org/officeDocument/2006/relationships/hyperlink" Target="https://www.hud.ac.uk/registry/current-students/taughtstudents/results-appeal/results-appeal-procedure/" TargetMode="External"/><Relationship Id="rId160" Type="http://schemas.openxmlformats.org/officeDocument/2006/relationships/hyperlink" Target="mailto:StudentConduct@hud.ac.uk" TargetMode="External"/><Relationship Id="rId181" Type="http://schemas.openxmlformats.org/officeDocument/2006/relationships/hyperlink" Target="https://forms.office.com/Pages/ResponsePage.aspx?id=2p8utZEGhUW9_FzK4c4YkNr9VUUnwlFLtnLl_2nywVtUQUJCVVlNWU81SjVHRVRRWUpJNUxXRVlFRCQlQCN0PWcu" TargetMode="External"/><Relationship Id="rId22" Type="http://schemas.openxmlformats.org/officeDocument/2006/relationships/hyperlink" Target="https://www.hud.ac.uk/policies/registry/regs-taught/code-of-conduct/" TargetMode="External"/><Relationship Id="rId43" Type="http://schemas.openxmlformats.org/officeDocument/2006/relationships/hyperlink" Target="http://www.fco.gov.uk/en/about-us/what-we-do/services-we-deliver/atas/" TargetMode="External"/><Relationship Id="rId64" Type="http://schemas.openxmlformats.org/officeDocument/2006/relationships/hyperlink" Target="https://www.hud.ac.uk/international/" TargetMode="External"/><Relationship Id="rId118" Type="http://schemas.openxmlformats.org/officeDocument/2006/relationships/hyperlink" Target="https://www.hud.ac.uk/media/policydocuments/Proof-Reading-Policy.pdf" TargetMode="External"/><Relationship Id="rId139" Type="http://schemas.openxmlformats.org/officeDocument/2006/relationships/hyperlink" Target="https://www.hud.ac.uk/registry/regulations-and-policies/studentregs/" TargetMode="External"/><Relationship Id="rId85" Type="http://schemas.openxmlformats.org/officeDocument/2006/relationships/hyperlink" Target="mailto:studentwellbeing@hud.ac.uk" TargetMode="External"/><Relationship Id="rId150" Type="http://schemas.openxmlformats.org/officeDocument/2006/relationships/hyperlink" Target="https://hudsu.unioncloud.org/peerlistening" TargetMode="External"/><Relationship Id="rId171" Type="http://schemas.openxmlformats.org/officeDocument/2006/relationships/hyperlink" Target="https://students.hud.ac.uk/help/wellbeing/share-support/" TargetMode="External"/><Relationship Id="rId192" Type="http://schemas.openxmlformats.org/officeDocument/2006/relationships/image" Target="media/image11.emf"/><Relationship Id="rId12" Type="http://schemas.openxmlformats.org/officeDocument/2006/relationships/hyperlink" Target="https://www.hud.ac.uk/policies/registry/regs-taught" TargetMode="External"/><Relationship Id="rId33" Type="http://schemas.openxmlformats.org/officeDocument/2006/relationships/hyperlink" Target="http://portal.hud.ac.uk/" TargetMode="External"/><Relationship Id="rId108" Type="http://schemas.openxmlformats.org/officeDocument/2006/relationships/hyperlink" Target="https://www.hud.ac.uk/media/assets/document/registry/forms/UniversityofHuddersfieldSupportingInformationGuide25-26.pdf" TargetMode="External"/><Relationship Id="rId129" Type="http://schemas.openxmlformats.org/officeDocument/2006/relationships/hyperlink" Target="mailto:StudentConduct@hud.ac.uk" TargetMode="External"/><Relationship Id="rId54" Type="http://schemas.openxmlformats.org/officeDocument/2006/relationships/hyperlink" Target="https://www.hud.ac.uk/policies/registry/regs-taught/section-1/" TargetMode="External"/><Relationship Id="rId75" Type="http://schemas.openxmlformats.org/officeDocument/2006/relationships/hyperlink" Target="https://students.hud.ac.uk/help/finance/contact/" TargetMode="External"/><Relationship Id="rId96" Type="http://schemas.openxmlformats.org/officeDocument/2006/relationships/hyperlink" Target="https://www.hud.ac.uk/media/universityofhuddersfield/content/documents/registry/UniversityofHuddersfieldECSystemGuidance25-26.pdf" TargetMode="External"/><Relationship Id="rId140" Type="http://schemas.openxmlformats.org/officeDocument/2006/relationships/hyperlink" Target="https://students.hud.ac.uk/help/wellbeing/share-support/" TargetMode="External"/><Relationship Id="rId161" Type="http://schemas.openxmlformats.org/officeDocument/2006/relationships/hyperlink" Target="https://www.huddersfieldsu.co.uk/advice" TargetMode="External"/><Relationship Id="rId182" Type="http://schemas.openxmlformats.org/officeDocument/2006/relationships/hyperlink" Target="https://www.hud.ac.uk/media/assets/document/registry/forms/UniversityofHuddersfieldSupportingInformationGuide25-26.pdf" TargetMode="External"/><Relationship Id="rId6" Type="http://schemas.openxmlformats.org/officeDocument/2006/relationships/styles" Target="styles.xml"/><Relationship Id="rId23" Type="http://schemas.openxmlformats.org/officeDocument/2006/relationships/hyperlink" Target="https://www.hud.ac.uk/registry/current-students/taughtstudents/key-facts/" TargetMode="External"/><Relationship Id="rId119" Type="http://schemas.openxmlformats.org/officeDocument/2006/relationships/hyperlink" Target="mailto:AcademicMisconduct@hud.ac.uk" TargetMode="External"/><Relationship Id="rId44" Type="http://schemas.openxmlformats.org/officeDocument/2006/relationships/hyperlink" Target="https://www.hud.ac.uk/registry/regulations-and-policies/studentregs/" TargetMode="External"/><Relationship Id="rId65" Type="http://schemas.openxmlformats.org/officeDocument/2006/relationships/hyperlink" Target="https://www.hud.ac.uk/media/assets/document/registry/forms/InterruptiontoStudiesForm23-24.docx" TargetMode="External"/><Relationship Id="rId86" Type="http://schemas.openxmlformats.org/officeDocument/2006/relationships/hyperlink" Target="https://students.hud.ac.uk/help/wellbeing/247support/togetherall/" TargetMode="External"/><Relationship Id="rId130" Type="http://schemas.openxmlformats.org/officeDocument/2006/relationships/hyperlink" Target="mailto:StudentConduct@hud.ac.uk" TargetMode="External"/><Relationship Id="rId151" Type="http://schemas.openxmlformats.org/officeDocument/2006/relationships/hyperlink" Target="https://teams.microsoft.com/l/chat/0/0?users=%3Cpeerlistening@hud.ac.uk%3E" TargetMode="External"/><Relationship Id="rId172" Type="http://schemas.openxmlformats.org/officeDocument/2006/relationships/hyperlink" Target="mailto:advice-centre@hud.ac.uk" TargetMode="External"/><Relationship Id="rId193" Type="http://schemas.openxmlformats.org/officeDocument/2006/relationships/package" Target="embeddings/Microsoft_Visio_Drawing3.vsdx"/><Relationship Id="rId13" Type="http://schemas.openxmlformats.org/officeDocument/2006/relationships/hyperlink" Target="https://www.hud.ac.uk/policies/registry/regs-taught" TargetMode="External"/><Relationship Id="rId109" Type="http://schemas.openxmlformats.org/officeDocument/2006/relationships/hyperlink" Target="https://www.hud.ac.uk/media/assets/document/registry/forms/AttendanceMonitoringAppealForm.docx" TargetMode="External"/><Relationship Id="rId34" Type="http://schemas.openxmlformats.org/officeDocument/2006/relationships/hyperlink" Target="https://www.hud.ac.uk/policies/registry/regs-taught/section-8/" TargetMode="External"/><Relationship Id="rId55" Type="http://schemas.openxmlformats.org/officeDocument/2006/relationships/hyperlink" Target="https://www.hud.ac.uk/media/assets/document/registry/forms/RepeatWITHOUTAttendanceRequestForm.docx" TargetMode="External"/><Relationship Id="rId76" Type="http://schemas.openxmlformats.org/officeDocument/2006/relationships/hyperlink" Target="mailto:study@hud.ac.uk" TargetMode="External"/><Relationship Id="rId97" Type="http://schemas.openxmlformats.org/officeDocument/2006/relationships/hyperlink" Target="https://students.hud.ac.uk/wellbeing-disability-services/" TargetMode="External"/><Relationship Id="rId120" Type="http://schemas.openxmlformats.org/officeDocument/2006/relationships/hyperlink" Target="https://forms.office.com/Pages/ResponsePage.aspx?id=2p8utZEGhUW9_FzK4c4YkNr9VUUnwlFLtnLl_2nywVtUNjFMOERXSlZLTUFDOVpGRUhTS041WU9YMyQlQCN0PWcu" TargetMode="External"/><Relationship Id="rId141" Type="http://schemas.openxmlformats.org/officeDocument/2006/relationships/hyperlink" Target="https://www.oiahe.org.uk/resources-and-publications/good-practice-framework/" TargetMode="External"/><Relationship Id="rId7" Type="http://schemas.openxmlformats.org/officeDocument/2006/relationships/settings" Target="settings.xml"/><Relationship Id="rId162" Type="http://schemas.openxmlformats.org/officeDocument/2006/relationships/hyperlink" Target="mailto:advice-centre@hud.ac.uk" TargetMode="External"/><Relationship Id="rId183" Type="http://schemas.openxmlformats.org/officeDocument/2006/relationships/image" Target="media/image5.emf"/><Relationship Id="rId2" Type="http://schemas.openxmlformats.org/officeDocument/2006/relationships/customXml" Target="../customXml/item2.xml"/><Relationship Id="rId29" Type="http://schemas.openxmlformats.org/officeDocument/2006/relationships/hyperlink" Target="https://students.hud.ac.uk/studies/records/student/" TargetMode="External"/><Relationship Id="rId24" Type="http://schemas.openxmlformats.org/officeDocument/2006/relationships/hyperlink" Target="https://www.hud.ac.uk/registry/key-facts-apprentices/" TargetMode="External"/><Relationship Id="rId40" Type="http://schemas.openxmlformats.org/officeDocument/2006/relationships/hyperlink" Target="https://www.hud.ac.uk/registry/current-students/taughtstudents/studentdisciplinary/" TargetMode="External"/><Relationship Id="rId45" Type="http://schemas.openxmlformats.org/officeDocument/2006/relationships/hyperlink" Target="https://www.hud.ac.uk/registry/regulations-and-policies/studentregs/" TargetMode="External"/><Relationship Id="rId66" Type="http://schemas.openxmlformats.org/officeDocument/2006/relationships/hyperlink" Target="https://www.hud.ac.uk/policies/registry/regs-taught/section-2/" TargetMode="External"/><Relationship Id="rId87" Type="http://schemas.openxmlformats.org/officeDocument/2006/relationships/hyperlink" Target="https://www.huddersfieldsu.co.uk/advice" TargetMode="External"/><Relationship Id="rId110" Type="http://schemas.openxmlformats.org/officeDocument/2006/relationships/hyperlink" Target="https://www.huddersfieldsu.co.uk/advice" TargetMode="External"/><Relationship Id="rId115" Type="http://schemas.openxmlformats.org/officeDocument/2006/relationships/hyperlink" Target="https://www.hud.ac.uk/media/assets/document/registry/forms/UniversityofHuddersfieldSupportingInformationGuide25-26.pdf" TargetMode="External"/><Relationship Id="rId131" Type="http://schemas.openxmlformats.org/officeDocument/2006/relationships/hyperlink" Target="https://forms.office.com/Pages/ResponsePage.aspx?id=2p8utZEGhUW9_FzK4c4YkNr9VUUnwlFLtnLl_2nywVtUMk9UVDdUTEE2RFhYMVA5VTFVMlFUUVROSiQlQCN0PWcu" TargetMode="External"/><Relationship Id="rId136" Type="http://schemas.openxmlformats.org/officeDocument/2006/relationships/hyperlink" Target="https://www.pharmacyregulation.org/standards/standards-for-pharmacy-professionals" TargetMode="External"/><Relationship Id="rId157" Type="http://schemas.openxmlformats.org/officeDocument/2006/relationships/hyperlink" Target="https://students.hud.ac.uk/help/wellbeing/share-support/" TargetMode="External"/><Relationship Id="rId178" Type="http://schemas.openxmlformats.org/officeDocument/2006/relationships/hyperlink" Target="https://forms.office.com/Pages/ResponsePage.aspx?id=2p8utZEGhUW9_FzK4c4YkNr9VUUnwlFLtnLl_2nywVtUNkE0TE0wTkNFSFRHQUhUSTg5UjJEVUY5UiQlQCN0PWcu" TargetMode="External"/><Relationship Id="rId61" Type="http://schemas.openxmlformats.org/officeDocument/2006/relationships/hyperlink" Target="https://www.hud.ac.uk/media/policydocuments/Policy-on-support-for-pregnant-students-and-new-parents.pdf" TargetMode="External"/><Relationship Id="rId82" Type="http://schemas.openxmlformats.org/officeDocument/2006/relationships/hyperlink" Target="https://hudsu.unioncloud.org/advice" TargetMode="External"/><Relationship Id="rId152" Type="http://schemas.openxmlformats.org/officeDocument/2006/relationships/hyperlink" Target="https://www.citizensadvice.org.uk/" TargetMode="External"/><Relationship Id="rId173" Type="http://schemas.openxmlformats.org/officeDocument/2006/relationships/hyperlink" Target="http://hud.ac/l1v" TargetMode="External"/><Relationship Id="rId194" Type="http://schemas.openxmlformats.org/officeDocument/2006/relationships/image" Target="media/image12.emf"/><Relationship Id="rId199" Type="http://schemas.openxmlformats.org/officeDocument/2006/relationships/image" Target="media/image15.png"/><Relationship Id="rId203" Type="http://schemas.openxmlformats.org/officeDocument/2006/relationships/theme" Target="theme/theme1.xml"/><Relationship Id="rId19" Type="http://schemas.openxmlformats.org/officeDocument/2006/relationships/image" Target="media/image4.jpeg"/><Relationship Id="rId14" Type="http://schemas.openxmlformats.org/officeDocument/2006/relationships/hyperlink" Target="https://eur02.safelinks.protection.outlook.com/?url=https%3A%2F%2Fwww.huddersfieldsu.co.uk%2Fnetworks&amp;data=05%7C01%7CF.R.Hinewright%40hud.ac.uk%7Cebde102125114d924f9708db4af425a1%7Cb52e9fda06914585bdfc5ccae1ce1890%7C0%7C0%7C638186184679162078%7CUnknown%7CTWFpbGZsb3d8eyJWIjoiMC4wLjAwMDAiLCJQIjoiV2luMzIiLCJBTiI6Ik1haWwiLCJXVCI6Mn0%3D%7C3000%7C%7C%7C&amp;sdata=21%2FGcwKsDDT%2B890tehny433LQU7KoNBKGANf4n95bsg%3D&amp;reserved=0" TargetMode="External"/><Relationship Id="rId30" Type="http://schemas.openxmlformats.org/officeDocument/2006/relationships/hyperlink" Target="mailto:Late%20Enrolment%20Withdrawal%20Appeal%20Form" TargetMode="External"/><Relationship Id="rId35" Type="http://schemas.openxmlformats.org/officeDocument/2006/relationships/hyperlink" Target="mailto:studentconduct@hud.ac.uk" TargetMode="External"/><Relationship Id="rId56" Type="http://schemas.openxmlformats.org/officeDocument/2006/relationships/hyperlink" Target="https://forms.office.com/Pages/ResponsePage.aspx?id=2p8utZEGhUW9_FzK4c4YkNr9VUUnwlFLtnLl_2nywVtUNk5RRzA1RVNYQU1FVVFTREdZMlNSN1E1SiQlQCN0PWcu" TargetMode="External"/><Relationship Id="rId77" Type="http://schemas.openxmlformats.org/officeDocument/2006/relationships/hyperlink" Target="https://students.hud.ac.uk/help/finance/contact/" TargetMode="External"/><Relationship Id="rId100" Type="http://schemas.openxmlformats.org/officeDocument/2006/relationships/hyperlink" Target="https://www.hud.ac.uk/policies/registry/regs-taught/section-1/" TargetMode="External"/><Relationship Id="rId105" Type="http://schemas.openxmlformats.org/officeDocument/2006/relationships/hyperlink" Target="https://www.hud.ac.uk/media/assets/document/registry/forms/UniversityofHuddersfieldSupportingInformationGuide25-26.pdf" TargetMode="External"/><Relationship Id="rId126" Type="http://schemas.openxmlformats.org/officeDocument/2006/relationships/hyperlink" Target="https://students.hud.ac.uk/help/wellbeing/247support/togetherall/" TargetMode="External"/><Relationship Id="rId147" Type="http://schemas.openxmlformats.org/officeDocument/2006/relationships/hyperlink" Target="mailto:studentwellbeing@hud.ac.uk" TargetMode="External"/><Relationship Id="rId168" Type="http://schemas.openxmlformats.org/officeDocument/2006/relationships/hyperlink" Target="https://www.oiahe.org.uk/" TargetMode="External"/><Relationship Id="rId8" Type="http://schemas.openxmlformats.org/officeDocument/2006/relationships/webSettings" Target="webSettings.xml"/><Relationship Id="rId51" Type="http://schemas.openxmlformats.org/officeDocument/2006/relationships/hyperlink" Target="https://www.hud.ac.uk/registry/regulations-and-policies/studentregs/" TargetMode="External"/><Relationship Id="rId72" Type="http://schemas.openxmlformats.org/officeDocument/2006/relationships/hyperlink" Target="https://www.hud.ac.uk/registry/current-students/taughtstudents/interrupting-withdrawing/interrupting-withdrawing-procedure/" TargetMode="External"/><Relationship Id="rId93" Type="http://schemas.openxmlformats.org/officeDocument/2006/relationships/hyperlink" Target="https://www.hud.ac.uk/registry/regulations-and-policies/studentregs/" TargetMode="External"/><Relationship Id="rId98" Type="http://schemas.openxmlformats.org/officeDocument/2006/relationships/hyperlink" Target="https://www.hud.ac.uk/registry/regulations-and-policies/studentregs/" TargetMode="External"/><Relationship Id="rId121" Type="http://schemas.openxmlformats.org/officeDocument/2006/relationships/hyperlink" Target="https://www.hud.ac.uk/media/assets/document/registry/forms/UniversityofHuddersfieldSupportingInformationGuide25-26.pdf" TargetMode="External"/><Relationship Id="rId142" Type="http://schemas.openxmlformats.org/officeDocument/2006/relationships/hyperlink" Target="https://www.huddersfieldsu.co.uk/advice" TargetMode="External"/><Relationship Id="rId163" Type="http://schemas.openxmlformats.org/officeDocument/2006/relationships/hyperlink" Target="mailto:studentwellbeing@hud.ac.uk" TargetMode="External"/><Relationship Id="rId184" Type="http://schemas.openxmlformats.org/officeDocument/2006/relationships/package" Target="embeddings/Microsoft_Visio_Drawing.vsdx"/><Relationship Id="rId189" Type="http://schemas.openxmlformats.org/officeDocument/2006/relationships/package" Target="embeddings/Microsoft_Visio_Drawing2.vsdx"/><Relationship Id="rId3" Type="http://schemas.openxmlformats.org/officeDocument/2006/relationships/customXml" Target="../customXml/item3.xml"/><Relationship Id="rId25" Type="http://schemas.openxmlformats.org/officeDocument/2006/relationships/hyperlink" Target="https://www.hud.ac.uk/distance-learning/key-facts/" TargetMode="External"/><Relationship Id="rId46" Type="http://schemas.openxmlformats.org/officeDocument/2006/relationships/hyperlink" Target="https://www.hud.ac.uk/registry/regulations-and-policies/studentregs/" TargetMode="External"/><Relationship Id="rId67" Type="http://schemas.openxmlformats.org/officeDocument/2006/relationships/hyperlink" Target="https://www.huddersfield.su/advice" TargetMode="External"/><Relationship Id="rId116" Type="http://schemas.openxmlformats.org/officeDocument/2006/relationships/hyperlink" Target="https://forms.office.com/Pages/ResponsePage.aspx?id=2p8utZEGhUW9_FzK4c4YkNr9VUUnwlFLtnLl_2nywVtUOFVXU0ZSNEhYNDNGNUdNU0FUQ0c1NFNWWiQlQCN0PWcu" TargetMode="External"/><Relationship Id="rId137" Type="http://schemas.openxmlformats.org/officeDocument/2006/relationships/hyperlink" Target="https://optical.org/optomanddostandards/" TargetMode="External"/><Relationship Id="rId158" Type="http://schemas.openxmlformats.org/officeDocument/2006/relationships/hyperlink" Target="https://students.hud.ac.uk/help/wellbeing/share-support/" TargetMode="External"/><Relationship Id="rId20" Type="http://schemas.openxmlformats.org/officeDocument/2006/relationships/hyperlink" Target="https://edintegrity.biomedcentral.com/articles/10.1007/s40979-023-00133-4" TargetMode="External"/><Relationship Id="rId41" Type="http://schemas.openxmlformats.org/officeDocument/2006/relationships/hyperlink" Target="https://www.hud.ac.uk/policies/" TargetMode="External"/><Relationship Id="rId62" Type="http://schemas.openxmlformats.org/officeDocument/2006/relationships/hyperlink" Target="https://www.hud.ac.uk/policies/registry/awards-taught/section-3/" TargetMode="External"/><Relationship Id="rId83" Type="http://schemas.openxmlformats.org/officeDocument/2006/relationships/hyperlink" Target="https://www.bristol.ac.uk/directory/visas/" TargetMode="External"/><Relationship Id="rId88" Type="http://schemas.openxmlformats.org/officeDocument/2006/relationships/hyperlink" Target="mailto:advice-centre@hud.ac.uk" TargetMode="External"/><Relationship Id="rId111" Type="http://schemas.openxmlformats.org/officeDocument/2006/relationships/hyperlink" Target="mailto:advice-centre@hud.ac.uk" TargetMode="External"/><Relationship Id="rId132" Type="http://schemas.openxmlformats.org/officeDocument/2006/relationships/hyperlink" Target="https://www.hud.ac.uk/media/assets/document/registry/forms/UniversityofHuddersfieldSupportingInformationGuide25-26.pdf" TargetMode="External"/><Relationship Id="rId153" Type="http://schemas.openxmlformats.org/officeDocument/2006/relationships/hyperlink" Target="https://www.hud.ac.uk/gov/harassment/" TargetMode="External"/><Relationship Id="rId174" Type="http://schemas.openxmlformats.org/officeDocument/2006/relationships/hyperlink" Target="https://www.hud.ac.uk/registry/studentconciliators/" TargetMode="External"/><Relationship Id="rId179" Type="http://schemas.openxmlformats.org/officeDocument/2006/relationships/hyperlink" Target="mailto:Once" TargetMode="External"/><Relationship Id="rId195" Type="http://schemas.openxmlformats.org/officeDocument/2006/relationships/package" Target="embeddings/Microsoft_Visio_Drawing4.vsdx"/><Relationship Id="rId190" Type="http://schemas.openxmlformats.org/officeDocument/2006/relationships/image" Target="media/image9.png"/><Relationship Id="rId15" Type="http://schemas.openxmlformats.org/officeDocument/2006/relationships/hyperlink" Target="https://www.huddersfieldsu.co.uk/advice" TargetMode="External"/><Relationship Id="rId36" Type="http://schemas.openxmlformats.org/officeDocument/2006/relationships/hyperlink" Target="https://www.oiahe.org.uk/" TargetMode="External"/><Relationship Id="rId57" Type="http://schemas.openxmlformats.org/officeDocument/2006/relationships/hyperlink" Target="https://www.hud.ac.uk/media/assets/document/registry/forms/UniversityofHuddersfieldSupportingInformationGuide25-26.pdf" TargetMode="External"/><Relationship Id="rId106" Type="http://schemas.openxmlformats.org/officeDocument/2006/relationships/hyperlink" Target="https://forms.office.com/Pages/ResponsePage.aspx?id=2p8utZEGhUW9_FzK4c4YkNr9VUUnwlFLtnLl_2nywVtURVpQU1NVTTAwWVhMTks5T0E5NTFMOTQ4UCQlQCN0PWcu" TargetMode="External"/><Relationship Id="rId127" Type="http://schemas.openxmlformats.org/officeDocument/2006/relationships/hyperlink" Target="mailto:FitnesstoPractise@hud.ac.uk" TargetMode="External"/><Relationship Id="rId10" Type="http://schemas.openxmlformats.org/officeDocument/2006/relationships/endnotes" Target="endnotes.xml"/><Relationship Id="rId31" Type="http://schemas.openxmlformats.org/officeDocument/2006/relationships/hyperlink" Target="mailto:studentrecords@hud.ac.uk" TargetMode="External"/><Relationship Id="rId52" Type="http://schemas.openxmlformats.org/officeDocument/2006/relationships/hyperlink" Target="https://www.hud.ac.uk/registry/regulations-and-policies/studentregs/" TargetMode="External"/><Relationship Id="rId73" Type="http://schemas.openxmlformats.org/officeDocument/2006/relationships/hyperlink" Target="https://www.hud.ac.uk/policies/registry/awards-taught/section-3/" TargetMode="External"/><Relationship Id="rId78" Type="http://schemas.openxmlformats.org/officeDocument/2006/relationships/hyperlink" Target="https://students.hud.ac.uk/help/international/contact/" TargetMode="External"/><Relationship Id="rId94" Type="http://schemas.openxmlformats.org/officeDocument/2006/relationships/hyperlink" Target="https://www.hud.ac.uk/media/assets/document/registry/ExtensionSystemGuidancefrom24-25onwards.pdf" TargetMode="External"/><Relationship Id="rId99" Type="http://schemas.openxmlformats.org/officeDocument/2006/relationships/hyperlink" Target="https://www.hud.ac.uk/policies/registry/awards-taught/section-5/" TargetMode="External"/><Relationship Id="rId101" Type="http://schemas.openxmlformats.org/officeDocument/2006/relationships/hyperlink" Target="https://www.hud.ac.uk/media/assets/document/registry/forms/UniversityofHuddersfieldSupportingInformationGuide25-26.pdf" TargetMode="External"/><Relationship Id="rId122" Type="http://schemas.openxmlformats.org/officeDocument/2006/relationships/hyperlink" Target="mailto:studentconduct@hud.ac.uk" TargetMode="External"/><Relationship Id="rId143" Type="http://schemas.openxmlformats.org/officeDocument/2006/relationships/hyperlink" Target="https://students.hud.ac.uk/help/wellbeing/share-support/" TargetMode="External"/><Relationship Id="rId148" Type="http://schemas.openxmlformats.org/officeDocument/2006/relationships/hyperlink" Target="https://students.hud.ac.uk/help/wellbeing/247support/togetherall/" TargetMode="External"/><Relationship Id="rId164" Type="http://schemas.openxmlformats.org/officeDocument/2006/relationships/hyperlink" Target="https://students.hud.ac.uk/help/wellbeing/247support/togetherall/" TargetMode="External"/><Relationship Id="rId169" Type="http://schemas.openxmlformats.org/officeDocument/2006/relationships/hyperlink" Target="https://forms.office.com/Pages/ResponsePage.aspx?id=2p8utZEGhUW9_FzK4c4YkFkDsmQMuRxIg9GOF9mNPCdUMkEySDVGSjZOQjkzNzZFSU1HQ0U1R01YQy4u" TargetMode="External"/><Relationship Id="rId185"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mailto:studentcomplaints@hud.ac.uk" TargetMode="External"/><Relationship Id="rId26" Type="http://schemas.openxmlformats.org/officeDocument/2006/relationships/hyperlink" Target="mailto:registry@hud.ac.uk" TargetMode="External"/><Relationship Id="rId47" Type="http://schemas.openxmlformats.org/officeDocument/2006/relationships/hyperlink" Target="mailto:sfo@hud.ac.uk" TargetMode="External"/><Relationship Id="rId68" Type="http://schemas.openxmlformats.org/officeDocument/2006/relationships/hyperlink" Target="https://students.hud.ac.uk/finance/" TargetMode="External"/><Relationship Id="rId89" Type="http://schemas.openxmlformats.org/officeDocument/2006/relationships/hyperlink" Target="https://students.hud.ac.uk/help/wellbeing/247support/emergency-contacts/" TargetMode="External"/><Relationship Id="rId112" Type="http://schemas.openxmlformats.org/officeDocument/2006/relationships/hyperlink" Target="https://www.huddersfieldsu.co.uk/advice" TargetMode="External"/><Relationship Id="rId133" Type="http://schemas.openxmlformats.org/officeDocument/2006/relationships/hyperlink" Target="https://www.nmc.org.uk/standards/code/" TargetMode="External"/><Relationship Id="rId154" Type="http://schemas.openxmlformats.org/officeDocument/2006/relationships/hyperlink" Target="https://students.hud.ac.uk/help/wellbeing/share-support/" TargetMode="External"/><Relationship Id="rId175" Type="http://schemas.openxmlformats.org/officeDocument/2006/relationships/hyperlink" Target="https://www.hud.ac.uk/media/universityofhuddersfield/content/documents/registry/regulationsandpolicies/policiesandguidance/UniversityofHuddersfieldComplaintsDirectory25-26.pdf" TargetMode="External"/><Relationship Id="rId196" Type="http://schemas.openxmlformats.org/officeDocument/2006/relationships/image" Target="media/image13.emf"/><Relationship Id="rId200" Type="http://schemas.openxmlformats.org/officeDocument/2006/relationships/footer" Target="footer1.xml"/><Relationship Id="rId16" Type="http://schemas.openxmlformats.org/officeDocument/2006/relationships/hyperlink" Target="http://www.huddersfieldsu.co.uk" TargetMode="External"/><Relationship Id="rId37" Type="http://schemas.openxmlformats.org/officeDocument/2006/relationships/hyperlink" Target="https://www.hud.ac.uk/media/assets/document/registry/forms/RepeatWITHOUTAttendanceRequestForm.docx" TargetMode="External"/><Relationship Id="rId58" Type="http://schemas.openxmlformats.org/officeDocument/2006/relationships/hyperlink" Target="https://www.hud.ac.uk/policies/registry/regs-taught/section-6/" TargetMode="External"/><Relationship Id="rId79" Type="http://schemas.openxmlformats.org/officeDocument/2006/relationships/hyperlink" Target="https://www.hudlets.co.uk/about/" TargetMode="External"/><Relationship Id="rId102" Type="http://schemas.openxmlformats.org/officeDocument/2006/relationships/hyperlink" Target="https://www.hud.ac.uk/media/assets/document/registry/exams/Religious-Observance-Notification-Form.doc" TargetMode="External"/><Relationship Id="rId123" Type="http://schemas.openxmlformats.org/officeDocument/2006/relationships/hyperlink" Target="https://www.huddersfieldsu.co.uk/advice" TargetMode="External"/><Relationship Id="rId144" Type="http://schemas.openxmlformats.org/officeDocument/2006/relationships/hyperlink" Target="https://students.hud.ac.uk/help/wellbeing/report-and-support/support/" TargetMode="External"/><Relationship Id="rId90" Type="http://schemas.openxmlformats.org/officeDocument/2006/relationships/hyperlink" Target="https://forms.office.com/Pages/ResponsePage.aspx?id=2p8utZEGhUW9_FzK4c4YkNr9VUUnwlFLtnLl_2nywVtUQ0FMUlhWSTUyNUVMRFlVVjBaNzJYQ0FESiQlQCN0PWcu" TargetMode="External"/><Relationship Id="rId165" Type="http://schemas.openxmlformats.org/officeDocument/2006/relationships/hyperlink" Target="mailto:StudentDisciplinary@hud.ac.uk" TargetMode="External"/><Relationship Id="rId186" Type="http://schemas.openxmlformats.org/officeDocument/2006/relationships/image" Target="media/image7.emf"/><Relationship Id="rId27" Type="http://schemas.openxmlformats.org/officeDocument/2006/relationships/hyperlink" Target="https://www.hud.ac.uk/media/policydocuments/Admissions-Policy-Taught-Courses.pdf" TargetMode="External"/><Relationship Id="rId48" Type="http://schemas.openxmlformats.org/officeDocument/2006/relationships/hyperlink" Target="https://students.hud.ac.uk/help/set/" TargetMode="External"/><Relationship Id="rId69" Type="http://schemas.openxmlformats.org/officeDocument/2006/relationships/hyperlink" Target="https://students.hud.ac.uk/finance/" TargetMode="External"/><Relationship Id="rId113" Type="http://schemas.openxmlformats.org/officeDocument/2006/relationships/hyperlink" Target="https://www.hud.ac.uk/registry/regulations-and-policies/studentregs/" TargetMode="External"/><Relationship Id="rId134" Type="http://schemas.openxmlformats.org/officeDocument/2006/relationships/hyperlink" Target="https://www.socialworkengland.org.uk/standards/professional-standards/" TargetMode="External"/><Relationship Id="rId80" Type="http://schemas.openxmlformats.org/officeDocument/2006/relationships/hyperlink" Target="https://www.hud.ac.uk/policies/registry/awards-taught/section-3/" TargetMode="External"/><Relationship Id="rId155" Type="http://schemas.openxmlformats.org/officeDocument/2006/relationships/hyperlink" Target="https://students.hud.ac.uk/help/wellbeing/share-support/" TargetMode="External"/><Relationship Id="rId176" Type="http://schemas.openxmlformats.org/officeDocument/2006/relationships/hyperlink" Target="https://forms.office.com/e/cHQ99yTpxX" TargetMode="External"/><Relationship Id="rId197" Type="http://schemas.openxmlformats.org/officeDocument/2006/relationships/package" Target="embeddings/Microsoft_Visio_Drawing5.vsdx"/><Relationship Id="rId201" Type="http://schemas.openxmlformats.org/officeDocument/2006/relationships/fontTable" Target="fontTable.xml"/><Relationship Id="rId17" Type="http://schemas.openxmlformats.org/officeDocument/2006/relationships/image" Target="media/image2.jpeg"/><Relationship Id="rId38" Type="http://schemas.openxmlformats.org/officeDocument/2006/relationships/hyperlink" Target="mailto:registry@hud.ac.uk" TargetMode="External"/><Relationship Id="rId59" Type="http://schemas.openxmlformats.org/officeDocument/2006/relationships/hyperlink" Target="https://forms.office.com/Pages/ResponsePage.aspx?id=2p8utZEGhUW9_FzK4c4YkNr9VUUnwlFLtnLl_2nywVtUNk5RRzA1RVNYQU1FVVFTREdZMlNSN1E1SiQlQCN0PWcu" TargetMode="External"/><Relationship Id="rId103" Type="http://schemas.openxmlformats.org/officeDocument/2006/relationships/hyperlink" Target="https://www.hud.ac.uk/media/assets/document/registry/forms/UniversityofHuddersfieldSupportingInformationGuide25-26.pdf" TargetMode="External"/><Relationship Id="rId124" Type="http://schemas.openxmlformats.org/officeDocument/2006/relationships/hyperlink" Target="mailto:advice-centre@hud.ac.uk" TargetMode="External"/><Relationship Id="rId70" Type="http://schemas.openxmlformats.org/officeDocument/2006/relationships/hyperlink" Target="https://www.hud.ac.uk/media/assets/document/registry/forms/WithdrawalfromStudiesForm.docx" TargetMode="External"/><Relationship Id="rId91" Type="http://schemas.openxmlformats.org/officeDocument/2006/relationships/hyperlink" Target="https://www.hud.ac.uk/media/assets/document/registry/forms/UniversityofHuddersfieldSupportingInformationGuide25-26.pdf" TargetMode="External"/><Relationship Id="rId145" Type="http://schemas.openxmlformats.org/officeDocument/2006/relationships/hyperlink" Target="mailto:studentwellbeing@hud.ac.uk" TargetMode="External"/><Relationship Id="rId166" Type="http://schemas.openxmlformats.org/officeDocument/2006/relationships/hyperlink" Target="https://forms.office.com/Pages/ResponsePage.aspx?id=2p8utZEGhUW9_FzK4c4YkNr9VUUnwlFLtnLl_2nywVtUMzBUUFhMNTlTTEhHMUU2NVQ5WkdENklCOSQlQCN0PWcu" TargetMode="External"/><Relationship Id="rId187" Type="http://schemas.openxmlformats.org/officeDocument/2006/relationships/package" Target="embeddings/Microsoft_Visio_Drawing1.vsdx"/><Relationship Id="rId1" Type="http://schemas.openxmlformats.org/officeDocument/2006/relationships/customXml" Target="../customXml/item1.xml"/><Relationship Id="rId28" Type="http://schemas.openxmlformats.org/officeDocument/2006/relationships/hyperlink" Target="https://www.hud.ac.uk/welcome/" TargetMode="External"/><Relationship Id="rId49" Type="http://schemas.openxmlformats.org/officeDocument/2006/relationships/hyperlink" Target="https://www.hud.ac.uk/policies/registry/regs-taught/section-1/" TargetMode="External"/><Relationship Id="rId114" Type="http://schemas.openxmlformats.org/officeDocument/2006/relationships/hyperlink" Target="https://forms.office.com/Pages/ResponsePage.aspx?id=2p8utZEGhUW9_FzK4c4YkNr9VUUnwlFLtnLl_2nywVtUOFVXU0ZSNEhYNDNGNUdNU0FUQ0c1NFNWWiQlQCN0PWcu" TargetMode="External"/><Relationship Id="rId60" Type="http://schemas.openxmlformats.org/officeDocument/2006/relationships/hyperlink" Target="https://www.hud.ac.uk/international/" TargetMode="External"/><Relationship Id="rId81" Type="http://schemas.openxmlformats.org/officeDocument/2006/relationships/hyperlink" Target="https://www.hud.ac.uk/policies/registry/awards-taught/section-3/" TargetMode="External"/><Relationship Id="rId135" Type="http://schemas.openxmlformats.org/officeDocument/2006/relationships/hyperlink" Target="https://www.hcpc-uk.org/standards/standards-of-conduct-performance-and-ethics/" TargetMode="External"/><Relationship Id="rId156" Type="http://schemas.openxmlformats.org/officeDocument/2006/relationships/hyperlink" Target="https://students.hud.ac.uk/help/wellbeing/report-and-support/support/hate-crimes/" TargetMode="External"/><Relationship Id="rId177" Type="http://schemas.openxmlformats.org/officeDocument/2006/relationships/hyperlink" Target="https://www.hud.ac.uk/registry/studentconciliators/" TargetMode="External"/><Relationship Id="rId198" Type="http://schemas.openxmlformats.org/officeDocument/2006/relationships/image" Target="media/image14.png"/><Relationship Id="rId202" Type="http://schemas.microsoft.com/office/2011/relationships/people" Target="people.xml"/><Relationship Id="rId18" Type="http://schemas.openxmlformats.org/officeDocument/2006/relationships/image" Target="media/image3.jpeg"/><Relationship Id="rId39" Type="http://schemas.openxmlformats.org/officeDocument/2006/relationships/hyperlink" Target="https://www.hud.ac.uk/media/policydocuments/Car-Parking-Regulations.pdf" TargetMode="External"/><Relationship Id="rId50" Type="http://schemas.openxmlformats.org/officeDocument/2006/relationships/hyperlink" Target="https://www.hud.ac.uk/registry/regulations-and-policies/studentregs/" TargetMode="External"/><Relationship Id="rId104" Type="http://schemas.openxmlformats.org/officeDocument/2006/relationships/hyperlink" Target="https://www.hud.ac.uk/policies/registry/regs-taught/section-8/" TargetMode="External"/><Relationship Id="rId125" Type="http://schemas.openxmlformats.org/officeDocument/2006/relationships/hyperlink" Target="mailto:studentwellbeing@hud.ac.uk" TargetMode="External"/><Relationship Id="rId146" Type="http://schemas.openxmlformats.org/officeDocument/2006/relationships/hyperlink" Target="https://students.hud.ac.uk/help/wellbeing/report-and-support/support/" TargetMode="External"/><Relationship Id="rId167" Type="http://schemas.openxmlformats.org/officeDocument/2006/relationships/hyperlink" Target="https://www.hud.ac.uk/media/assets/document/registry/forms/UniversityofHuddersfieldSupportingInformationGuide25-26.pdf" TargetMode="External"/><Relationship Id="rId188" Type="http://schemas.openxmlformats.org/officeDocument/2006/relationships/image" Target="media/image8.emf"/><Relationship Id="rId71" Type="http://schemas.openxmlformats.org/officeDocument/2006/relationships/hyperlink" Target="https://students.hud.ac.uk/help/finance/contact/" TargetMode="External"/><Relationship Id="rId92" Type="http://schemas.openxmlformats.org/officeDocument/2006/relationships/hyperlink" Target="https://www.oiah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621ebae-a04b-4ad0-aaa2-c595c2829de0" xsi:nil="true"/>
    <lcf76f155ced4ddcb4097134ff3c332f xmlns="aaa9c101-bad9-4c50-887c-91a0931b40c0">
      <Terms xmlns="http://schemas.microsoft.com/office/infopath/2007/PartnerControls"/>
    </lcf76f155ced4ddcb4097134ff3c332f>
    <order0 xmlns="aaa9c101-bad9-4c50-887c-91a0931b40c0" xsi:nil="true"/>
    <SharedWithUsers xmlns="c621ebae-a04b-4ad0-aaa2-c595c2829de0">
      <UserInfo>
        <DisplayName>Vicki Carver</DisplayName>
        <AccountId>101</AccountId>
        <AccountType/>
      </UserInfo>
      <UserInfo>
        <DisplayName>SU Equalities Officer</DisplayName>
        <AccountId>113</AccountId>
        <AccountType/>
      </UserInfo>
      <UserInfo>
        <DisplayName>Alex Warren</DisplayName>
        <AccountId>119</AccountId>
        <AccountType/>
      </UserInfo>
      <UserInfo>
        <DisplayName>Joanne Ryan</DisplayName>
        <AccountId>120</AccountId>
        <AccountType/>
      </UserInfo>
      <UserInfo>
        <DisplayName>Kirsty White</DisplayName>
        <AccountId>121</AccountId>
        <AccountType/>
      </UserInfo>
      <UserInfo>
        <DisplayName>Francis McAvoy</DisplayName>
        <AccountId>122</AccountId>
        <AccountType/>
      </UserInfo>
      <UserInfo>
        <DisplayName>Greig Gemmell</DisplayName>
        <AccountId>123</AccountId>
        <AccountType/>
      </UserInfo>
      <UserInfo>
        <DisplayName>Rachel Main</DisplayName>
        <AccountId>124</AccountId>
        <AccountType/>
      </UserInfo>
      <UserInfo>
        <DisplayName>Alison Jones</DisplayName>
        <AccountId>97</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F6A4F3A1DD4EB4ABFA07DF56D163C8D" ma:contentTypeVersion="19" ma:contentTypeDescription="Create a new document." ma:contentTypeScope="" ma:versionID="3769f7cc5d316b25a13feb3fbbbc490f">
  <xsd:schema xmlns:xsd="http://www.w3.org/2001/XMLSchema" xmlns:xs="http://www.w3.org/2001/XMLSchema" xmlns:p="http://schemas.microsoft.com/office/2006/metadata/properties" xmlns:ns2="aaa9c101-bad9-4c50-887c-91a0931b40c0" xmlns:ns3="c621ebae-a04b-4ad0-aaa2-c595c2829de0" targetNamespace="http://schemas.microsoft.com/office/2006/metadata/properties" ma:root="true" ma:fieldsID="81aeb03df66035b7b3551d4bd746fcc9" ns2:_="" ns3:_="">
    <xsd:import namespace="aaa9c101-bad9-4c50-887c-91a0931b40c0"/>
    <xsd:import namespace="c621ebae-a04b-4ad0-aaa2-c595c2829d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a9c101-bad9-4c50-887c-91a0931b40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3035b0a-854a-4967-9374-aa801ec28e1c"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order0" ma:index="26" nillable="true" ma:displayName="order" ma:format="Dropdown" ma:internalName="order0"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c621ebae-a04b-4ad0-aaa2-c595c2829de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4340976-3f2e-4cf7-8985-3d91fe2946c7}" ma:internalName="TaxCatchAll" ma:showField="CatchAllData" ma:web="c621ebae-a04b-4ad0-aaa2-c595c2829d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F6D352-A037-44C1-942F-1FC20F985E4B}">
  <ds:schemaRefs>
    <ds:schemaRef ds:uri="http://schemas.microsoft.com/office/2006/metadata/properties"/>
    <ds:schemaRef ds:uri="http://schemas.microsoft.com/office/infopath/2007/PartnerControls"/>
    <ds:schemaRef ds:uri="c621ebae-a04b-4ad0-aaa2-c595c2829de0"/>
    <ds:schemaRef ds:uri="aaa9c101-bad9-4c50-887c-91a0931b40c0"/>
  </ds:schemaRefs>
</ds:datastoreItem>
</file>

<file path=customXml/itemProps2.xml><?xml version="1.0" encoding="utf-8"?>
<ds:datastoreItem xmlns:ds="http://schemas.openxmlformats.org/officeDocument/2006/customXml" ds:itemID="{9B3675CD-CB79-4179-8523-B467447D7B9B}">
  <ds:schemaRefs>
    <ds:schemaRef ds:uri="http://schemas.openxmlformats.org/officeDocument/2006/bibliography"/>
  </ds:schemaRefs>
</ds:datastoreItem>
</file>

<file path=customXml/itemProps3.xml><?xml version="1.0" encoding="utf-8"?>
<ds:datastoreItem xmlns:ds="http://schemas.openxmlformats.org/officeDocument/2006/customXml" ds:itemID="{63FCDE74-C080-4527-8965-398CF2E332C7}">
  <ds:schemaRefs>
    <ds:schemaRef ds:uri="http://schemas.microsoft.com/sharepoint/v3/contenttype/forms"/>
  </ds:schemaRefs>
</ds:datastoreItem>
</file>

<file path=customXml/itemProps4.xml><?xml version="1.0" encoding="utf-8"?>
<ds:datastoreItem xmlns:ds="http://schemas.openxmlformats.org/officeDocument/2006/customXml" ds:itemID="{C532F04C-DD85-444A-8BAD-3338110BBF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a9c101-bad9-4c50-887c-91a0931b40c0"/>
    <ds:schemaRef ds:uri="c621ebae-a04b-4ad0-aaa2-c595c2829d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52e9fda-0691-4585-bdfc-5ccae1ce1890}" enabled="0" method="" siteId="{b52e9fda-0691-4585-bdfc-5ccae1ce1890}" removed="1"/>
</clbl:labelList>
</file>

<file path=docProps/app.xml><?xml version="1.0" encoding="utf-8"?>
<Properties xmlns="http://schemas.openxmlformats.org/officeDocument/2006/extended-properties" xmlns:vt="http://schemas.openxmlformats.org/officeDocument/2006/docPropsVTypes">
  <Template>Normal</Template>
  <TotalTime>391</TotalTime>
  <Pages>204</Pages>
  <Words>62698</Words>
  <Characters>357383</Characters>
  <Application>Microsoft Office Word</Application>
  <DocSecurity>0</DocSecurity>
  <Lines>2978</Lines>
  <Paragraphs>838</Paragraphs>
  <ScaleCrop>false</ScaleCrop>
  <HeadingPairs>
    <vt:vector size="2" baseType="variant">
      <vt:variant>
        <vt:lpstr>Title</vt:lpstr>
      </vt:variant>
      <vt:variant>
        <vt:i4>1</vt:i4>
      </vt:variant>
    </vt:vector>
  </HeadingPairs>
  <TitlesOfParts>
    <vt:vector size="1" baseType="lpstr">
      <vt:lpstr/>
    </vt:vector>
  </TitlesOfParts>
  <Company>University of Huddersfield</Company>
  <LinksUpToDate>false</LinksUpToDate>
  <CharactersWithSpaces>419243</CharactersWithSpaces>
  <SharedDoc>false</SharedDoc>
  <HLinks>
    <vt:vector size="2388" baseType="variant">
      <vt:variant>
        <vt:i4>7077988</vt:i4>
      </vt:variant>
      <vt:variant>
        <vt:i4>1869</vt:i4>
      </vt:variant>
      <vt:variant>
        <vt:i4>0</vt:i4>
      </vt:variant>
      <vt:variant>
        <vt:i4>5</vt:i4>
      </vt:variant>
      <vt:variant>
        <vt:lpwstr>https://www.hud.ac.uk/media/assets/document/registry/forms/UniversityofHuddersfieldSupportingInformationGuide25-26.pdf</vt:lpwstr>
      </vt:variant>
      <vt:variant>
        <vt:lpwstr/>
      </vt:variant>
      <vt:variant>
        <vt:i4>1245203</vt:i4>
      </vt:variant>
      <vt:variant>
        <vt:i4>1866</vt:i4>
      </vt:variant>
      <vt:variant>
        <vt:i4>0</vt:i4>
      </vt:variant>
      <vt:variant>
        <vt:i4>5</vt:i4>
      </vt:variant>
      <vt:variant>
        <vt:lpwstr>https://forms.office.com/Pages/ResponsePage.aspx?id=2p8utZEGhUW9_FzK4c4YkNr9VUUnwlFLtnLl_2nywVtUQUJCVVlNWU81SjVHRVRRWUpJNUxXRVlFRCQlQCN0PWcu</vt:lpwstr>
      </vt:variant>
      <vt:variant>
        <vt:lpwstr/>
      </vt:variant>
      <vt:variant>
        <vt:i4>4063302</vt:i4>
      </vt:variant>
      <vt:variant>
        <vt:i4>1863</vt:i4>
      </vt:variant>
      <vt:variant>
        <vt:i4>0</vt:i4>
      </vt:variant>
      <vt:variant>
        <vt:i4>5</vt:i4>
      </vt:variant>
      <vt:variant>
        <vt:lpwstr>mailto:studentcomplaints@hud.ac.uk</vt:lpwstr>
      </vt:variant>
      <vt:variant>
        <vt:lpwstr/>
      </vt:variant>
      <vt:variant>
        <vt:i4>7208996</vt:i4>
      </vt:variant>
      <vt:variant>
        <vt:i4>1860</vt:i4>
      </vt:variant>
      <vt:variant>
        <vt:i4>0</vt:i4>
      </vt:variant>
      <vt:variant>
        <vt:i4>5</vt:i4>
      </vt:variant>
      <vt:variant>
        <vt:lpwstr>mailto:Once</vt:lpwstr>
      </vt:variant>
      <vt:variant>
        <vt:lpwstr/>
      </vt:variant>
      <vt:variant>
        <vt:i4>1245209</vt:i4>
      </vt:variant>
      <vt:variant>
        <vt:i4>1857</vt:i4>
      </vt:variant>
      <vt:variant>
        <vt:i4>0</vt:i4>
      </vt:variant>
      <vt:variant>
        <vt:i4>5</vt:i4>
      </vt:variant>
      <vt:variant>
        <vt:lpwstr>https://forms.office.com/Pages/ResponsePage.aspx?id=2p8utZEGhUW9_FzK4c4YkNr9VUUnwlFLtnLl_2nywVtUNkE0TE0wTkNFSFRHQUhUSTg5UjJEVUY5UiQlQCN0PWcu</vt:lpwstr>
      </vt:variant>
      <vt:variant>
        <vt:lpwstr/>
      </vt:variant>
      <vt:variant>
        <vt:i4>2162726</vt:i4>
      </vt:variant>
      <vt:variant>
        <vt:i4>1854</vt:i4>
      </vt:variant>
      <vt:variant>
        <vt:i4>0</vt:i4>
      </vt:variant>
      <vt:variant>
        <vt:i4>5</vt:i4>
      </vt:variant>
      <vt:variant>
        <vt:lpwstr>https://www.hud.ac.uk/registry/studentconciliators/</vt:lpwstr>
      </vt:variant>
      <vt:variant>
        <vt:lpwstr/>
      </vt:variant>
      <vt:variant>
        <vt:i4>1769556</vt:i4>
      </vt:variant>
      <vt:variant>
        <vt:i4>1851</vt:i4>
      </vt:variant>
      <vt:variant>
        <vt:i4>0</vt:i4>
      </vt:variant>
      <vt:variant>
        <vt:i4>5</vt:i4>
      </vt:variant>
      <vt:variant>
        <vt:lpwstr>https://forms.office.com/e/cHQ99yTpxX</vt:lpwstr>
      </vt:variant>
      <vt:variant>
        <vt:lpwstr/>
      </vt:variant>
      <vt:variant>
        <vt:i4>7602285</vt:i4>
      </vt:variant>
      <vt:variant>
        <vt:i4>1848</vt:i4>
      </vt:variant>
      <vt:variant>
        <vt:i4>0</vt:i4>
      </vt:variant>
      <vt:variant>
        <vt:i4>5</vt:i4>
      </vt:variant>
      <vt:variant>
        <vt:lpwstr>https://www.hud.ac.uk/media/universityofhuddersfield/content/documents/registry/regulationsandpolicies/policiesandguidance/UniversityofHuddersfieldComplaintsDirectory25-26.pdf</vt:lpwstr>
      </vt:variant>
      <vt:variant>
        <vt:lpwstr/>
      </vt:variant>
      <vt:variant>
        <vt:i4>2162726</vt:i4>
      </vt:variant>
      <vt:variant>
        <vt:i4>1845</vt:i4>
      </vt:variant>
      <vt:variant>
        <vt:i4>0</vt:i4>
      </vt:variant>
      <vt:variant>
        <vt:i4>5</vt:i4>
      </vt:variant>
      <vt:variant>
        <vt:lpwstr>https://www.hud.ac.uk/registry/studentconciliators/</vt:lpwstr>
      </vt:variant>
      <vt:variant>
        <vt:lpwstr/>
      </vt:variant>
      <vt:variant>
        <vt:i4>5767261</vt:i4>
      </vt:variant>
      <vt:variant>
        <vt:i4>1842</vt:i4>
      </vt:variant>
      <vt:variant>
        <vt:i4>0</vt:i4>
      </vt:variant>
      <vt:variant>
        <vt:i4>5</vt:i4>
      </vt:variant>
      <vt:variant>
        <vt:lpwstr>http://hud.ac/l1v</vt:lpwstr>
      </vt:variant>
      <vt:variant>
        <vt:lpwstr/>
      </vt:variant>
      <vt:variant>
        <vt:i4>6750288</vt:i4>
      </vt:variant>
      <vt:variant>
        <vt:i4>1839</vt:i4>
      </vt:variant>
      <vt:variant>
        <vt:i4>0</vt:i4>
      </vt:variant>
      <vt:variant>
        <vt:i4>5</vt:i4>
      </vt:variant>
      <vt:variant>
        <vt:lpwstr>mailto:advice-centre@hud.ac.uk</vt:lpwstr>
      </vt:variant>
      <vt:variant>
        <vt:lpwstr/>
      </vt:variant>
      <vt:variant>
        <vt:i4>6094870</vt:i4>
      </vt:variant>
      <vt:variant>
        <vt:i4>1836</vt:i4>
      </vt:variant>
      <vt:variant>
        <vt:i4>0</vt:i4>
      </vt:variant>
      <vt:variant>
        <vt:i4>5</vt:i4>
      </vt:variant>
      <vt:variant>
        <vt:lpwstr>https://students.hud.ac.uk/help/wellbeing/share-support/</vt:lpwstr>
      </vt:variant>
      <vt:variant>
        <vt:lpwstr/>
      </vt:variant>
      <vt:variant>
        <vt:i4>7536760</vt:i4>
      </vt:variant>
      <vt:variant>
        <vt:i4>1833</vt:i4>
      </vt:variant>
      <vt:variant>
        <vt:i4>0</vt:i4>
      </vt:variant>
      <vt:variant>
        <vt:i4>5</vt:i4>
      </vt:variant>
      <vt:variant>
        <vt:lpwstr>https://hudac.sharepoint.com/sites/T326-INT-Registry/Shared Documents/Books of Regulations and AAT/Books of Regulations/FINAL Books of Regulations/25-26/SENATE COPIES/Before making a complaint you should speak to the school or service that you would like to complain about. We strongly recommend that seek impartial advice and support from the Students’ Union Advice Centre if you wish to make a complaint.</vt:lpwstr>
      </vt:variant>
      <vt:variant>
        <vt:lpwstr/>
      </vt:variant>
      <vt:variant>
        <vt:i4>4849699</vt:i4>
      </vt:variant>
      <vt:variant>
        <vt:i4>1827</vt:i4>
      </vt:variant>
      <vt:variant>
        <vt:i4>0</vt:i4>
      </vt:variant>
      <vt:variant>
        <vt:i4>5</vt:i4>
      </vt:variant>
      <vt:variant>
        <vt:lpwstr>https://forms.office.com/Pages/ResponsePage.aspx?id=2p8utZEGhUW9_FzK4c4YkFkDsmQMuRxIg9GOF9mNPCdUMkEySDVGSjZOQjkzNzZFSU1HQ0U1R01YQy4u</vt:lpwstr>
      </vt:variant>
      <vt:variant>
        <vt:lpwstr/>
      </vt:variant>
      <vt:variant>
        <vt:i4>5242966</vt:i4>
      </vt:variant>
      <vt:variant>
        <vt:i4>1824</vt:i4>
      </vt:variant>
      <vt:variant>
        <vt:i4>0</vt:i4>
      </vt:variant>
      <vt:variant>
        <vt:i4>5</vt:i4>
      </vt:variant>
      <vt:variant>
        <vt:lpwstr>https://www.oiahe.org.uk/</vt:lpwstr>
      </vt:variant>
      <vt:variant>
        <vt:lpwstr/>
      </vt:variant>
      <vt:variant>
        <vt:i4>7077988</vt:i4>
      </vt:variant>
      <vt:variant>
        <vt:i4>1821</vt:i4>
      </vt:variant>
      <vt:variant>
        <vt:i4>0</vt:i4>
      </vt:variant>
      <vt:variant>
        <vt:i4>5</vt:i4>
      </vt:variant>
      <vt:variant>
        <vt:lpwstr>https://www.hud.ac.uk/media/assets/document/registry/forms/UniversityofHuddersfieldSupportingInformationGuide25-26.pdf</vt:lpwstr>
      </vt:variant>
      <vt:variant>
        <vt:lpwstr/>
      </vt:variant>
      <vt:variant>
        <vt:i4>4587600</vt:i4>
      </vt:variant>
      <vt:variant>
        <vt:i4>1818</vt:i4>
      </vt:variant>
      <vt:variant>
        <vt:i4>0</vt:i4>
      </vt:variant>
      <vt:variant>
        <vt:i4>5</vt:i4>
      </vt:variant>
      <vt:variant>
        <vt:lpwstr>https://forms.office.com/Pages/ResponsePage.aspx?id=2p8utZEGhUW9_FzK4c4YkNr9VUUnwlFLtnLl_2nywVtUMzBUUFhMNTlTTEhHMUU2NVQ5WkdENklCOSQlQCN0PWcu</vt:lpwstr>
      </vt:variant>
      <vt:variant>
        <vt:lpwstr/>
      </vt:variant>
      <vt:variant>
        <vt:i4>5636151</vt:i4>
      </vt:variant>
      <vt:variant>
        <vt:i4>1815</vt:i4>
      </vt:variant>
      <vt:variant>
        <vt:i4>0</vt:i4>
      </vt:variant>
      <vt:variant>
        <vt:i4>5</vt:i4>
      </vt:variant>
      <vt:variant>
        <vt:lpwstr>mailto:StudentDisciplinary@hud.ac.uk</vt:lpwstr>
      </vt:variant>
      <vt:variant>
        <vt:lpwstr/>
      </vt:variant>
      <vt:variant>
        <vt:i4>4784253</vt:i4>
      </vt:variant>
      <vt:variant>
        <vt:i4>1812</vt:i4>
      </vt:variant>
      <vt:variant>
        <vt:i4>0</vt:i4>
      </vt:variant>
      <vt:variant>
        <vt:i4>5</vt:i4>
      </vt:variant>
      <vt:variant>
        <vt:lpwstr/>
      </vt:variant>
      <vt:variant>
        <vt:lpwstr>_Examples_of_Behaviour</vt:lpwstr>
      </vt:variant>
      <vt:variant>
        <vt:i4>7012356</vt:i4>
      </vt:variant>
      <vt:variant>
        <vt:i4>1809</vt:i4>
      </vt:variant>
      <vt:variant>
        <vt:i4>0</vt:i4>
      </vt:variant>
      <vt:variant>
        <vt:i4>5</vt:i4>
      </vt:variant>
      <vt:variant>
        <vt:lpwstr/>
      </vt:variant>
      <vt:variant>
        <vt:lpwstr>_SECTION_14:_Precautionary</vt:lpwstr>
      </vt:variant>
      <vt:variant>
        <vt:i4>4391036</vt:i4>
      </vt:variant>
      <vt:variant>
        <vt:i4>1806</vt:i4>
      </vt:variant>
      <vt:variant>
        <vt:i4>0</vt:i4>
      </vt:variant>
      <vt:variant>
        <vt:i4>5</vt:i4>
      </vt:variant>
      <vt:variant>
        <vt:lpwstr>https://students.hud.ac.uk/help/wellbeing/247support/togetherall/</vt:lpwstr>
      </vt:variant>
      <vt:variant>
        <vt:lpwstr>_ga=2.65959914.531060702.1662469165-1911087379.1655216676</vt:lpwstr>
      </vt:variant>
      <vt:variant>
        <vt:i4>7995392</vt:i4>
      </vt:variant>
      <vt:variant>
        <vt:i4>1803</vt:i4>
      </vt:variant>
      <vt:variant>
        <vt:i4>0</vt:i4>
      </vt:variant>
      <vt:variant>
        <vt:i4>5</vt:i4>
      </vt:variant>
      <vt:variant>
        <vt:lpwstr>mailto:studentwellbeing@hud.ac.uk</vt:lpwstr>
      </vt:variant>
      <vt:variant>
        <vt:lpwstr/>
      </vt:variant>
      <vt:variant>
        <vt:i4>6750288</vt:i4>
      </vt:variant>
      <vt:variant>
        <vt:i4>1800</vt:i4>
      </vt:variant>
      <vt:variant>
        <vt:i4>0</vt:i4>
      </vt:variant>
      <vt:variant>
        <vt:i4>5</vt:i4>
      </vt:variant>
      <vt:variant>
        <vt:lpwstr>mailto:advice-centre@hud.ac.uk</vt:lpwstr>
      </vt:variant>
      <vt:variant>
        <vt:lpwstr/>
      </vt:variant>
      <vt:variant>
        <vt:i4>7012410</vt:i4>
      </vt:variant>
      <vt:variant>
        <vt:i4>1797</vt:i4>
      </vt:variant>
      <vt:variant>
        <vt:i4>0</vt:i4>
      </vt:variant>
      <vt:variant>
        <vt:i4>5</vt:i4>
      </vt:variant>
      <vt:variant>
        <vt:lpwstr>https://www.huddersfieldsu.co.uk/advice</vt:lpwstr>
      </vt:variant>
      <vt:variant>
        <vt:lpwstr/>
      </vt:variant>
      <vt:variant>
        <vt:i4>1048699</vt:i4>
      </vt:variant>
      <vt:variant>
        <vt:i4>1794</vt:i4>
      </vt:variant>
      <vt:variant>
        <vt:i4>0</vt:i4>
      </vt:variant>
      <vt:variant>
        <vt:i4>5</vt:i4>
      </vt:variant>
      <vt:variant>
        <vt:lpwstr>mailto:StudentConduct@hud.ac.uk</vt:lpwstr>
      </vt:variant>
      <vt:variant>
        <vt:lpwstr/>
      </vt:variant>
      <vt:variant>
        <vt:i4>6094870</vt:i4>
      </vt:variant>
      <vt:variant>
        <vt:i4>1791</vt:i4>
      </vt:variant>
      <vt:variant>
        <vt:i4>0</vt:i4>
      </vt:variant>
      <vt:variant>
        <vt:i4>5</vt:i4>
      </vt:variant>
      <vt:variant>
        <vt:lpwstr>https://students.hud.ac.uk/help/wellbeing/share-support/</vt:lpwstr>
      </vt:variant>
      <vt:variant>
        <vt:lpwstr/>
      </vt:variant>
      <vt:variant>
        <vt:i4>6094870</vt:i4>
      </vt:variant>
      <vt:variant>
        <vt:i4>1788</vt:i4>
      </vt:variant>
      <vt:variant>
        <vt:i4>0</vt:i4>
      </vt:variant>
      <vt:variant>
        <vt:i4>5</vt:i4>
      </vt:variant>
      <vt:variant>
        <vt:lpwstr>https://students.hud.ac.uk/help/wellbeing/share-support/</vt:lpwstr>
      </vt:variant>
      <vt:variant>
        <vt:lpwstr/>
      </vt:variant>
      <vt:variant>
        <vt:i4>6094870</vt:i4>
      </vt:variant>
      <vt:variant>
        <vt:i4>1785</vt:i4>
      </vt:variant>
      <vt:variant>
        <vt:i4>0</vt:i4>
      </vt:variant>
      <vt:variant>
        <vt:i4>5</vt:i4>
      </vt:variant>
      <vt:variant>
        <vt:lpwstr>https://students.hud.ac.uk/help/wellbeing/share-support/</vt:lpwstr>
      </vt:variant>
      <vt:variant>
        <vt:lpwstr/>
      </vt:variant>
      <vt:variant>
        <vt:i4>1310732</vt:i4>
      </vt:variant>
      <vt:variant>
        <vt:i4>1782</vt:i4>
      </vt:variant>
      <vt:variant>
        <vt:i4>0</vt:i4>
      </vt:variant>
      <vt:variant>
        <vt:i4>5</vt:i4>
      </vt:variant>
      <vt:variant>
        <vt:lpwstr>https://students.hud.ac.uk/help/wellbeing/report-and-support/support/hate-crimes/</vt:lpwstr>
      </vt:variant>
      <vt:variant>
        <vt:lpwstr/>
      </vt:variant>
      <vt:variant>
        <vt:i4>6094870</vt:i4>
      </vt:variant>
      <vt:variant>
        <vt:i4>1779</vt:i4>
      </vt:variant>
      <vt:variant>
        <vt:i4>0</vt:i4>
      </vt:variant>
      <vt:variant>
        <vt:i4>5</vt:i4>
      </vt:variant>
      <vt:variant>
        <vt:lpwstr>https://students.hud.ac.uk/help/wellbeing/share-support/</vt:lpwstr>
      </vt:variant>
      <vt:variant>
        <vt:lpwstr/>
      </vt:variant>
      <vt:variant>
        <vt:i4>6094870</vt:i4>
      </vt:variant>
      <vt:variant>
        <vt:i4>1776</vt:i4>
      </vt:variant>
      <vt:variant>
        <vt:i4>0</vt:i4>
      </vt:variant>
      <vt:variant>
        <vt:i4>5</vt:i4>
      </vt:variant>
      <vt:variant>
        <vt:lpwstr>https://students.hud.ac.uk/help/wellbeing/share-support/</vt:lpwstr>
      </vt:variant>
      <vt:variant>
        <vt:lpwstr/>
      </vt:variant>
      <vt:variant>
        <vt:i4>524307</vt:i4>
      </vt:variant>
      <vt:variant>
        <vt:i4>1773</vt:i4>
      </vt:variant>
      <vt:variant>
        <vt:i4>0</vt:i4>
      </vt:variant>
      <vt:variant>
        <vt:i4>5</vt:i4>
      </vt:variant>
      <vt:variant>
        <vt:lpwstr>https://www.hud.ac.uk/gov/harassment/</vt:lpwstr>
      </vt:variant>
      <vt:variant>
        <vt:lpwstr/>
      </vt:variant>
      <vt:variant>
        <vt:i4>6553646</vt:i4>
      </vt:variant>
      <vt:variant>
        <vt:i4>1770</vt:i4>
      </vt:variant>
      <vt:variant>
        <vt:i4>0</vt:i4>
      </vt:variant>
      <vt:variant>
        <vt:i4>5</vt:i4>
      </vt:variant>
      <vt:variant>
        <vt:lpwstr>https://www.citizensadvice.org.uk/</vt:lpwstr>
      </vt:variant>
      <vt:variant>
        <vt:lpwstr/>
      </vt:variant>
      <vt:variant>
        <vt:i4>393334</vt:i4>
      </vt:variant>
      <vt:variant>
        <vt:i4>1767</vt:i4>
      </vt:variant>
      <vt:variant>
        <vt:i4>0</vt:i4>
      </vt:variant>
      <vt:variant>
        <vt:i4>5</vt:i4>
      </vt:variant>
      <vt:variant>
        <vt:lpwstr>https://teams.microsoft.com/l/chat/0/0?users=%3Cpeerlistening@hud.ac.uk%3E</vt:lpwstr>
      </vt:variant>
      <vt:variant>
        <vt:lpwstr/>
      </vt:variant>
      <vt:variant>
        <vt:i4>3735595</vt:i4>
      </vt:variant>
      <vt:variant>
        <vt:i4>1764</vt:i4>
      </vt:variant>
      <vt:variant>
        <vt:i4>0</vt:i4>
      </vt:variant>
      <vt:variant>
        <vt:i4>5</vt:i4>
      </vt:variant>
      <vt:variant>
        <vt:lpwstr>https://hudsu.unioncloud.org/peerlistening</vt:lpwstr>
      </vt:variant>
      <vt:variant>
        <vt:lpwstr/>
      </vt:variant>
      <vt:variant>
        <vt:i4>1048580</vt:i4>
      </vt:variant>
      <vt:variant>
        <vt:i4>1761</vt:i4>
      </vt:variant>
      <vt:variant>
        <vt:i4>0</vt:i4>
      </vt:variant>
      <vt:variant>
        <vt:i4>5</vt:i4>
      </vt:variant>
      <vt:variant>
        <vt:lpwstr>https://www.huddersfield.su/</vt:lpwstr>
      </vt:variant>
      <vt:variant>
        <vt:lpwstr/>
      </vt:variant>
      <vt:variant>
        <vt:i4>1114200</vt:i4>
      </vt:variant>
      <vt:variant>
        <vt:i4>1758</vt:i4>
      </vt:variant>
      <vt:variant>
        <vt:i4>0</vt:i4>
      </vt:variant>
      <vt:variant>
        <vt:i4>5</vt:i4>
      </vt:variant>
      <vt:variant>
        <vt:lpwstr>https://students.hud.ac.uk/help/wellbeing/247support/togetherall/</vt:lpwstr>
      </vt:variant>
      <vt:variant>
        <vt:lpwstr/>
      </vt:variant>
      <vt:variant>
        <vt:i4>7995392</vt:i4>
      </vt:variant>
      <vt:variant>
        <vt:i4>1755</vt:i4>
      </vt:variant>
      <vt:variant>
        <vt:i4>0</vt:i4>
      </vt:variant>
      <vt:variant>
        <vt:i4>5</vt:i4>
      </vt:variant>
      <vt:variant>
        <vt:lpwstr>mailto:studentwellbeing@hud.ac.uk</vt:lpwstr>
      </vt:variant>
      <vt:variant>
        <vt:lpwstr/>
      </vt:variant>
      <vt:variant>
        <vt:i4>4784200</vt:i4>
      </vt:variant>
      <vt:variant>
        <vt:i4>1752</vt:i4>
      </vt:variant>
      <vt:variant>
        <vt:i4>0</vt:i4>
      </vt:variant>
      <vt:variant>
        <vt:i4>5</vt:i4>
      </vt:variant>
      <vt:variant>
        <vt:lpwstr>https://students.hud.ac.uk/help/wellbeing/report-and-support/support/</vt:lpwstr>
      </vt:variant>
      <vt:variant>
        <vt:lpwstr/>
      </vt:variant>
      <vt:variant>
        <vt:i4>7995392</vt:i4>
      </vt:variant>
      <vt:variant>
        <vt:i4>1749</vt:i4>
      </vt:variant>
      <vt:variant>
        <vt:i4>0</vt:i4>
      </vt:variant>
      <vt:variant>
        <vt:i4>5</vt:i4>
      </vt:variant>
      <vt:variant>
        <vt:lpwstr>mailto:studentwellbeing@hud.ac.uk</vt:lpwstr>
      </vt:variant>
      <vt:variant>
        <vt:lpwstr/>
      </vt:variant>
      <vt:variant>
        <vt:i4>4784200</vt:i4>
      </vt:variant>
      <vt:variant>
        <vt:i4>1746</vt:i4>
      </vt:variant>
      <vt:variant>
        <vt:i4>0</vt:i4>
      </vt:variant>
      <vt:variant>
        <vt:i4>5</vt:i4>
      </vt:variant>
      <vt:variant>
        <vt:lpwstr>https://students.hud.ac.uk/help/wellbeing/report-and-support/support/</vt:lpwstr>
      </vt:variant>
      <vt:variant>
        <vt:lpwstr/>
      </vt:variant>
      <vt:variant>
        <vt:i4>6094870</vt:i4>
      </vt:variant>
      <vt:variant>
        <vt:i4>1743</vt:i4>
      </vt:variant>
      <vt:variant>
        <vt:i4>0</vt:i4>
      </vt:variant>
      <vt:variant>
        <vt:i4>5</vt:i4>
      </vt:variant>
      <vt:variant>
        <vt:lpwstr>https://students.hud.ac.uk/help/wellbeing/share-support/</vt:lpwstr>
      </vt:variant>
      <vt:variant>
        <vt:lpwstr/>
      </vt:variant>
      <vt:variant>
        <vt:i4>4784253</vt:i4>
      </vt:variant>
      <vt:variant>
        <vt:i4>1740</vt:i4>
      </vt:variant>
      <vt:variant>
        <vt:i4>0</vt:i4>
      </vt:variant>
      <vt:variant>
        <vt:i4>5</vt:i4>
      </vt:variant>
      <vt:variant>
        <vt:lpwstr/>
      </vt:variant>
      <vt:variant>
        <vt:lpwstr>_Examples_of_Behaviour</vt:lpwstr>
      </vt:variant>
      <vt:variant>
        <vt:i4>7012410</vt:i4>
      </vt:variant>
      <vt:variant>
        <vt:i4>1737</vt:i4>
      </vt:variant>
      <vt:variant>
        <vt:i4>0</vt:i4>
      </vt:variant>
      <vt:variant>
        <vt:i4>5</vt:i4>
      </vt:variant>
      <vt:variant>
        <vt:lpwstr>https://www.huddersfieldsu.co.uk/advice</vt:lpwstr>
      </vt:variant>
      <vt:variant>
        <vt:lpwstr/>
      </vt:variant>
      <vt:variant>
        <vt:i4>1441862</vt:i4>
      </vt:variant>
      <vt:variant>
        <vt:i4>1734</vt:i4>
      </vt:variant>
      <vt:variant>
        <vt:i4>0</vt:i4>
      </vt:variant>
      <vt:variant>
        <vt:i4>5</vt:i4>
      </vt:variant>
      <vt:variant>
        <vt:lpwstr>https://www.oiahe.org.uk/resources-and-publications/good-practice-framework/</vt:lpwstr>
      </vt:variant>
      <vt:variant>
        <vt:lpwstr/>
      </vt:variant>
      <vt:variant>
        <vt:i4>6094870</vt:i4>
      </vt:variant>
      <vt:variant>
        <vt:i4>1731</vt:i4>
      </vt:variant>
      <vt:variant>
        <vt:i4>0</vt:i4>
      </vt:variant>
      <vt:variant>
        <vt:i4>5</vt:i4>
      </vt:variant>
      <vt:variant>
        <vt:lpwstr>https://students.hud.ac.uk/help/wellbeing/share-support/</vt:lpwstr>
      </vt:variant>
      <vt:variant>
        <vt:lpwstr/>
      </vt:variant>
      <vt:variant>
        <vt:i4>5111894</vt:i4>
      </vt:variant>
      <vt:variant>
        <vt:i4>1728</vt:i4>
      </vt:variant>
      <vt:variant>
        <vt:i4>0</vt:i4>
      </vt:variant>
      <vt:variant>
        <vt:i4>5</vt:i4>
      </vt:variant>
      <vt:variant>
        <vt:lpwstr>https://www.hud.ac.uk/registry/regulations-and-policies/studentregs/</vt:lpwstr>
      </vt:variant>
      <vt:variant>
        <vt:lpwstr/>
      </vt:variant>
      <vt:variant>
        <vt:i4>7012410</vt:i4>
      </vt:variant>
      <vt:variant>
        <vt:i4>1725</vt:i4>
      </vt:variant>
      <vt:variant>
        <vt:i4>0</vt:i4>
      </vt:variant>
      <vt:variant>
        <vt:i4>5</vt:i4>
      </vt:variant>
      <vt:variant>
        <vt:lpwstr>https://www.huddersfieldsu.co.uk/advice</vt:lpwstr>
      </vt:variant>
      <vt:variant>
        <vt:lpwstr/>
      </vt:variant>
      <vt:variant>
        <vt:i4>6226007</vt:i4>
      </vt:variant>
      <vt:variant>
        <vt:i4>1722</vt:i4>
      </vt:variant>
      <vt:variant>
        <vt:i4>0</vt:i4>
      </vt:variant>
      <vt:variant>
        <vt:i4>5</vt:i4>
      </vt:variant>
      <vt:variant>
        <vt:lpwstr>https://optical.org/optomanddostandards/</vt:lpwstr>
      </vt:variant>
      <vt:variant>
        <vt:lpwstr/>
      </vt:variant>
      <vt:variant>
        <vt:i4>1966091</vt:i4>
      </vt:variant>
      <vt:variant>
        <vt:i4>1719</vt:i4>
      </vt:variant>
      <vt:variant>
        <vt:i4>0</vt:i4>
      </vt:variant>
      <vt:variant>
        <vt:i4>5</vt:i4>
      </vt:variant>
      <vt:variant>
        <vt:lpwstr>https://www.pharmacyregulation.org/standards/standards-for-pharmacy-professionals</vt:lpwstr>
      </vt:variant>
      <vt:variant>
        <vt:lpwstr/>
      </vt:variant>
      <vt:variant>
        <vt:i4>6881378</vt:i4>
      </vt:variant>
      <vt:variant>
        <vt:i4>1716</vt:i4>
      </vt:variant>
      <vt:variant>
        <vt:i4>0</vt:i4>
      </vt:variant>
      <vt:variant>
        <vt:i4>5</vt:i4>
      </vt:variant>
      <vt:variant>
        <vt:lpwstr>https://www.hcpc-uk.org/standards/standards-of-conduct-performance-and-ethics/</vt:lpwstr>
      </vt:variant>
      <vt:variant>
        <vt:lpwstr/>
      </vt:variant>
      <vt:variant>
        <vt:i4>4063274</vt:i4>
      </vt:variant>
      <vt:variant>
        <vt:i4>1713</vt:i4>
      </vt:variant>
      <vt:variant>
        <vt:i4>0</vt:i4>
      </vt:variant>
      <vt:variant>
        <vt:i4>5</vt:i4>
      </vt:variant>
      <vt:variant>
        <vt:lpwstr>https://www.socialworkengland.org.uk/standards/professional-standards/</vt:lpwstr>
      </vt:variant>
      <vt:variant>
        <vt:lpwstr/>
      </vt:variant>
      <vt:variant>
        <vt:i4>6488101</vt:i4>
      </vt:variant>
      <vt:variant>
        <vt:i4>1710</vt:i4>
      </vt:variant>
      <vt:variant>
        <vt:i4>0</vt:i4>
      </vt:variant>
      <vt:variant>
        <vt:i4>5</vt:i4>
      </vt:variant>
      <vt:variant>
        <vt:lpwstr>https://www.nmc.org.uk/standards/code/</vt:lpwstr>
      </vt:variant>
      <vt:variant>
        <vt:lpwstr/>
      </vt:variant>
      <vt:variant>
        <vt:i4>7077988</vt:i4>
      </vt:variant>
      <vt:variant>
        <vt:i4>1707</vt:i4>
      </vt:variant>
      <vt:variant>
        <vt:i4>0</vt:i4>
      </vt:variant>
      <vt:variant>
        <vt:i4>5</vt:i4>
      </vt:variant>
      <vt:variant>
        <vt:lpwstr>https://www.hud.ac.uk/media/assets/document/registry/forms/UniversityofHuddersfieldSupportingInformationGuide25-26.pdf</vt:lpwstr>
      </vt:variant>
      <vt:variant>
        <vt:lpwstr/>
      </vt:variant>
      <vt:variant>
        <vt:i4>5308427</vt:i4>
      </vt:variant>
      <vt:variant>
        <vt:i4>1704</vt:i4>
      </vt:variant>
      <vt:variant>
        <vt:i4>0</vt:i4>
      </vt:variant>
      <vt:variant>
        <vt:i4>5</vt:i4>
      </vt:variant>
      <vt:variant>
        <vt:lpwstr>https://forms.office.com/Pages/ResponsePage.aspx?id=2p8utZEGhUW9_FzK4c4YkNr9VUUnwlFLtnLl_2nywVtUMk9UVDdUTEE2RFhYMVA5VTFVMlFUUVROSiQlQCN0PWcu</vt:lpwstr>
      </vt:variant>
      <vt:variant>
        <vt:lpwstr/>
      </vt:variant>
      <vt:variant>
        <vt:i4>1048699</vt:i4>
      </vt:variant>
      <vt:variant>
        <vt:i4>1701</vt:i4>
      </vt:variant>
      <vt:variant>
        <vt:i4>0</vt:i4>
      </vt:variant>
      <vt:variant>
        <vt:i4>5</vt:i4>
      </vt:variant>
      <vt:variant>
        <vt:lpwstr>mailto:StudentConduct@hud.ac.uk</vt:lpwstr>
      </vt:variant>
      <vt:variant>
        <vt:lpwstr/>
      </vt:variant>
      <vt:variant>
        <vt:i4>1048699</vt:i4>
      </vt:variant>
      <vt:variant>
        <vt:i4>1698</vt:i4>
      </vt:variant>
      <vt:variant>
        <vt:i4>0</vt:i4>
      </vt:variant>
      <vt:variant>
        <vt:i4>5</vt:i4>
      </vt:variant>
      <vt:variant>
        <vt:lpwstr>mailto:StudentConduct@hud.ac.uk</vt:lpwstr>
      </vt:variant>
      <vt:variant>
        <vt:lpwstr/>
      </vt:variant>
      <vt:variant>
        <vt:i4>1048699</vt:i4>
      </vt:variant>
      <vt:variant>
        <vt:i4>1695</vt:i4>
      </vt:variant>
      <vt:variant>
        <vt:i4>0</vt:i4>
      </vt:variant>
      <vt:variant>
        <vt:i4>5</vt:i4>
      </vt:variant>
      <vt:variant>
        <vt:lpwstr>mailto:StudentConduct@hud.ac.uk</vt:lpwstr>
      </vt:variant>
      <vt:variant>
        <vt:lpwstr/>
      </vt:variant>
      <vt:variant>
        <vt:i4>3932241</vt:i4>
      </vt:variant>
      <vt:variant>
        <vt:i4>1692</vt:i4>
      </vt:variant>
      <vt:variant>
        <vt:i4>0</vt:i4>
      </vt:variant>
      <vt:variant>
        <vt:i4>5</vt:i4>
      </vt:variant>
      <vt:variant>
        <vt:lpwstr>mailto:FitnesstoPractise@hud.ac.uk</vt:lpwstr>
      </vt:variant>
      <vt:variant>
        <vt:lpwstr/>
      </vt:variant>
      <vt:variant>
        <vt:i4>4391036</vt:i4>
      </vt:variant>
      <vt:variant>
        <vt:i4>1689</vt:i4>
      </vt:variant>
      <vt:variant>
        <vt:i4>0</vt:i4>
      </vt:variant>
      <vt:variant>
        <vt:i4>5</vt:i4>
      </vt:variant>
      <vt:variant>
        <vt:lpwstr>https://students.hud.ac.uk/help/wellbeing/247support/togetherall/</vt:lpwstr>
      </vt:variant>
      <vt:variant>
        <vt:lpwstr>_ga=2.65959914.531060702.1662469165-1911087379.1655216676</vt:lpwstr>
      </vt:variant>
      <vt:variant>
        <vt:i4>7995392</vt:i4>
      </vt:variant>
      <vt:variant>
        <vt:i4>1686</vt:i4>
      </vt:variant>
      <vt:variant>
        <vt:i4>0</vt:i4>
      </vt:variant>
      <vt:variant>
        <vt:i4>5</vt:i4>
      </vt:variant>
      <vt:variant>
        <vt:lpwstr>mailto:studentwellbeing@hud.ac.uk</vt:lpwstr>
      </vt:variant>
      <vt:variant>
        <vt:lpwstr/>
      </vt:variant>
      <vt:variant>
        <vt:i4>6750288</vt:i4>
      </vt:variant>
      <vt:variant>
        <vt:i4>1683</vt:i4>
      </vt:variant>
      <vt:variant>
        <vt:i4>0</vt:i4>
      </vt:variant>
      <vt:variant>
        <vt:i4>5</vt:i4>
      </vt:variant>
      <vt:variant>
        <vt:lpwstr>mailto:advice-centre@hud.ac.uk</vt:lpwstr>
      </vt:variant>
      <vt:variant>
        <vt:lpwstr/>
      </vt:variant>
      <vt:variant>
        <vt:i4>7012410</vt:i4>
      </vt:variant>
      <vt:variant>
        <vt:i4>1680</vt:i4>
      </vt:variant>
      <vt:variant>
        <vt:i4>0</vt:i4>
      </vt:variant>
      <vt:variant>
        <vt:i4>5</vt:i4>
      </vt:variant>
      <vt:variant>
        <vt:lpwstr>https://www.huddersfieldsu.co.uk/advice</vt:lpwstr>
      </vt:variant>
      <vt:variant>
        <vt:lpwstr/>
      </vt:variant>
      <vt:variant>
        <vt:i4>1048699</vt:i4>
      </vt:variant>
      <vt:variant>
        <vt:i4>1677</vt:i4>
      </vt:variant>
      <vt:variant>
        <vt:i4>0</vt:i4>
      </vt:variant>
      <vt:variant>
        <vt:i4>5</vt:i4>
      </vt:variant>
      <vt:variant>
        <vt:lpwstr>mailto:studentconduct@hud.ac.uk</vt:lpwstr>
      </vt:variant>
      <vt:variant>
        <vt:lpwstr/>
      </vt:variant>
      <vt:variant>
        <vt:i4>5570685</vt:i4>
      </vt:variant>
      <vt:variant>
        <vt:i4>1674</vt:i4>
      </vt:variant>
      <vt:variant>
        <vt:i4>0</vt:i4>
      </vt:variant>
      <vt:variant>
        <vt:i4>5</vt:i4>
      </vt:variant>
      <vt:variant>
        <vt:lpwstr/>
      </vt:variant>
      <vt:variant>
        <vt:lpwstr>_Community_Code_of</vt:lpwstr>
      </vt:variant>
      <vt:variant>
        <vt:i4>7077988</vt:i4>
      </vt:variant>
      <vt:variant>
        <vt:i4>1671</vt:i4>
      </vt:variant>
      <vt:variant>
        <vt:i4>0</vt:i4>
      </vt:variant>
      <vt:variant>
        <vt:i4>5</vt:i4>
      </vt:variant>
      <vt:variant>
        <vt:lpwstr>https://www.hud.ac.uk/media/assets/document/registry/forms/UniversityofHuddersfieldSupportingInformationGuide25-26.pdf</vt:lpwstr>
      </vt:variant>
      <vt:variant>
        <vt:lpwstr/>
      </vt:variant>
      <vt:variant>
        <vt:i4>5308490</vt:i4>
      </vt:variant>
      <vt:variant>
        <vt:i4>1668</vt:i4>
      </vt:variant>
      <vt:variant>
        <vt:i4>0</vt:i4>
      </vt:variant>
      <vt:variant>
        <vt:i4>5</vt:i4>
      </vt:variant>
      <vt:variant>
        <vt:lpwstr>https://forms.office.com/Pages/ResponsePage.aspx?id=2p8utZEGhUW9_FzK4c4YkNr9VUUnwlFLtnLl_2nywVtUNjFMOERXSlZLTUFDOVpGRUhTS041WU9YMyQlQCN0PWcu</vt:lpwstr>
      </vt:variant>
      <vt:variant>
        <vt:lpwstr/>
      </vt:variant>
      <vt:variant>
        <vt:i4>1376357</vt:i4>
      </vt:variant>
      <vt:variant>
        <vt:i4>1665</vt:i4>
      </vt:variant>
      <vt:variant>
        <vt:i4>0</vt:i4>
      </vt:variant>
      <vt:variant>
        <vt:i4>5</vt:i4>
      </vt:variant>
      <vt:variant>
        <vt:lpwstr>mailto:AcademicMisconduct@hud.ac.uk</vt:lpwstr>
      </vt:variant>
      <vt:variant>
        <vt:lpwstr/>
      </vt:variant>
      <vt:variant>
        <vt:i4>4784217</vt:i4>
      </vt:variant>
      <vt:variant>
        <vt:i4>1662</vt:i4>
      </vt:variant>
      <vt:variant>
        <vt:i4>0</vt:i4>
      </vt:variant>
      <vt:variant>
        <vt:i4>5</vt:i4>
      </vt:variant>
      <vt:variant>
        <vt:lpwstr>https://www.hud.ac.uk/media/policydocuments/Proof-Reading-Policy.pdf</vt:lpwstr>
      </vt:variant>
      <vt:variant>
        <vt:lpwstr/>
      </vt:variant>
      <vt:variant>
        <vt:i4>7077988</vt:i4>
      </vt:variant>
      <vt:variant>
        <vt:i4>1659</vt:i4>
      </vt:variant>
      <vt:variant>
        <vt:i4>0</vt:i4>
      </vt:variant>
      <vt:variant>
        <vt:i4>5</vt:i4>
      </vt:variant>
      <vt:variant>
        <vt:lpwstr>https://www.hud.ac.uk/media/assets/document/registry/forms/UniversityofHuddersfieldSupportingInformationGuide25-26.pdf</vt:lpwstr>
      </vt:variant>
      <vt:variant>
        <vt:lpwstr/>
      </vt:variant>
      <vt:variant>
        <vt:i4>5963849</vt:i4>
      </vt:variant>
      <vt:variant>
        <vt:i4>1656</vt:i4>
      </vt:variant>
      <vt:variant>
        <vt:i4>0</vt:i4>
      </vt:variant>
      <vt:variant>
        <vt:i4>5</vt:i4>
      </vt:variant>
      <vt:variant>
        <vt:lpwstr>https://forms.office.com/Pages/ResponsePage.aspx?id=2p8utZEGhUW9_FzK4c4YkNr9VUUnwlFLtnLl_2nywVtUOFVXU0ZSNEhYNDNGNUdNU0FUQ0c1NFNWWiQlQCN0PWcu</vt:lpwstr>
      </vt:variant>
      <vt:variant>
        <vt:lpwstr/>
      </vt:variant>
      <vt:variant>
        <vt:i4>7077988</vt:i4>
      </vt:variant>
      <vt:variant>
        <vt:i4>1653</vt:i4>
      </vt:variant>
      <vt:variant>
        <vt:i4>0</vt:i4>
      </vt:variant>
      <vt:variant>
        <vt:i4>5</vt:i4>
      </vt:variant>
      <vt:variant>
        <vt:lpwstr>https://www.hud.ac.uk/media/assets/document/registry/forms/UniversityofHuddersfieldSupportingInformationGuide25-26.pdf</vt:lpwstr>
      </vt:variant>
      <vt:variant>
        <vt:lpwstr/>
      </vt:variant>
      <vt:variant>
        <vt:i4>5963849</vt:i4>
      </vt:variant>
      <vt:variant>
        <vt:i4>1650</vt:i4>
      </vt:variant>
      <vt:variant>
        <vt:i4>0</vt:i4>
      </vt:variant>
      <vt:variant>
        <vt:i4>5</vt:i4>
      </vt:variant>
      <vt:variant>
        <vt:lpwstr>https://forms.office.com/Pages/ResponsePage.aspx?id=2p8utZEGhUW9_FzK4c4YkNr9VUUnwlFLtnLl_2nywVtUOFVXU0ZSNEhYNDNGNUdNU0FUQ0c1NFNWWiQlQCN0PWcu</vt:lpwstr>
      </vt:variant>
      <vt:variant>
        <vt:lpwstr/>
      </vt:variant>
      <vt:variant>
        <vt:i4>5111894</vt:i4>
      </vt:variant>
      <vt:variant>
        <vt:i4>1647</vt:i4>
      </vt:variant>
      <vt:variant>
        <vt:i4>0</vt:i4>
      </vt:variant>
      <vt:variant>
        <vt:i4>5</vt:i4>
      </vt:variant>
      <vt:variant>
        <vt:lpwstr>https://www.hud.ac.uk/registry/regulations-and-policies/studentregs/</vt:lpwstr>
      </vt:variant>
      <vt:variant>
        <vt:lpwstr/>
      </vt:variant>
      <vt:variant>
        <vt:i4>7012410</vt:i4>
      </vt:variant>
      <vt:variant>
        <vt:i4>1644</vt:i4>
      </vt:variant>
      <vt:variant>
        <vt:i4>0</vt:i4>
      </vt:variant>
      <vt:variant>
        <vt:i4>5</vt:i4>
      </vt:variant>
      <vt:variant>
        <vt:lpwstr>https://www.huddersfieldsu.co.uk/advice</vt:lpwstr>
      </vt:variant>
      <vt:variant>
        <vt:lpwstr/>
      </vt:variant>
      <vt:variant>
        <vt:i4>6750288</vt:i4>
      </vt:variant>
      <vt:variant>
        <vt:i4>1641</vt:i4>
      </vt:variant>
      <vt:variant>
        <vt:i4>0</vt:i4>
      </vt:variant>
      <vt:variant>
        <vt:i4>5</vt:i4>
      </vt:variant>
      <vt:variant>
        <vt:lpwstr>mailto:advice-centre@hud.ac.uk</vt:lpwstr>
      </vt:variant>
      <vt:variant>
        <vt:lpwstr/>
      </vt:variant>
      <vt:variant>
        <vt:i4>7012410</vt:i4>
      </vt:variant>
      <vt:variant>
        <vt:i4>1638</vt:i4>
      </vt:variant>
      <vt:variant>
        <vt:i4>0</vt:i4>
      </vt:variant>
      <vt:variant>
        <vt:i4>5</vt:i4>
      </vt:variant>
      <vt:variant>
        <vt:lpwstr>https://www.huddersfieldsu.co.uk/advice</vt:lpwstr>
      </vt:variant>
      <vt:variant>
        <vt:lpwstr/>
      </vt:variant>
      <vt:variant>
        <vt:i4>7209009</vt:i4>
      </vt:variant>
      <vt:variant>
        <vt:i4>1635</vt:i4>
      </vt:variant>
      <vt:variant>
        <vt:i4>0</vt:i4>
      </vt:variant>
      <vt:variant>
        <vt:i4>5</vt:i4>
      </vt:variant>
      <vt:variant>
        <vt:lpwstr>https://www.hud.ac.uk/media/assets/document/registry/forms/AttendanceMonitoringAppealForm.docx</vt:lpwstr>
      </vt:variant>
      <vt:variant>
        <vt:lpwstr/>
      </vt:variant>
      <vt:variant>
        <vt:i4>7077988</vt:i4>
      </vt:variant>
      <vt:variant>
        <vt:i4>1632</vt:i4>
      </vt:variant>
      <vt:variant>
        <vt:i4>0</vt:i4>
      </vt:variant>
      <vt:variant>
        <vt:i4>5</vt:i4>
      </vt:variant>
      <vt:variant>
        <vt:lpwstr>https://www.hud.ac.uk/media/assets/document/registry/forms/UniversityofHuddersfieldSupportingInformationGuide25-26.pdf</vt:lpwstr>
      </vt:variant>
      <vt:variant>
        <vt:lpwstr/>
      </vt:variant>
      <vt:variant>
        <vt:i4>7077988</vt:i4>
      </vt:variant>
      <vt:variant>
        <vt:i4>1629</vt:i4>
      </vt:variant>
      <vt:variant>
        <vt:i4>0</vt:i4>
      </vt:variant>
      <vt:variant>
        <vt:i4>5</vt:i4>
      </vt:variant>
      <vt:variant>
        <vt:lpwstr>https://www.hud.ac.uk/media/assets/document/registry/forms/UniversityofHuddersfieldSupportingInformationGuide25-26.pdf</vt:lpwstr>
      </vt:variant>
      <vt:variant>
        <vt:lpwstr/>
      </vt:variant>
      <vt:variant>
        <vt:i4>458819</vt:i4>
      </vt:variant>
      <vt:variant>
        <vt:i4>1626</vt:i4>
      </vt:variant>
      <vt:variant>
        <vt:i4>0</vt:i4>
      </vt:variant>
      <vt:variant>
        <vt:i4>5</vt:i4>
      </vt:variant>
      <vt:variant>
        <vt:lpwstr>https://forms.office.com/Pages/ResponsePage.aspx?id=2p8utZEGhUW9_FzK4c4YkNr9VUUnwlFLtnLl_2nywVtURVpQU1NVTTAwWVhMTks5T0E5NTFMOTQ4UCQlQCN0PWcu</vt:lpwstr>
      </vt:variant>
      <vt:variant>
        <vt:lpwstr/>
      </vt:variant>
      <vt:variant>
        <vt:i4>7077988</vt:i4>
      </vt:variant>
      <vt:variant>
        <vt:i4>1623</vt:i4>
      </vt:variant>
      <vt:variant>
        <vt:i4>0</vt:i4>
      </vt:variant>
      <vt:variant>
        <vt:i4>5</vt:i4>
      </vt:variant>
      <vt:variant>
        <vt:lpwstr>https://www.hud.ac.uk/media/assets/document/registry/forms/UniversityofHuddersfieldSupportingInformationGuide25-26.pdf</vt:lpwstr>
      </vt:variant>
      <vt:variant>
        <vt:lpwstr/>
      </vt:variant>
      <vt:variant>
        <vt:i4>2162745</vt:i4>
      </vt:variant>
      <vt:variant>
        <vt:i4>1620</vt:i4>
      </vt:variant>
      <vt:variant>
        <vt:i4>0</vt:i4>
      </vt:variant>
      <vt:variant>
        <vt:i4>5</vt:i4>
      </vt:variant>
      <vt:variant>
        <vt:lpwstr>https://www.hud.ac.uk/policies/registry/regs-taught/section-8/</vt:lpwstr>
      </vt:variant>
      <vt:variant>
        <vt:lpwstr/>
      </vt:variant>
      <vt:variant>
        <vt:i4>7077988</vt:i4>
      </vt:variant>
      <vt:variant>
        <vt:i4>1617</vt:i4>
      </vt:variant>
      <vt:variant>
        <vt:i4>0</vt:i4>
      </vt:variant>
      <vt:variant>
        <vt:i4>5</vt:i4>
      </vt:variant>
      <vt:variant>
        <vt:lpwstr>https://www.hud.ac.uk/media/assets/document/registry/forms/UniversityofHuddersfieldSupportingInformationGuide25-26.pdf</vt:lpwstr>
      </vt:variant>
      <vt:variant>
        <vt:lpwstr/>
      </vt:variant>
      <vt:variant>
        <vt:i4>4784203</vt:i4>
      </vt:variant>
      <vt:variant>
        <vt:i4>1614</vt:i4>
      </vt:variant>
      <vt:variant>
        <vt:i4>0</vt:i4>
      </vt:variant>
      <vt:variant>
        <vt:i4>5</vt:i4>
      </vt:variant>
      <vt:variant>
        <vt:lpwstr>https://www.hud.ac.uk/media/assets/document/registry/exams/Religious-Observance-Notification-Form.doc</vt:lpwstr>
      </vt:variant>
      <vt:variant>
        <vt:lpwstr/>
      </vt:variant>
      <vt:variant>
        <vt:i4>7077988</vt:i4>
      </vt:variant>
      <vt:variant>
        <vt:i4>1611</vt:i4>
      </vt:variant>
      <vt:variant>
        <vt:i4>0</vt:i4>
      </vt:variant>
      <vt:variant>
        <vt:i4>5</vt:i4>
      </vt:variant>
      <vt:variant>
        <vt:lpwstr>https://www.hud.ac.uk/media/assets/document/registry/forms/UniversityofHuddersfieldSupportingInformationGuide25-26.pdf</vt:lpwstr>
      </vt:variant>
      <vt:variant>
        <vt:lpwstr/>
      </vt:variant>
      <vt:variant>
        <vt:i4>2162736</vt:i4>
      </vt:variant>
      <vt:variant>
        <vt:i4>1608</vt:i4>
      </vt:variant>
      <vt:variant>
        <vt:i4>0</vt:i4>
      </vt:variant>
      <vt:variant>
        <vt:i4>5</vt:i4>
      </vt:variant>
      <vt:variant>
        <vt:lpwstr>https://www.hud.ac.uk/policies/registry/regs-taught/section-1/</vt:lpwstr>
      </vt:variant>
      <vt:variant>
        <vt:lpwstr/>
      </vt:variant>
      <vt:variant>
        <vt:i4>4259909</vt:i4>
      </vt:variant>
      <vt:variant>
        <vt:i4>1605</vt:i4>
      </vt:variant>
      <vt:variant>
        <vt:i4>0</vt:i4>
      </vt:variant>
      <vt:variant>
        <vt:i4>5</vt:i4>
      </vt:variant>
      <vt:variant>
        <vt:lpwstr>https://www.hud.ac.uk/policies/registry/awards-taught/section-5/</vt:lpwstr>
      </vt:variant>
      <vt:variant>
        <vt:lpwstr/>
      </vt:variant>
      <vt:variant>
        <vt:i4>5111894</vt:i4>
      </vt:variant>
      <vt:variant>
        <vt:i4>1602</vt:i4>
      </vt:variant>
      <vt:variant>
        <vt:i4>0</vt:i4>
      </vt:variant>
      <vt:variant>
        <vt:i4>5</vt:i4>
      </vt:variant>
      <vt:variant>
        <vt:lpwstr>https://www.hud.ac.uk/registry/regulations-and-policies/studentregs/</vt:lpwstr>
      </vt:variant>
      <vt:variant>
        <vt:lpwstr/>
      </vt:variant>
      <vt:variant>
        <vt:i4>72</vt:i4>
      </vt:variant>
      <vt:variant>
        <vt:i4>1599</vt:i4>
      </vt:variant>
      <vt:variant>
        <vt:i4>0</vt:i4>
      </vt:variant>
      <vt:variant>
        <vt:i4>5</vt:i4>
      </vt:variant>
      <vt:variant>
        <vt:lpwstr>https://students.hud.ac.uk/wellbeing-disability-services/</vt:lpwstr>
      </vt:variant>
      <vt:variant>
        <vt:lpwstr/>
      </vt:variant>
      <vt:variant>
        <vt:i4>851973</vt:i4>
      </vt:variant>
      <vt:variant>
        <vt:i4>1596</vt:i4>
      </vt:variant>
      <vt:variant>
        <vt:i4>0</vt:i4>
      </vt:variant>
      <vt:variant>
        <vt:i4>5</vt:i4>
      </vt:variant>
      <vt:variant>
        <vt:lpwstr>https://www.hud.ac.uk/media/universityofhuddersfield/content/documents/registry/UniversityofHuddersfieldECSystemGuidance25-26.pdf</vt:lpwstr>
      </vt:variant>
      <vt:variant>
        <vt:lpwstr/>
      </vt:variant>
      <vt:variant>
        <vt:i4>7798847</vt:i4>
      </vt:variant>
      <vt:variant>
        <vt:i4>1593</vt:i4>
      </vt:variant>
      <vt:variant>
        <vt:i4>0</vt:i4>
      </vt:variant>
      <vt:variant>
        <vt:i4>5</vt:i4>
      </vt:variant>
      <vt:variant>
        <vt:lpwstr>https://www.hud.ac.uk/registry/current-students/taughtstudents/results-appeal/results-appeal-procedure/</vt:lpwstr>
      </vt:variant>
      <vt:variant>
        <vt:lpwstr/>
      </vt:variant>
      <vt:variant>
        <vt:i4>5373971</vt:i4>
      </vt:variant>
      <vt:variant>
        <vt:i4>1590</vt:i4>
      </vt:variant>
      <vt:variant>
        <vt:i4>0</vt:i4>
      </vt:variant>
      <vt:variant>
        <vt:i4>5</vt:i4>
      </vt:variant>
      <vt:variant>
        <vt:lpwstr>https://www.hud.ac.uk/media/assets/document/registry/ExtensionSystemGuidancefrom24-25onwards.pdf</vt:lpwstr>
      </vt:variant>
      <vt:variant>
        <vt:lpwstr/>
      </vt:variant>
      <vt:variant>
        <vt:i4>5111894</vt:i4>
      </vt:variant>
      <vt:variant>
        <vt:i4>1587</vt:i4>
      </vt:variant>
      <vt:variant>
        <vt:i4>0</vt:i4>
      </vt:variant>
      <vt:variant>
        <vt:i4>5</vt:i4>
      </vt:variant>
      <vt:variant>
        <vt:lpwstr>https://www.hud.ac.uk/registry/regulations-and-policies/studentregs/</vt:lpwstr>
      </vt:variant>
      <vt:variant>
        <vt:lpwstr/>
      </vt:variant>
      <vt:variant>
        <vt:i4>5242966</vt:i4>
      </vt:variant>
      <vt:variant>
        <vt:i4>1584</vt:i4>
      </vt:variant>
      <vt:variant>
        <vt:i4>0</vt:i4>
      </vt:variant>
      <vt:variant>
        <vt:i4>5</vt:i4>
      </vt:variant>
      <vt:variant>
        <vt:lpwstr>https://www.oiahe.org.uk/</vt:lpwstr>
      </vt:variant>
      <vt:variant>
        <vt:lpwstr/>
      </vt:variant>
      <vt:variant>
        <vt:i4>7077988</vt:i4>
      </vt:variant>
      <vt:variant>
        <vt:i4>1581</vt:i4>
      </vt:variant>
      <vt:variant>
        <vt:i4>0</vt:i4>
      </vt:variant>
      <vt:variant>
        <vt:i4>5</vt:i4>
      </vt:variant>
      <vt:variant>
        <vt:lpwstr>https://www.hud.ac.uk/media/assets/document/registry/forms/UniversityofHuddersfieldSupportingInformationGuide25-26.pdf</vt:lpwstr>
      </vt:variant>
      <vt:variant>
        <vt:lpwstr/>
      </vt:variant>
      <vt:variant>
        <vt:i4>4784219</vt:i4>
      </vt:variant>
      <vt:variant>
        <vt:i4>1578</vt:i4>
      </vt:variant>
      <vt:variant>
        <vt:i4>0</vt:i4>
      </vt:variant>
      <vt:variant>
        <vt:i4>5</vt:i4>
      </vt:variant>
      <vt:variant>
        <vt:lpwstr>https://forms.office.com/Pages/ResponsePage.aspx?id=2p8utZEGhUW9_FzK4c4YkNr9VUUnwlFLtnLl_2nywVtUQ0FMUlhWSTUyNUVMRFlVVjBaNzJYQ0FESiQlQCN0PWcu</vt:lpwstr>
      </vt:variant>
      <vt:variant>
        <vt:lpwstr/>
      </vt:variant>
      <vt:variant>
        <vt:i4>7012356</vt:i4>
      </vt:variant>
      <vt:variant>
        <vt:i4>1575</vt:i4>
      </vt:variant>
      <vt:variant>
        <vt:i4>0</vt:i4>
      </vt:variant>
      <vt:variant>
        <vt:i4>5</vt:i4>
      </vt:variant>
      <vt:variant>
        <vt:lpwstr/>
      </vt:variant>
      <vt:variant>
        <vt:lpwstr>_SECTION_14:_Precautionary</vt:lpwstr>
      </vt:variant>
      <vt:variant>
        <vt:i4>5832731</vt:i4>
      </vt:variant>
      <vt:variant>
        <vt:i4>1572</vt:i4>
      </vt:variant>
      <vt:variant>
        <vt:i4>0</vt:i4>
      </vt:variant>
      <vt:variant>
        <vt:i4>5</vt:i4>
      </vt:variant>
      <vt:variant>
        <vt:lpwstr>https://students.hud.ac.uk/help/wellbeing/247support/emergency-contacts/</vt:lpwstr>
      </vt:variant>
      <vt:variant>
        <vt:lpwstr/>
      </vt:variant>
      <vt:variant>
        <vt:i4>6750288</vt:i4>
      </vt:variant>
      <vt:variant>
        <vt:i4>1569</vt:i4>
      </vt:variant>
      <vt:variant>
        <vt:i4>0</vt:i4>
      </vt:variant>
      <vt:variant>
        <vt:i4>5</vt:i4>
      </vt:variant>
      <vt:variant>
        <vt:lpwstr>mailto:advice-centre@hud.ac.uk</vt:lpwstr>
      </vt:variant>
      <vt:variant>
        <vt:lpwstr/>
      </vt:variant>
      <vt:variant>
        <vt:i4>7012410</vt:i4>
      </vt:variant>
      <vt:variant>
        <vt:i4>1566</vt:i4>
      </vt:variant>
      <vt:variant>
        <vt:i4>0</vt:i4>
      </vt:variant>
      <vt:variant>
        <vt:i4>5</vt:i4>
      </vt:variant>
      <vt:variant>
        <vt:lpwstr>https://www.huddersfieldsu.co.uk/advice</vt:lpwstr>
      </vt:variant>
      <vt:variant>
        <vt:lpwstr/>
      </vt:variant>
      <vt:variant>
        <vt:i4>1114233</vt:i4>
      </vt:variant>
      <vt:variant>
        <vt:i4>1563</vt:i4>
      </vt:variant>
      <vt:variant>
        <vt:i4>0</vt:i4>
      </vt:variant>
      <vt:variant>
        <vt:i4>5</vt:i4>
      </vt:variant>
      <vt:variant>
        <vt:lpwstr>https://students.hud.ac.uk/help/wellbeing/247support/togetherall/</vt:lpwstr>
      </vt:variant>
      <vt:variant>
        <vt:lpwstr>!</vt:lpwstr>
      </vt:variant>
      <vt:variant>
        <vt:i4>7995392</vt:i4>
      </vt:variant>
      <vt:variant>
        <vt:i4>1560</vt:i4>
      </vt:variant>
      <vt:variant>
        <vt:i4>0</vt:i4>
      </vt:variant>
      <vt:variant>
        <vt:i4>5</vt:i4>
      </vt:variant>
      <vt:variant>
        <vt:lpwstr>mailto:studentwellbeing@hud.ac.uk</vt:lpwstr>
      </vt:variant>
      <vt:variant>
        <vt:lpwstr/>
      </vt:variant>
      <vt:variant>
        <vt:i4>3276921</vt:i4>
      </vt:variant>
      <vt:variant>
        <vt:i4>1557</vt:i4>
      </vt:variant>
      <vt:variant>
        <vt:i4>0</vt:i4>
      </vt:variant>
      <vt:variant>
        <vt:i4>5</vt:i4>
      </vt:variant>
      <vt:variant>
        <vt:lpwstr>https://students.hud.ac.uk/help/wellbeing/</vt:lpwstr>
      </vt:variant>
      <vt:variant>
        <vt:lpwstr/>
      </vt:variant>
      <vt:variant>
        <vt:i4>3342434</vt:i4>
      </vt:variant>
      <vt:variant>
        <vt:i4>1554</vt:i4>
      </vt:variant>
      <vt:variant>
        <vt:i4>0</vt:i4>
      </vt:variant>
      <vt:variant>
        <vt:i4>5</vt:i4>
      </vt:variant>
      <vt:variant>
        <vt:lpwstr>https://www.bristol.ac.uk/directory/visas/</vt:lpwstr>
      </vt:variant>
      <vt:variant>
        <vt:lpwstr/>
      </vt:variant>
      <vt:variant>
        <vt:i4>2883628</vt:i4>
      </vt:variant>
      <vt:variant>
        <vt:i4>1551</vt:i4>
      </vt:variant>
      <vt:variant>
        <vt:i4>0</vt:i4>
      </vt:variant>
      <vt:variant>
        <vt:i4>5</vt:i4>
      </vt:variant>
      <vt:variant>
        <vt:lpwstr>https://hudsu.unioncloud.org/advice</vt:lpwstr>
      </vt:variant>
      <vt:variant>
        <vt:lpwstr/>
      </vt:variant>
      <vt:variant>
        <vt:i4>4259907</vt:i4>
      </vt:variant>
      <vt:variant>
        <vt:i4>1548</vt:i4>
      </vt:variant>
      <vt:variant>
        <vt:i4>0</vt:i4>
      </vt:variant>
      <vt:variant>
        <vt:i4>5</vt:i4>
      </vt:variant>
      <vt:variant>
        <vt:lpwstr>https://www.hud.ac.uk/policies/registry/awards-taught/section-3/</vt:lpwstr>
      </vt:variant>
      <vt:variant>
        <vt:lpwstr/>
      </vt:variant>
      <vt:variant>
        <vt:i4>4259907</vt:i4>
      </vt:variant>
      <vt:variant>
        <vt:i4>1545</vt:i4>
      </vt:variant>
      <vt:variant>
        <vt:i4>0</vt:i4>
      </vt:variant>
      <vt:variant>
        <vt:i4>5</vt:i4>
      </vt:variant>
      <vt:variant>
        <vt:lpwstr>https://www.hud.ac.uk/policies/registry/awards-taught/section-3/</vt:lpwstr>
      </vt:variant>
      <vt:variant>
        <vt:lpwstr/>
      </vt:variant>
      <vt:variant>
        <vt:i4>393222</vt:i4>
      </vt:variant>
      <vt:variant>
        <vt:i4>1542</vt:i4>
      </vt:variant>
      <vt:variant>
        <vt:i4>0</vt:i4>
      </vt:variant>
      <vt:variant>
        <vt:i4>5</vt:i4>
      </vt:variant>
      <vt:variant>
        <vt:lpwstr>https://www.hudlets.co.uk/about/</vt:lpwstr>
      </vt:variant>
      <vt:variant>
        <vt:lpwstr/>
      </vt:variant>
      <vt:variant>
        <vt:i4>7864435</vt:i4>
      </vt:variant>
      <vt:variant>
        <vt:i4>1539</vt:i4>
      </vt:variant>
      <vt:variant>
        <vt:i4>0</vt:i4>
      </vt:variant>
      <vt:variant>
        <vt:i4>5</vt:i4>
      </vt:variant>
      <vt:variant>
        <vt:lpwstr>https://students.hud.ac.uk/help/international/contact/</vt:lpwstr>
      </vt:variant>
      <vt:variant>
        <vt:lpwstr/>
      </vt:variant>
      <vt:variant>
        <vt:i4>786453</vt:i4>
      </vt:variant>
      <vt:variant>
        <vt:i4>1536</vt:i4>
      </vt:variant>
      <vt:variant>
        <vt:i4>0</vt:i4>
      </vt:variant>
      <vt:variant>
        <vt:i4>5</vt:i4>
      </vt:variant>
      <vt:variant>
        <vt:lpwstr>https://students.hud.ac.uk/help/finance/contact/</vt:lpwstr>
      </vt:variant>
      <vt:variant>
        <vt:lpwstr/>
      </vt:variant>
      <vt:variant>
        <vt:i4>3473495</vt:i4>
      </vt:variant>
      <vt:variant>
        <vt:i4>1533</vt:i4>
      </vt:variant>
      <vt:variant>
        <vt:i4>0</vt:i4>
      </vt:variant>
      <vt:variant>
        <vt:i4>5</vt:i4>
      </vt:variant>
      <vt:variant>
        <vt:lpwstr>mailto:study@hud.ac.uk</vt:lpwstr>
      </vt:variant>
      <vt:variant>
        <vt:lpwstr/>
      </vt:variant>
      <vt:variant>
        <vt:i4>3801103</vt:i4>
      </vt:variant>
      <vt:variant>
        <vt:i4>1530</vt:i4>
      </vt:variant>
      <vt:variant>
        <vt:i4>0</vt:i4>
      </vt:variant>
      <vt:variant>
        <vt:i4>5</vt:i4>
      </vt:variant>
      <vt:variant>
        <vt:lpwstr/>
      </vt:variant>
      <vt:variant>
        <vt:lpwstr>_5.14_Withdrawal_from</vt:lpwstr>
      </vt:variant>
      <vt:variant>
        <vt:i4>786453</vt:i4>
      </vt:variant>
      <vt:variant>
        <vt:i4>1527</vt:i4>
      </vt:variant>
      <vt:variant>
        <vt:i4>0</vt:i4>
      </vt:variant>
      <vt:variant>
        <vt:i4>5</vt:i4>
      </vt:variant>
      <vt:variant>
        <vt:lpwstr>https://students.hud.ac.uk/help/finance/contact/</vt:lpwstr>
      </vt:variant>
      <vt:variant>
        <vt:lpwstr/>
      </vt:variant>
      <vt:variant>
        <vt:i4>5177386</vt:i4>
      </vt:variant>
      <vt:variant>
        <vt:i4>1524</vt:i4>
      </vt:variant>
      <vt:variant>
        <vt:i4>0</vt:i4>
      </vt:variant>
      <vt:variant>
        <vt:i4>5</vt:i4>
      </vt:variant>
      <vt:variant>
        <vt:lpwstr>mailto:immigration@hud.ac.uk</vt:lpwstr>
      </vt:variant>
      <vt:variant>
        <vt:lpwstr/>
      </vt:variant>
      <vt:variant>
        <vt:i4>4259907</vt:i4>
      </vt:variant>
      <vt:variant>
        <vt:i4>1521</vt:i4>
      </vt:variant>
      <vt:variant>
        <vt:i4>0</vt:i4>
      </vt:variant>
      <vt:variant>
        <vt:i4>5</vt:i4>
      </vt:variant>
      <vt:variant>
        <vt:lpwstr>https://www.hud.ac.uk/policies/registry/awards-taught/section-3/</vt:lpwstr>
      </vt:variant>
      <vt:variant>
        <vt:lpwstr/>
      </vt:variant>
      <vt:variant>
        <vt:i4>6357033</vt:i4>
      </vt:variant>
      <vt:variant>
        <vt:i4>1518</vt:i4>
      </vt:variant>
      <vt:variant>
        <vt:i4>0</vt:i4>
      </vt:variant>
      <vt:variant>
        <vt:i4>5</vt:i4>
      </vt:variant>
      <vt:variant>
        <vt:lpwstr>https://www.hud.ac.uk/registry/current-students/taughtstudents/interrupting-withdrawing/interrupting-withdrawing-procedure/</vt:lpwstr>
      </vt:variant>
      <vt:variant>
        <vt:lpwstr/>
      </vt:variant>
      <vt:variant>
        <vt:i4>786453</vt:i4>
      </vt:variant>
      <vt:variant>
        <vt:i4>1515</vt:i4>
      </vt:variant>
      <vt:variant>
        <vt:i4>0</vt:i4>
      </vt:variant>
      <vt:variant>
        <vt:i4>5</vt:i4>
      </vt:variant>
      <vt:variant>
        <vt:lpwstr>https://students.hud.ac.uk/help/finance/contact/</vt:lpwstr>
      </vt:variant>
      <vt:variant>
        <vt:lpwstr/>
      </vt:variant>
      <vt:variant>
        <vt:i4>5636099</vt:i4>
      </vt:variant>
      <vt:variant>
        <vt:i4>1512</vt:i4>
      </vt:variant>
      <vt:variant>
        <vt:i4>0</vt:i4>
      </vt:variant>
      <vt:variant>
        <vt:i4>5</vt:i4>
      </vt:variant>
      <vt:variant>
        <vt:lpwstr>https://www.hud.ac.uk/media/assets/document/registry/forms/WithdrawalfromStudiesForm.docx</vt:lpwstr>
      </vt:variant>
      <vt:variant>
        <vt:lpwstr/>
      </vt:variant>
      <vt:variant>
        <vt:i4>3604592</vt:i4>
      </vt:variant>
      <vt:variant>
        <vt:i4>1509</vt:i4>
      </vt:variant>
      <vt:variant>
        <vt:i4>0</vt:i4>
      </vt:variant>
      <vt:variant>
        <vt:i4>5</vt:i4>
      </vt:variant>
      <vt:variant>
        <vt:lpwstr>https://students.hud.ac.uk/finance/</vt:lpwstr>
      </vt:variant>
      <vt:variant>
        <vt:lpwstr/>
      </vt:variant>
      <vt:variant>
        <vt:i4>3604592</vt:i4>
      </vt:variant>
      <vt:variant>
        <vt:i4>1506</vt:i4>
      </vt:variant>
      <vt:variant>
        <vt:i4>0</vt:i4>
      </vt:variant>
      <vt:variant>
        <vt:i4>5</vt:i4>
      </vt:variant>
      <vt:variant>
        <vt:lpwstr>https://students.hud.ac.uk/finance/</vt:lpwstr>
      </vt:variant>
      <vt:variant>
        <vt:lpwstr/>
      </vt:variant>
      <vt:variant>
        <vt:i4>7864432</vt:i4>
      </vt:variant>
      <vt:variant>
        <vt:i4>1503</vt:i4>
      </vt:variant>
      <vt:variant>
        <vt:i4>0</vt:i4>
      </vt:variant>
      <vt:variant>
        <vt:i4>5</vt:i4>
      </vt:variant>
      <vt:variant>
        <vt:lpwstr>https://www.huddersfield.su/advice</vt:lpwstr>
      </vt:variant>
      <vt:variant>
        <vt:lpwstr/>
      </vt:variant>
      <vt:variant>
        <vt:i4>2162739</vt:i4>
      </vt:variant>
      <vt:variant>
        <vt:i4>1500</vt:i4>
      </vt:variant>
      <vt:variant>
        <vt:i4>0</vt:i4>
      </vt:variant>
      <vt:variant>
        <vt:i4>5</vt:i4>
      </vt:variant>
      <vt:variant>
        <vt:lpwstr>https://www.hud.ac.uk/policies/registry/regs-taught/section-2/</vt:lpwstr>
      </vt:variant>
      <vt:variant>
        <vt:lpwstr/>
      </vt:variant>
      <vt:variant>
        <vt:i4>7471224</vt:i4>
      </vt:variant>
      <vt:variant>
        <vt:i4>1497</vt:i4>
      </vt:variant>
      <vt:variant>
        <vt:i4>0</vt:i4>
      </vt:variant>
      <vt:variant>
        <vt:i4>5</vt:i4>
      </vt:variant>
      <vt:variant>
        <vt:lpwstr>https://www.hud.ac.uk/media/assets/document/registry/forms/InterruptiontoStudiesForm23-24.docx</vt:lpwstr>
      </vt:variant>
      <vt:variant>
        <vt:lpwstr/>
      </vt:variant>
      <vt:variant>
        <vt:i4>1703949</vt:i4>
      </vt:variant>
      <vt:variant>
        <vt:i4>1494</vt:i4>
      </vt:variant>
      <vt:variant>
        <vt:i4>0</vt:i4>
      </vt:variant>
      <vt:variant>
        <vt:i4>5</vt:i4>
      </vt:variant>
      <vt:variant>
        <vt:lpwstr>https://www.hud.ac.uk/international/</vt:lpwstr>
      </vt:variant>
      <vt:variant>
        <vt:lpwstr/>
      </vt:variant>
      <vt:variant>
        <vt:i4>6488110</vt:i4>
      </vt:variant>
      <vt:variant>
        <vt:i4>1491</vt:i4>
      </vt:variant>
      <vt:variant>
        <vt:i4>0</vt:i4>
      </vt:variant>
      <vt:variant>
        <vt:i4>5</vt:i4>
      </vt:variant>
      <vt:variant>
        <vt:lpwstr>https://www.hud.ac.uk/policies/registry/awards-taught/section-3/</vt:lpwstr>
      </vt:variant>
      <vt:variant>
        <vt:lpwstr>:~:text=the%20interim%20award.-,Students%20must%20have%20achieved%20a%20pass%20mark%20in%20all%20modules,you%20obtained%20previously%2C%20where%20appropriate.</vt:lpwstr>
      </vt:variant>
      <vt:variant>
        <vt:i4>6488110</vt:i4>
      </vt:variant>
      <vt:variant>
        <vt:i4>1488</vt:i4>
      </vt:variant>
      <vt:variant>
        <vt:i4>0</vt:i4>
      </vt:variant>
      <vt:variant>
        <vt:i4>5</vt:i4>
      </vt:variant>
      <vt:variant>
        <vt:lpwstr>https://www.hud.ac.uk/policies/registry/awards-taught/section-3/</vt:lpwstr>
      </vt:variant>
      <vt:variant>
        <vt:lpwstr>:~:text=the%20interim%20award.-,Students%20must%20have%20achieved%20a%20pass%20mark%20in%20all%20modules,you%20obtained%20previously%2C%20where%20appropriate.</vt:lpwstr>
      </vt:variant>
      <vt:variant>
        <vt:i4>8126590</vt:i4>
      </vt:variant>
      <vt:variant>
        <vt:i4>1485</vt:i4>
      </vt:variant>
      <vt:variant>
        <vt:i4>0</vt:i4>
      </vt:variant>
      <vt:variant>
        <vt:i4>5</vt:i4>
      </vt:variant>
      <vt:variant>
        <vt:lpwstr>https://www.hud.ac.uk/media/policydocuments/Policy-on-support-for-pregnant-students-and-new-parents.pdf</vt:lpwstr>
      </vt:variant>
      <vt:variant>
        <vt:lpwstr/>
      </vt:variant>
      <vt:variant>
        <vt:i4>1703949</vt:i4>
      </vt:variant>
      <vt:variant>
        <vt:i4>1482</vt:i4>
      </vt:variant>
      <vt:variant>
        <vt:i4>0</vt:i4>
      </vt:variant>
      <vt:variant>
        <vt:i4>5</vt:i4>
      </vt:variant>
      <vt:variant>
        <vt:lpwstr>https://www.hud.ac.uk/international/</vt:lpwstr>
      </vt:variant>
      <vt:variant>
        <vt:lpwstr/>
      </vt:variant>
      <vt:variant>
        <vt:i4>1769548</vt:i4>
      </vt:variant>
      <vt:variant>
        <vt:i4>1479</vt:i4>
      </vt:variant>
      <vt:variant>
        <vt:i4>0</vt:i4>
      </vt:variant>
      <vt:variant>
        <vt:i4>5</vt:i4>
      </vt:variant>
      <vt:variant>
        <vt:lpwstr>https://forms.office.com/Pages/ResponsePage.aspx?id=2p8utZEGhUW9_FzK4c4YkNr9VUUnwlFLtnLl_2nywVtUNk5RRzA1RVNYQU1FVVFTREdZMlNSN1E1SiQlQCN0PWcu</vt:lpwstr>
      </vt:variant>
      <vt:variant>
        <vt:lpwstr/>
      </vt:variant>
      <vt:variant>
        <vt:i4>2162743</vt:i4>
      </vt:variant>
      <vt:variant>
        <vt:i4>1476</vt:i4>
      </vt:variant>
      <vt:variant>
        <vt:i4>0</vt:i4>
      </vt:variant>
      <vt:variant>
        <vt:i4>5</vt:i4>
      </vt:variant>
      <vt:variant>
        <vt:lpwstr>https://www.hud.ac.uk/policies/registry/regs-taught/section-6/</vt:lpwstr>
      </vt:variant>
      <vt:variant>
        <vt:lpwstr/>
      </vt:variant>
      <vt:variant>
        <vt:i4>7077988</vt:i4>
      </vt:variant>
      <vt:variant>
        <vt:i4>1473</vt:i4>
      </vt:variant>
      <vt:variant>
        <vt:i4>0</vt:i4>
      </vt:variant>
      <vt:variant>
        <vt:i4>5</vt:i4>
      </vt:variant>
      <vt:variant>
        <vt:lpwstr>https://www.hud.ac.uk/media/assets/document/registry/forms/UniversityofHuddersfieldSupportingInformationGuide25-26.pdf</vt:lpwstr>
      </vt:variant>
      <vt:variant>
        <vt:lpwstr/>
      </vt:variant>
      <vt:variant>
        <vt:i4>1769548</vt:i4>
      </vt:variant>
      <vt:variant>
        <vt:i4>1470</vt:i4>
      </vt:variant>
      <vt:variant>
        <vt:i4>0</vt:i4>
      </vt:variant>
      <vt:variant>
        <vt:i4>5</vt:i4>
      </vt:variant>
      <vt:variant>
        <vt:lpwstr>https://forms.office.com/Pages/ResponsePage.aspx?id=2p8utZEGhUW9_FzK4c4YkNr9VUUnwlFLtnLl_2nywVtUNk5RRzA1RVNYQU1FVVFTREdZMlNSN1E1SiQlQCN0PWcu</vt:lpwstr>
      </vt:variant>
      <vt:variant>
        <vt:lpwstr/>
      </vt:variant>
      <vt:variant>
        <vt:i4>6946874</vt:i4>
      </vt:variant>
      <vt:variant>
        <vt:i4>1467</vt:i4>
      </vt:variant>
      <vt:variant>
        <vt:i4>0</vt:i4>
      </vt:variant>
      <vt:variant>
        <vt:i4>5</vt:i4>
      </vt:variant>
      <vt:variant>
        <vt:lpwstr>https://www.hud.ac.uk/media/assets/document/registry/forms/RepeatWITHOUTAttendanceRequestForm.docx</vt:lpwstr>
      </vt:variant>
      <vt:variant>
        <vt:lpwstr/>
      </vt:variant>
      <vt:variant>
        <vt:i4>2162736</vt:i4>
      </vt:variant>
      <vt:variant>
        <vt:i4>1464</vt:i4>
      </vt:variant>
      <vt:variant>
        <vt:i4>0</vt:i4>
      </vt:variant>
      <vt:variant>
        <vt:i4>5</vt:i4>
      </vt:variant>
      <vt:variant>
        <vt:lpwstr>https://www.hud.ac.uk/policies/registry/regs-taught/section-1/</vt:lpwstr>
      </vt:variant>
      <vt:variant>
        <vt:lpwstr/>
      </vt:variant>
      <vt:variant>
        <vt:i4>5111894</vt:i4>
      </vt:variant>
      <vt:variant>
        <vt:i4>1461</vt:i4>
      </vt:variant>
      <vt:variant>
        <vt:i4>0</vt:i4>
      </vt:variant>
      <vt:variant>
        <vt:i4>5</vt:i4>
      </vt:variant>
      <vt:variant>
        <vt:lpwstr>https://www.hud.ac.uk/registry/regulations-and-policies/studentregs/</vt:lpwstr>
      </vt:variant>
      <vt:variant>
        <vt:lpwstr/>
      </vt:variant>
      <vt:variant>
        <vt:i4>5111894</vt:i4>
      </vt:variant>
      <vt:variant>
        <vt:i4>1458</vt:i4>
      </vt:variant>
      <vt:variant>
        <vt:i4>0</vt:i4>
      </vt:variant>
      <vt:variant>
        <vt:i4>5</vt:i4>
      </vt:variant>
      <vt:variant>
        <vt:lpwstr>https://www.hud.ac.uk/registry/regulations-and-policies/studentregs/</vt:lpwstr>
      </vt:variant>
      <vt:variant>
        <vt:lpwstr/>
      </vt:variant>
      <vt:variant>
        <vt:i4>5111894</vt:i4>
      </vt:variant>
      <vt:variant>
        <vt:i4>1455</vt:i4>
      </vt:variant>
      <vt:variant>
        <vt:i4>0</vt:i4>
      </vt:variant>
      <vt:variant>
        <vt:i4>5</vt:i4>
      </vt:variant>
      <vt:variant>
        <vt:lpwstr>https://www.hud.ac.uk/registry/regulations-and-policies/studentregs/</vt:lpwstr>
      </vt:variant>
      <vt:variant>
        <vt:lpwstr/>
      </vt:variant>
      <vt:variant>
        <vt:i4>5111894</vt:i4>
      </vt:variant>
      <vt:variant>
        <vt:i4>1452</vt:i4>
      </vt:variant>
      <vt:variant>
        <vt:i4>0</vt:i4>
      </vt:variant>
      <vt:variant>
        <vt:i4>5</vt:i4>
      </vt:variant>
      <vt:variant>
        <vt:lpwstr>https://www.hud.ac.uk/registry/regulations-and-policies/studentregs/</vt:lpwstr>
      </vt:variant>
      <vt:variant>
        <vt:lpwstr/>
      </vt:variant>
      <vt:variant>
        <vt:i4>2162736</vt:i4>
      </vt:variant>
      <vt:variant>
        <vt:i4>1449</vt:i4>
      </vt:variant>
      <vt:variant>
        <vt:i4>0</vt:i4>
      </vt:variant>
      <vt:variant>
        <vt:i4>5</vt:i4>
      </vt:variant>
      <vt:variant>
        <vt:lpwstr>https://www.hud.ac.uk/policies/registry/regs-taught/section-1/</vt:lpwstr>
      </vt:variant>
      <vt:variant>
        <vt:lpwstr/>
      </vt:variant>
      <vt:variant>
        <vt:i4>5570569</vt:i4>
      </vt:variant>
      <vt:variant>
        <vt:i4>1446</vt:i4>
      </vt:variant>
      <vt:variant>
        <vt:i4>0</vt:i4>
      </vt:variant>
      <vt:variant>
        <vt:i4>5</vt:i4>
      </vt:variant>
      <vt:variant>
        <vt:lpwstr>https://students.hud.ac.uk/help/set/</vt:lpwstr>
      </vt:variant>
      <vt:variant>
        <vt:lpwstr/>
      </vt:variant>
      <vt:variant>
        <vt:i4>5636129</vt:i4>
      </vt:variant>
      <vt:variant>
        <vt:i4>1443</vt:i4>
      </vt:variant>
      <vt:variant>
        <vt:i4>0</vt:i4>
      </vt:variant>
      <vt:variant>
        <vt:i4>5</vt:i4>
      </vt:variant>
      <vt:variant>
        <vt:lpwstr>mailto:sfo@hud.ac.uk</vt:lpwstr>
      </vt:variant>
      <vt:variant>
        <vt:lpwstr/>
      </vt:variant>
      <vt:variant>
        <vt:i4>5111894</vt:i4>
      </vt:variant>
      <vt:variant>
        <vt:i4>1440</vt:i4>
      </vt:variant>
      <vt:variant>
        <vt:i4>0</vt:i4>
      </vt:variant>
      <vt:variant>
        <vt:i4>5</vt:i4>
      </vt:variant>
      <vt:variant>
        <vt:lpwstr>https://www.hud.ac.uk/registry/regulations-and-policies/studentregs/</vt:lpwstr>
      </vt:variant>
      <vt:variant>
        <vt:lpwstr/>
      </vt:variant>
      <vt:variant>
        <vt:i4>5111894</vt:i4>
      </vt:variant>
      <vt:variant>
        <vt:i4>1437</vt:i4>
      </vt:variant>
      <vt:variant>
        <vt:i4>0</vt:i4>
      </vt:variant>
      <vt:variant>
        <vt:i4>5</vt:i4>
      </vt:variant>
      <vt:variant>
        <vt:lpwstr>https://www.hud.ac.uk/registry/regulations-and-policies/studentregs/</vt:lpwstr>
      </vt:variant>
      <vt:variant>
        <vt:lpwstr/>
      </vt:variant>
      <vt:variant>
        <vt:i4>5111894</vt:i4>
      </vt:variant>
      <vt:variant>
        <vt:i4>1434</vt:i4>
      </vt:variant>
      <vt:variant>
        <vt:i4>0</vt:i4>
      </vt:variant>
      <vt:variant>
        <vt:i4>5</vt:i4>
      </vt:variant>
      <vt:variant>
        <vt:lpwstr>https://www.hud.ac.uk/registry/regulations-and-policies/studentregs/</vt:lpwstr>
      </vt:variant>
      <vt:variant>
        <vt:lpwstr/>
      </vt:variant>
      <vt:variant>
        <vt:i4>6815801</vt:i4>
      </vt:variant>
      <vt:variant>
        <vt:i4>1431</vt:i4>
      </vt:variant>
      <vt:variant>
        <vt:i4>0</vt:i4>
      </vt:variant>
      <vt:variant>
        <vt:i4>5</vt:i4>
      </vt:variant>
      <vt:variant>
        <vt:lpwstr>http://www.fco.gov.uk/en/about-us/what-we-do/services-we-deliver/atas/</vt:lpwstr>
      </vt:variant>
      <vt:variant>
        <vt:lpwstr/>
      </vt:variant>
      <vt:variant>
        <vt:i4>7077988</vt:i4>
      </vt:variant>
      <vt:variant>
        <vt:i4>1428</vt:i4>
      </vt:variant>
      <vt:variant>
        <vt:i4>0</vt:i4>
      </vt:variant>
      <vt:variant>
        <vt:i4>5</vt:i4>
      </vt:variant>
      <vt:variant>
        <vt:lpwstr>https://www.hud.ac.uk/media/assets/document/registry/forms/UniversityofHuddersfieldSupportingInformationGuide25-26.pdf</vt:lpwstr>
      </vt:variant>
      <vt:variant>
        <vt:lpwstr/>
      </vt:variant>
      <vt:variant>
        <vt:i4>3539058</vt:i4>
      </vt:variant>
      <vt:variant>
        <vt:i4>1425</vt:i4>
      </vt:variant>
      <vt:variant>
        <vt:i4>0</vt:i4>
      </vt:variant>
      <vt:variant>
        <vt:i4>5</vt:i4>
      </vt:variant>
      <vt:variant>
        <vt:lpwstr>https://www.hud.ac.uk/policies/</vt:lpwstr>
      </vt:variant>
      <vt:variant>
        <vt:lpwstr/>
      </vt:variant>
      <vt:variant>
        <vt:i4>7340091</vt:i4>
      </vt:variant>
      <vt:variant>
        <vt:i4>1422</vt:i4>
      </vt:variant>
      <vt:variant>
        <vt:i4>0</vt:i4>
      </vt:variant>
      <vt:variant>
        <vt:i4>5</vt:i4>
      </vt:variant>
      <vt:variant>
        <vt:lpwstr>https://www.hud.ac.uk/registry/current-students/taughtstudents/studentdisciplinary/</vt:lpwstr>
      </vt:variant>
      <vt:variant>
        <vt:lpwstr/>
      </vt:variant>
      <vt:variant>
        <vt:i4>7012468</vt:i4>
      </vt:variant>
      <vt:variant>
        <vt:i4>1419</vt:i4>
      </vt:variant>
      <vt:variant>
        <vt:i4>0</vt:i4>
      </vt:variant>
      <vt:variant>
        <vt:i4>5</vt:i4>
      </vt:variant>
      <vt:variant>
        <vt:lpwstr>https://www.hud.ac.uk/media/policydocuments/Car-Parking-Regulations.pdf</vt:lpwstr>
      </vt:variant>
      <vt:variant>
        <vt:lpwstr/>
      </vt:variant>
      <vt:variant>
        <vt:i4>8060936</vt:i4>
      </vt:variant>
      <vt:variant>
        <vt:i4>1416</vt:i4>
      </vt:variant>
      <vt:variant>
        <vt:i4>0</vt:i4>
      </vt:variant>
      <vt:variant>
        <vt:i4>5</vt:i4>
      </vt:variant>
      <vt:variant>
        <vt:lpwstr>mailto:registry@hud.ac.uk</vt:lpwstr>
      </vt:variant>
      <vt:variant>
        <vt:lpwstr/>
      </vt:variant>
      <vt:variant>
        <vt:i4>6946874</vt:i4>
      </vt:variant>
      <vt:variant>
        <vt:i4>1413</vt:i4>
      </vt:variant>
      <vt:variant>
        <vt:i4>0</vt:i4>
      </vt:variant>
      <vt:variant>
        <vt:i4>5</vt:i4>
      </vt:variant>
      <vt:variant>
        <vt:lpwstr>https://www.hud.ac.uk/media/assets/document/registry/forms/RepeatWITHOUTAttendanceRequestForm.docx</vt:lpwstr>
      </vt:variant>
      <vt:variant>
        <vt:lpwstr/>
      </vt:variant>
      <vt:variant>
        <vt:i4>5242966</vt:i4>
      </vt:variant>
      <vt:variant>
        <vt:i4>1410</vt:i4>
      </vt:variant>
      <vt:variant>
        <vt:i4>0</vt:i4>
      </vt:variant>
      <vt:variant>
        <vt:i4>5</vt:i4>
      </vt:variant>
      <vt:variant>
        <vt:lpwstr>https://www.oiahe.org.uk/</vt:lpwstr>
      </vt:variant>
      <vt:variant>
        <vt:lpwstr/>
      </vt:variant>
      <vt:variant>
        <vt:i4>1048699</vt:i4>
      </vt:variant>
      <vt:variant>
        <vt:i4>1407</vt:i4>
      </vt:variant>
      <vt:variant>
        <vt:i4>0</vt:i4>
      </vt:variant>
      <vt:variant>
        <vt:i4>5</vt:i4>
      </vt:variant>
      <vt:variant>
        <vt:lpwstr>mailto:studentconduct@hud.ac.uk</vt:lpwstr>
      </vt:variant>
      <vt:variant>
        <vt:lpwstr/>
      </vt:variant>
      <vt:variant>
        <vt:i4>2162745</vt:i4>
      </vt:variant>
      <vt:variant>
        <vt:i4>1404</vt:i4>
      </vt:variant>
      <vt:variant>
        <vt:i4>0</vt:i4>
      </vt:variant>
      <vt:variant>
        <vt:i4>5</vt:i4>
      </vt:variant>
      <vt:variant>
        <vt:lpwstr>https://www.hud.ac.uk/policies/registry/regs-taught/section-8/</vt:lpwstr>
      </vt:variant>
      <vt:variant>
        <vt:lpwstr/>
      </vt:variant>
      <vt:variant>
        <vt:i4>262230</vt:i4>
      </vt:variant>
      <vt:variant>
        <vt:i4>1401</vt:i4>
      </vt:variant>
      <vt:variant>
        <vt:i4>0</vt:i4>
      </vt:variant>
      <vt:variant>
        <vt:i4>5</vt:i4>
      </vt:variant>
      <vt:variant>
        <vt:lpwstr>http://portal.hud.ac.uk/</vt:lpwstr>
      </vt:variant>
      <vt:variant>
        <vt:lpwstr/>
      </vt:variant>
      <vt:variant>
        <vt:i4>5242966</vt:i4>
      </vt:variant>
      <vt:variant>
        <vt:i4>1398</vt:i4>
      </vt:variant>
      <vt:variant>
        <vt:i4>0</vt:i4>
      </vt:variant>
      <vt:variant>
        <vt:i4>5</vt:i4>
      </vt:variant>
      <vt:variant>
        <vt:lpwstr>https://www.oiahe.org.uk/</vt:lpwstr>
      </vt:variant>
      <vt:variant>
        <vt:lpwstr/>
      </vt:variant>
      <vt:variant>
        <vt:i4>1441895</vt:i4>
      </vt:variant>
      <vt:variant>
        <vt:i4>1395</vt:i4>
      </vt:variant>
      <vt:variant>
        <vt:i4>0</vt:i4>
      </vt:variant>
      <vt:variant>
        <vt:i4>5</vt:i4>
      </vt:variant>
      <vt:variant>
        <vt:lpwstr>mailto:studentrecords@hud.ac.uk</vt:lpwstr>
      </vt:variant>
      <vt:variant>
        <vt:lpwstr/>
      </vt:variant>
      <vt:variant>
        <vt:i4>4521993</vt:i4>
      </vt:variant>
      <vt:variant>
        <vt:i4>1392</vt:i4>
      </vt:variant>
      <vt:variant>
        <vt:i4>0</vt:i4>
      </vt:variant>
      <vt:variant>
        <vt:i4>5</vt:i4>
      </vt:variant>
      <vt:variant>
        <vt:lpwstr>mailto:Late%20Enrolment%20Withdrawal%20Appeal%20Form</vt:lpwstr>
      </vt:variant>
      <vt:variant>
        <vt:lpwstr/>
      </vt:variant>
      <vt:variant>
        <vt:i4>3080287</vt:i4>
      </vt:variant>
      <vt:variant>
        <vt:i4>1389</vt:i4>
      </vt:variant>
      <vt:variant>
        <vt:i4>0</vt:i4>
      </vt:variant>
      <vt:variant>
        <vt:i4>5</vt:i4>
      </vt:variant>
      <vt:variant>
        <vt:lpwstr>https://students.hud.ac.uk/studies/records/student/</vt:lpwstr>
      </vt:variant>
      <vt:variant>
        <vt:lpwstr>!</vt:lpwstr>
      </vt:variant>
      <vt:variant>
        <vt:i4>7209081</vt:i4>
      </vt:variant>
      <vt:variant>
        <vt:i4>1386</vt:i4>
      </vt:variant>
      <vt:variant>
        <vt:i4>0</vt:i4>
      </vt:variant>
      <vt:variant>
        <vt:i4>5</vt:i4>
      </vt:variant>
      <vt:variant>
        <vt:lpwstr>https://www.hud.ac.uk/welcome/</vt:lpwstr>
      </vt:variant>
      <vt:variant>
        <vt:lpwstr/>
      </vt:variant>
      <vt:variant>
        <vt:i4>1048660</vt:i4>
      </vt:variant>
      <vt:variant>
        <vt:i4>1383</vt:i4>
      </vt:variant>
      <vt:variant>
        <vt:i4>0</vt:i4>
      </vt:variant>
      <vt:variant>
        <vt:i4>5</vt:i4>
      </vt:variant>
      <vt:variant>
        <vt:lpwstr>https://www.hud.ac.uk/media/policydocuments/Admissions-Policy-Taught-Courses.pdf</vt:lpwstr>
      </vt:variant>
      <vt:variant>
        <vt:lpwstr/>
      </vt:variant>
      <vt:variant>
        <vt:i4>8060936</vt:i4>
      </vt:variant>
      <vt:variant>
        <vt:i4>1380</vt:i4>
      </vt:variant>
      <vt:variant>
        <vt:i4>0</vt:i4>
      </vt:variant>
      <vt:variant>
        <vt:i4>5</vt:i4>
      </vt:variant>
      <vt:variant>
        <vt:lpwstr>mailto:registry@hud.ac.uk</vt:lpwstr>
      </vt:variant>
      <vt:variant>
        <vt:lpwstr/>
      </vt:variant>
      <vt:variant>
        <vt:i4>1900554</vt:i4>
      </vt:variant>
      <vt:variant>
        <vt:i4>1377</vt:i4>
      </vt:variant>
      <vt:variant>
        <vt:i4>0</vt:i4>
      </vt:variant>
      <vt:variant>
        <vt:i4>5</vt:i4>
      </vt:variant>
      <vt:variant>
        <vt:lpwstr>https://www.hud.ac.uk/distance-learning/key-facts/</vt:lpwstr>
      </vt:variant>
      <vt:variant>
        <vt:lpwstr>d.en.485002</vt:lpwstr>
      </vt:variant>
      <vt:variant>
        <vt:i4>6225987</vt:i4>
      </vt:variant>
      <vt:variant>
        <vt:i4>1374</vt:i4>
      </vt:variant>
      <vt:variant>
        <vt:i4>0</vt:i4>
      </vt:variant>
      <vt:variant>
        <vt:i4>5</vt:i4>
      </vt:variant>
      <vt:variant>
        <vt:lpwstr>https://www.hud.ac.uk/registry/key-facts-apprentices/</vt:lpwstr>
      </vt:variant>
      <vt:variant>
        <vt:lpwstr/>
      </vt:variant>
      <vt:variant>
        <vt:i4>524310</vt:i4>
      </vt:variant>
      <vt:variant>
        <vt:i4>1371</vt:i4>
      </vt:variant>
      <vt:variant>
        <vt:i4>0</vt:i4>
      </vt:variant>
      <vt:variant>
        <vt:i4>5</vt:i4>
      </vt:variant>
      <vt:variant>
        <vt:lpwstr>https://www.hud.ac.uk/registry/current-students/taughtstudents/key-facts/</vt:lpwstr>
      </vt:variant>
      <vt:variant>
        <vt:lpwstr/>
      </vt:variant>
      <vt:variant>
        <vt:i4>5374038</vt:i4>
      </vt:variant>
      <vt:variant>
        <vt:i4>1368</vt:i4>
      </vt:variant>
      <vt:variant>
        <vt:i4>0</vt:i4>
      </vt:variant>
      <vt:variant>
        <vt:i4>5</vt:i4>
      </vt:variant>
      <vt:variant>
        <vt:lpwstr>https://www.hud.ac.uk/policies/registry/regs-taught/code-of-conduct/</vt:lpwstr>
      </vt:variant>
      <vt:variant>
        <vt:lpwstr/>
      </vt:variant>
      <vt:variant>
        <vt:i4>5374038</vt:i4>
      </vt:variant>
      <vt:variant>
        <vt:i4>1365</vt:i4>
      </vt:variant>
      <vt:variant>
        <vt:i4>0</vt:i4>
      </vt:variant>
      <vt:variant>
        <vt:i4>5</vt:i4>
      </vt:variant>
      <vt:variant>
        <vt:lpwstr>https://www.hud.ac.uk/policies/registry/regs-taught/code-of-conduct/</vt:lpwstr>
      </vt:variant>
      <vt:variant>
        <vt:lpwstr/>
      </vt:variant>
      <vt:variant>
        <vt:i4>6684778</vt:i4>
      </vt:variant>
      <vt:variant>
        <vt:i4>1362</vt:i4>
      </vt:variant>
      <vt:variant>
        <vt:i4>0</vt:i4>
      </vt:variant>
      <vt:variant>
        <vt:i4>5</vt:i4>
      </vt:variant>
      <vt:variant>
        <vt:lpwstr>https://edintegrity.biomedcentral.com/articles/10.1007/s40979-023-00133-4</vt:lpwstr>
      </vt:variant>
      <vt:variant>
        <vt:lpwstr>ref-CR1</vt:lpwstr>
      </vt:variant>
      <vt:variant>
        <vt:i4>6029319</vt:i4>
      </vt:variant>
      <vt:variant>
        <vt:i4>1359</vt:i4>
      </vt:variant>
      <vt:variant>
        <vt:i4>0</vt:i4>
      </vt:variant>
      <vt:variant>
        <vt:i4>5</vt:i4>
      </vt:variant>
      <vt:variant>
        <vt:lpwstr>http://www.huddersfieldsu.co.uk/</vt:lpwstr>
      </vt:variant>
      <vt:variant>
        <vt:lpwstr/>
      </vt:variant>
      <vt:variant>
        <vt:i4>7012410</vt:i4>
      </vt:variant>
      <vt:variant>
        <vt:i4>1356</vt:i4>
      </vt:variant>
      <vt:variant>
        <vt:i4>0</vt:i4>
      </vt:variant>
      <vt:variant>
        <vt:i4>5</vt:i4>
      </vt:variant>
      <vt:variant>
        <vt:lpwstr>https://www.huddersfieldsu.co.uk/advice</vt:lpwstr>
      </vt:variant>
      <vt:variant>
        <vt:lpwstr/>
      </vt:variant>
      <vt:variant>
        <vt:i4>6750333</vt:i4>
      </vt:variant>
      <vt:variant>
        <vt:i4>1353</vt:i4>
      </vt:variant>
      <vt:variant>
        <vt:i4>0</vt:i4>
      </vt:variant>
      <vt:variant>
        <vt:i4>5</vt:i4>
      </vt:variant>
      <vt:variant>
        <vt:lpwstr>https://eur02.safelinks.protection.outlook.com/?url=https%3A%2F%2Fwww.huddersfieldsu.co.uk%2Fnetworks&amp;data=05%7C01%7CF.R.Hinewright%40hud.ac.uk%7Cebde102125114d924f9708db4af425a1%7Cb52e9fda06914585bdfc5ccae1ce1890%7C0%7C0%7C638186184679162078%7CUnknown%7CTWFpbGZsb3d8eyJWIjoiMC4wLjAwMDAiLCJQIjoiV2luMzIiLCJBTiI6Ik1haWwiLCJXVCI6Mn0%3D%7C3000%7C%7C%7C&amp;sdata=21%2FGcwKsDDT%2B890tehny433LQU7KoNBKGANf4n95bsg%3D&amp;reserved=0</vt:lpwstr>
      </vt:variant>
      <vt:variant>
        <vt:lpwstr/>
      </vt:variant>
      <vt:variant>
        <vt:i4>1703997</vt:i4>
      </vt:variant>
      <vt:variant>
        <vt:i4>1346</vt:i4>
      </vt:variant>
      <vt:variant>
        <vt:i4>0</vt:i4>
      </vt:variant>
      <vt:variant>
        <vt:i4>5</vt:i4>
      </vt:variant>
      <vt:variant>
        <vt:lpwstr/>
      </vt:variant>
      <vt:variant>
        <vt:lpwstr>_Toc198723600</vt:lpwstr>
      </vt:variant>
      <vt:variant>
        <vt:i4>1245246</vt:i4>
      </vt:variant>
      <vt:variant>
        <vt:i4>1340</vt:i4>
      </vt:variant>
      <vt:variant>
        <vt:i4>0</vt:i4>
      </vt:variant>
      <vt:variant>
        <vt:i4>5</vt:i4>
      </vt:variant>
      <vt:variant>
        <vt:lpwstr/>
      </vt:variant>
      <vt:variant>
        <vt:lpwstr>_Toc198723599</vt:lpwstr>
      </vt:variant>
      <vt:variant>
        <vt:i4>1245246</vt:i4>
      </vt:variant>
      <vt:variant>
        <vt:i4>1334</vt:i4>
      </vt:variant>
      <vt:variant>
        <vt:i4>0</vt:i4>
      </vt:variant>
      <vt:variant>
        <vt:i4>5</vt:i4>
      </vt:variant>
      <vt:variant>
        <vt:lpwstr/>
      </vt:variant>
      <vt:variant>
        <vt:lpwstr>_Toc198723598</vt:lpwstr>
      </vt:variant>
      <vt:variant>
        <vt:i4>1245246</vt:i4>
      </vt:variant>
      <vt:variant>
        <vt:i4>1328</vt:i4>
      </vt:variant>
      <vt:variant>
        <vt:i4>0</vt:i4>
      </vt:variant>
      <vt:variant>
        <vt:i4>5</vt:i4>
      </vt:variant>
      <vt:variant>
        <vt:lpwstr/>
      </vt:variant>
      <vt:variant>
        <vt:lpwstr>_Toc198723597</vt:lpwstr>
      </vt:variant>
      <vt:variant>
        <vt:i4>1245246</vt:i4>
      </vt:variant>
      <vt:variant>
        <vt:i4>1322</vt:i4>
      </vt:variant>
      <vt:variant>
        <vt:i4>0</vt:i4>
      </vt:variant>
      <vt:variant>
        <vt:i4>5</vt:i4>
      </vt:variant>
      <vt:variant>
        <vt:lpwstr/>
      </vt:variant>
      <vt:variant>
        <vt:lpwstr>_Toc198723596</vt:lpwstr>
      </vt:variant>
      <vt:variant>
        <vt:i4>1245246</vt:i4>
      </vt:variant>
      <vt:variant>
        <vt:i4>1316</vt:i4>
      </vt:variant>
      <vt:variant>
        <vt:i4>0</vt:i4>
      </vt:variant>
      <vt:variant>
        <vt:i4>5</vt:i4>
      </vt:variant>
      <vt:variant>
        <vt:lpwstr/>
      </vt:variant>
      <vt:variant>
        <vt:lpwstr>_Toc198723595</vt:lpwstr>
      </vt:variant>
      <vt:variant>
        <vt:i4>1245246</vt:i4>
      </vt:variant>
      <vt:variant>
        <vt:i4>1310</vt:i4>
      </vt:variant>
      <vt:variant>
        <vt:i4>0</vt:i4>
      </vt:variant>
      <vt:variant>
        <vt:i4>5</vt:i4>
      </vt:variant>
      <vt:variant>
        <vt:lpwstr/>
      </vt:variant>
      <vt:variant>
        <vt:lpwstr>_Toc198723594</vt:lpwstr>
      </vt:variant>
      <vt:variant>
        <vt:i4>1245246</vt:i4>
      </vt:variant>
      <vt:variant>
        <vt:i4>1304</vt:i4>
      </vt:variant>
      <vt:variant>
        <vt:i4>0</vt:i4>
      </vt:variant>
      <vt:variant>
        <vt:i4>5</vt:i4>
      </vt:variant>
      <vt:variant>
        <vt:lpwstr/>
      </vt:variant>
      <vt:variant>
        <vt:lpwstr>_Toc198723593</vt:lpwstr>
      </vt:variant>
      <vt:variant>
        <vt:i4>1245246</vt:i4>
      </vt:variant>
      <vt:variant>
        <vt:i4>1298</vt:i4>
      </vt:variant>
      <vt:variant>
        <vt:i4>0</vt:i4>
      </vt:variant>
      <vt:variant>
        <vt:i4>5</vt:i4>
      </vt:variant>
      <vt:variant>
        <vt:lpwstr/>
      </vt:variant>
      <vt:variant>
        <vt:lpwstr>_Toc198723592</vt:lpwstr>
      </vt:variant>
      <vt:variant>
        <vt:i4>1245246</vt:i4>
      </vt:variant>
      <vt:variant>
        <vt:i4>1292</vt:i4>
      </vt:variant>
      <vt:variant>
        <vt:i4>0</vt:i4>
      </vt:variant>
      <vt:variant>
        <vt:i4>5</vt:i4>
      </vt:variant>
      <vt:variant>
        <vt:lpwstr/>
      </vt:variant>
      <vt:variant>
        <vt:lpwstr>_Toc198723591</vt:lpwstr>
      </vt:variant>
      <vt:variant>
        <vt:i4>1245246</vt:i4>
      </vt:variant>
      <vt:variant>
        <vt:i4>1286</vt:i4>
      </vt:variant>
      <vt:variant>
        <vt:i4>0</vt:i4>
      </vt:variant>
      <vt:variant>
        <vt:i4>5</vt:i4>
      </vt:variant>
      <vt:variant>
        <vt:lpwstr/>
      </vt:variant>
      <vt:variant>
        <vt:lpwstr>_Toc198723590</vt:lpwstr>
      </vt:variant>
      <vt:variant>
        <vt:i4>1179710</vt:i4>
      </vt:variant>
      <vt:variant>
        <vt:i4>1280</vt:i4>
      </vt:variant>
      <vt:variant>
        <vt:i4>0</vt:i4>
      </vt:variant>
      <vt:variant>
        <vt:i4>5</vt:i4>
      </vt:variant>
      <vt:variant>
        <vt:lpwstr/>
      </vt:variant>
      <vt:variant>
        <vt:lpwstr>_Toc198723589</vt:lpwstr>
      </vt:variant>
      <vt:variant>
        <vt:i4>1179710</vt:i4>
      </vt:variant>
      <vt:variant>
        <vt:i4>1274</vt:i4>
      </vt:variant>
      <vt:variant>
        <vt:i4>0</vt:i4>
      </vt:variant>
      <vt:variant>
        <vt:i4>5</vt:i4>
      </vt:variant>
      <vt:variant>
        <vt:lpwstr/>
      </vt:variant>
      <vt:variant>
        <vt:lpwstr>_Toc198723588</vt:lpwstr>
      </vt:variant>
      <vt:variant>
        <vt:i4>1179710</vt:i4>
      </vt:variant>
      <vt:variant>
        <vt:i4>1268</vt:i4>
      </vt:variant>
      <vt:variant>
        <vt:i4>0</vt:i4>
      </vt:variant>
      <vt:variant>
        <vt:i4>5</vt:i4>
      </vt:variant>
      <vt:variant>
        <vt:lpwstr/>
      </vt:variant>
      <vt:variant>
        <vt:lpwstr>_Toc198723587</vt:lpwstr>
      </vt:variant>
      <vt:variant>
        <vt:i4>1179710</vt:i4>
      </vt:variant>
      <vt:variant>
        <vt:i4>1262</vt:i4>
      </vt:variant>
      <vt:variant>
        <vt:i4>0</vt:i4>
      </vt:variant>
      <vt:variant>
        <vt:i4>5</vt:i4>
      </vt:variant>
      <vt:variant>
        <vt:lpwstr/>
      </vt:variant>
      <vt:variant>
        <vt:lpwstr>_Toc198723586</vt:lpwstr>
      </vt:variant>
      <vt:variant>
        <vt:i4>1179710</vt:i4>
      </vt:variant>
      <vt:variant>
        <vt:i4>1256</vt:i4>
      </vt:variant>
      <vt:variant>
        <vt:i4>0</vt:i4>
      </vt:variant>
      <vt:variant>
        <vt:i4>5</vt:i4>
      </vt:variant>
      <vt:variant>
        <vt:lpwstr/>
      </vt:variant>
      <vt:variant>
        <vt:lpwstr>_Toc198723585</vt:lpwstr>
      </vt:variant>
      <vt:variant>
        <vt:i4>1179710</vt:i4>
      </vt:variant>
      <vt:variant>
        <vt:i4>1250</vt:i4>
      </vt:variant>
      <vt:variant>
        <vt:i4>0</vt:i4>
      </vt:variant>
      <vt:variant>
        <vt:i4>5</vt:i4>
      </vt:variant>
      <vt:variant>
        <vt:lpwstr/>
      </vt:variant>
      <vt:variant>
        <vt:lpwstr>_Toc198723584</vt:lpwstr>
      </vt:variant>
      <vt:variant>
        <vt:i4>1179710</vt:i4>
      </vt:variant>
      <vt:variant>
        <vt:i4>1244</vt:i4>
      </vt:variant>
      <vt:variant>
        <vt:i4>0</vt:i4>
      </vt:variant>
      <vt:variant>
        <vt:i4>5</vt:i4>
      </vt:variant>
      <vt:variant>
        <vt:lpwstr/>
      </vt:variant>
      <vt:variant>
        <vt:lpwstr>_Toc198723583</vt:lpwstr>
      </vt:variant>
      <vt:variant>
        <vt:i4>1179710</vt:i4>
      </vt:variant>
      <vt:variant>
        <vt:i4>1238</vt:i4>
      </vt:variant>
      <vt:variant>
        <vt:i4>0</vt:i4>
      </vt:variant>
      <vt:variant>
        <vt:i4>5</vt:i4>
      </vt:variant>
      <vt:variant>
        <vt:lpwstr/>
      </vt:variant>
      <vt:variant>
        <vt:lpwstr>_Toc198723582</vt:lpwstr>
      </vt:variant>
      <vt:variant>
        <vt:i4>1179710</vt:i4>
      </vt:variant>
      <vt:variant>
        <vt:i4>1232</vt:i4>
      </vt:variant>
      <vt:variant>
        <vt:i4>0</vt:i4>
      </vt:variant>
      <vt:variant>
        <vt:i4>5</vt:i4>
      </vt:variant>
      <vt:variant>
        <vt:lpwstr/>
      </vt:variant>
      <vt:variant>
        <vt:lpwstr>_Toc198723581</vt:lpwstr>
      </vt:variant>
      <vt:variant>
        <vt:i4>1179710</vt:i4>
      </vt:variant>
      <vt:variant>
        <vt:i4>1226</vt:i4>
      </vt:variant>
      <vt:variant>
        <vt:i4>0</vt:i4>
      </vt:variant>
      <vt:variant>
        <vt:i4>5</vt:i4>
      </vt:variant>
      <vt:variant>
        <vt:lpwstr/>
      </vt:variant>
      <vt:variant>
        <vt:lpwstr>_Toc198723580</vt:lpwstr>
      </vt:variant>
      <vt:variant>
        <vt:i4>1900606</vt:i4>
      </vt:variant>
      <vt:variant>
        <vt:i4>1220</vt:i4>
      </vt:variant>
      <vt:variant>
        <vt:i4>0</vt:i4>
      </vt:variant>
      <vt:variant>
        <vt:i4>5</vt:i4>
      </vt:variant>
      <vt:variant>
        <vt:lpwstr/>
      </vt:variant>
      <vt:variant>
        <vt:lpwstr>_Toc198723579</vt:lpwstr>
      </vt:variant>
      <vt:variant>
        <vt:i4>1900606</vt:i4>
      </vt:variant>
      <vt:variant>
        <vt:i4>1214</vt:i4>
      </vt:variant>
      <vt:variant>
        <vt:i4>0</vt:i4>
      </vt:variant>
      <vt:variant>
        <vt:i4>5</vt:i4>
      </vt:variant>
      <vt:variant>
        <vt:lpwstr/>
      </vt:variant>
      <vt:variant>
        <vt:lpwstr>_Toc198723578</vt:lpwstr>
      </vt:variant>
      <vt:variant>
        <vt:i4>1900606</vt:i4>
      </vt:variant>
      <vt:variant>
        <vt:i4>1208</vt:i4>
      </vt:variant>
      <vt:variant>
        <vt:i4>0</vt:i4>
      </vt:variant>
      <vt:variant>
        <vt:i4>5</vt:i4>
      </vt:variant>
      <vt:variant>
        <vt:lpwstr/>
      </vt:variant>
      <vt:variant>
        <vt:lpwstr>_Toc198723577</vt:lpwstr>
      </vt:variant>
      <vt:variant>
        <vt:i4>1900606</vt:i4>
      </vt:variant>
      <vt:variant>
        <vt:i4>1202</vt:i4>
      </vt:variant>
      <vt:variant>
        <vt:i4>0</vt:i4>
      </vt:variant>
      <vt:variant>
        <vt:i4>5</vt:i4>
      </vt:variant>
      <vt:variant>
        <vt:lpwstr/>
      </vt:variant>
      <vt:variant>
        <vt:lpwstr>_Toc198723576</vt:lpwstr>
      </vt:variant>
      <vt:variant>
        <vt:i4>1900606</vt:i4>
      </vt:variant>
      <vt:variant>
        <vt:i4>1196</vt:i4>
      </vt:variant>
      <vt:variant>
        <vt:i4>0</vt:i4>
      </vt:variant>
      <vt:variant>
        <vt:i4>5</vt:i4>
      </vt:variant>
      <vt:variant>
        <vt:lpwstr/>
      </vt:variant>
      <vt:variant>
        <vt:lpwstr>_Toc198723575</vt:lpwstr>
      </vt:variant>
      <vt:variant>
        <vt:i4>1900606</vt:i4>
      </vt:variant>
      <vt:variant>
        <vt:i4>1190</vt:i4>
      </vt:variant>
      <vt:variant>
        <vt:i4>0</vt:i4>
      </vt:variant>
      <vt:variant>
        <vt:i4>5</vt:i4>
      </vt:variant>
      <vt:variant>
        <vt:lpwstr/>
      </vt:variant>
      <vt:variant>
        <vt:lpwstr>_Toc198723574</vt:lpwstr>
      </vt:variant>
      <vt:variant>
        <vt:i4>1900606</vt:i4>
      </vt:variant>
      <vt:variant>
        <vt:i4>1184</vt:i4>
      </vt:variant>
      <vt:variant>
        <vt:i4>0</vt:i4>
      </vt:variant>
      <vt:variant>
        <vt:i4>5</vt:i4>
      </vt:variant>
      <vt:variant>
        <vt:lpwstr/>
      </vt:variant>
      <vt:variant>
        <vt:lpwstr>_Toc198723573</vt:lpwstr>
      </vt:variant>
      <vt:variant>
        <vt:i4>1900606</vt:i4>
      </vt:variant>
      <vt:variant>
        <vt:i4>1178</vt:i4>
      </vt:variant>
      <vt:variant>
        <vt:i4>0</vt:i4>
      </vt:variant>
      <vt:variant>
        <vt:i4>5</vt:i4>
      </vt:variant>
      <vt:variant>
        <vt:lpwstr/>
      </vt:variant>
      <vt:variant>
        <vt:lpwstr>_Toc198723572</vt:lpwstr>
      </vt:variant>
      <vt:variant>
        <vt:i4>1900606</vt:i4>
      </vt:variant>
      <vt:variant>
        <vt:i4>1172</vt:i4>
      </vt:variant>
      <vt:variant>
        <vt:i4>0</vt:i4>
      </vt:variant>
      <vt:variant>
        <vt:i4>5</vt:i4>
      </vt:variant>
      <vt:variant>
        <vt:lpwstr/>
      </vt:variant>
      <vt:variant>
        <vt:lpwstr>_Toc198723571</vt:lpwstr>
      </vt:variant>
      <vt:variant>
        <vt:i4>1900606</vt:i4>
      </vt:variant>
      <vt:variant>
        <vt:i4>1166</vt:i4>
      </vt:variant>
      <vt:variant>
        <vt:i4>0</vt:i4>
      </vt:variant>
      <vt:variant>
        <vt:i4>5</vt:i4>
      </vt:variant>
      <vt:variant>
        <vt:lpwstr/>
      </vt:variant>
      <vt:variant>
        <vt:lpwstr>_Toc198723570</vt:lpwstr>
      </vt:variant>
      <vt:variant>
        <vt:i4>1835070</vt:i4>
      </vt:variant>
      <vt:variant>
        <vt:i4>1160</vt:i4>
      </vt:variant>
      <vt:variant>
        <vt:i4>0</vt:i4>
      </vt:variant>
      <vt:variant>
        <vt:i4>5</vt:i4>
      </vt:variant>
      <vt:variant>
        <vt:lpwstr/>
      </vt:variant>
      <vt:variant>
        <vt:lpwstr>_Toc198723569</vt:lpwstr>
      </vt:variant>
      <vt:variant>
        <vt:i4>1835070</vt:i4>
      </vt:variant>
      <vt:variant>
        <vt:i4>1154</vt:i4>
      </vt:variant>
      <vt:variant>
        <vt:i4>0</vt:i4>
      </vt:variant>
      <vt:variant>
        <vt:i4>5</vt:i4>
      </vt:variant>
      <vt:variant>
        <vt:lpwstr/>
      </vt:variant>
      <vt:variant>
        <vt:lpwstr>_Toc198723568</vt:lpwstr>
      </vt:variant>
      <vt:variant>
        <vt:i4>1835070</vt:i4>
      </vt:variant>
      <vt:variant>
        <vt:i4>1148</vt:i4>
      </vt:variant>
      <vt:variant>
        <vt:i4>0</vt:i4>
      </vt:variant>
      <vt:variant>
        <vt:i4>5</vt:i4>
      </vt:variant>
      <vt:variant>
        <vt:lpwstr/>
      </vt:variant>
      <vt:variant>
        <vt:lpwstr>_Toc198723567</vt:lpwstr>
      </vt:variant>
      <vt:variant>
        <vt:i4>1835070</vt:i4>
      </vt:variant>
      <vt:variant>
        <vt:i4>1142</vt:i4>
      </vt:variant>
      <vt:variant>
        <vt:i4>0</vt:i4>
      </vt:variant>
      <vt:variant>
        <vt:i4>5</vt:i4>
      </vt:variant>
      <vt:variant>
        <vt:lpwstr/>
      </vt:variant>
      <vt:variant>
        <vt:lpwstr>_Toc198723566</vt:lpwstr>
      </vt:variant>
      <vt:variant>
        <vt:i4>1835070</vt:i4>
      </vt:variant>
      <vt:variant>
        <vt:i4>1136</vt:i4>
      </vt:variant>
      <vt:variant>
        <vt:i4>0</vt:i4>
      </vt:variant>
      <vt:variant>
        <vt:i4>5</vt:i4>
      </vt:variant>
      <vt:variant>
        <vt:lpwstr/>
      </vt:variant>
      <vt:variant>
        <vt:lpwstr>_Toc198723565</vt:lpwstr>
      </vt:variant>
      <vt:variant>
        <vt:i4>1835070</vt:i4>
      </vt:variant>
      <vt:variant>
        <vt:i4>1130</vt:i4>
      </vt:variant>
      <vt:variant>
        <vt:i4>0</vt:i4>
      </vt:variant>
      <vt:variant>
        <vt:i4>5</vt:i4>
      </vt:variant>
      <vt:variant>
        <vt:lpwstr/>
      </vt:variant>
      <vt:variant>
        <vt:lpwstr>_Toc198723564</vt:lpwstr>
      </vt:variant>
      <vt:variant>
        <vt:i4>1835070</vt:i4>
      </vt:variant>
      <vt:variant>
        <vt:i4>1124</vt:i4>
      </vt:variant>
      <vt:variant>
        <vt:i4>0</vt:i4>
      </vt:variant>
      <vt:variant>
        <vt:i4>5</vt:i4>
      </vt:variant>
      <vt:variant>
        <vt:lpwstr/>
      </vt:variant>
      <vt:variant>
        <vt:lpwstr>_Toc198723563</vt:lpwstr>
      </vt:variant>
      <vt:variant>
        <vt:i4>1835070</vt:i4>
      </vt:variant>
      <vt:variant>
        <vt:i4>1118</vt:i4>
      </vt:variant>
      <vt:variant>
        <vt:i4>0</vt:i4>
      </vt:variant>
      <vt:variant>
        <vt:i4>5</vt:i4>
      </vt:variant>
      <vt:variant>
        <vt:lpwstr/>
      </vt:variant>
      <vt:variant>
        <vt:lpwstr>_Toc198723562</vt:lpwstr>
      </vt:variant>
      <vt:variant>
        <vt:i4>1835070</vt:i4>
      </vt:variant>
      <vt:variant>
        <vt:i4>1112</vt:i4>
      </vt:variant>
      <vt:variant>
        <vt:i4>0</vt:i4>
      </vt:variant>
      <vt:variant>
        <vt:i4>5</vt:i4>
      </vt:variant>
      <vt:variant>
        <vt:lpwstr/>
      </vt:variant>
      <vt:variant>
        <vt:lpwstr>_Toc198723561</vt:lpwstr>
      </vt:variant>
      <vt:variant>
        <vt:i4>1835070</vt:i4>
      </vt:variant>
      <vt:variant>
        <vt:i4>1106</vt:i4>
      </vt:variant>
      <vt:variant>
        <vt:i4>0</vt:i4>
      </vt:variant>
      <vt:variant>
        <vt:i4>5</vt:i4>
      </vt:variant>
      <vt:variant>
        <vt:lpwstr/>
      </vt:variant>
      <vt:variant>
        <vt:lpwstr>_Toc198723560</vt:lpwstr>
      </vt:variant>
      <vt:variant>
        <vt:i4>2031678</vt:i4>
      </vt:variant>
      <vt:variant>
        <vt:i4>1100</vt:i4>
      </vt:variant>
      <vt:variant>
        <vt:i4>0</vt:i4>
      </vt:variant>
      <vt:variant>
        <vt:i4>5</vt:i4>
      </vt:variant>
      <vt:variant>
        <vt:lpwstr/>
      </vt:variant>
      <vt:variant>
        <vt:lpwstr>_Toc198723559</vt:lpwstr>
      </vt:variant>
      <vt:variant>
        <vt:i4>2031678</vt:i4>
      </vt:variant>
      <vt:variant>
        <vt:i4>1094</vt:i4>
      </vt:variant>
      <vt:variant>
        <vt:i4>0</vt:i4>
      </vt:variant>
      <vt:variant>
        <vt:i4>5</vt:i4>
      </vt:variant>
      <vt:variant>
        <vt:lpwstr/>
      </vt:variant>
      <vt:variant>
        <vt:lpwstr>_Toc198723558</vt:lpwstr>
      </vt:variant>
      <vt:variant>
        <vt:i4>2031678</vt:i4>
      </vt:variant>
      <vt:variant>
        <vt:i4>1088</vt:i4>
      </vt:variant>
      <vt:variant>
        <vt:i4>0</vt:i4>
      </vt:variant>
      <vt:variant>
        <vt:i4>5</vt:i4>
      </vt:variant>
      <vt:variant>
        <vt:lpwstr/>
      </vt:variant>
      <vt:variant>
        <vt:lpwstr>_Toc198723557</vt:lpwstr>
      </vt:variant>
      <vt:variant>
        <vt:i4>2031678</vt:i4>
      </vt:variant>
      <vt:variant>
        <vt:i4>1082</vt:i4>
      </vt:variant>
      <vt:variant>
        <vt:i4>0</vt:i4>
      </vt:variant>
      <vt:variant>
        <vt:i4>5</vt:i4>
      </vt:variant>
      <vt:variant>
        <vt:lpwstr/>
      </vt:variant>
      <vt:variant>
        <vt:lpwstr>_Toc198723556</vt:lpwstr>
      </vt:variant>
      <vt:variant>
        <vt:i4>2031678</vt:i4>
      </vt:variant>
      <vt:variant>
        <vt:i4>1076</vt:i4>
      </vt:variant>
      <vt:variant>
        <vt:i4>0</vt:i4>
      </vt:variant>
      <vt:variant>
        <vt:i4>5</vt:i4>
      </vt:variant>
      <vt:variant>
        <vt:lpwstr/>
      </vt:variant>
      <vt:variant>
        <vt:lpwstr>_Toc198723555</vt:lpwstr>
      </vt:variant>
      <vt:variant>
        <vt:i4>2031678</vt:i4>
      </vt:variant>
      <vt:variant>
        <vt:i4>1070</vt:i4>
      </vt:variant>
      <vt:variant>
        <vt:i4>0</vt:i4>
      </vt:variant>
      <vt:variant>
        <vt:i4>5</vt:i4>
      </vt:variant>
      <vt:variant>
        <vt:lpwstr/>
      </vt:variant>
      <vt:variant>
        <vt:lpwstr>_Toc198723554</vt:lpwstr>
      </vt:variant>
      <vt:variant>
        <vt:i4>2031678</vt:i4>
      </vt:variant>
      <vt:variant>
        <vt:i4>1064</vt:i4>
      </vt:variant>
      <vt:variant>
        <vt:i4>0</vt:i4>
      </vt:variant>
      <vt:variant>
        <vt:i4>5</vt:i4>
      </vt:variant>
      <vt:variant>
        <vt:lpwstr/>
      </vt:variant>
      <vt:variant>
        <vt:lpwstr>_Toc198723553</vt:lpwstr>
      </vt:variant>
      <vt:variant>
        <vt:i4>2031678</vt:i4>
      </vt:variant>
      <vt:variant>
        <vt:i4>1058</vt:i4>
      </vt:variant>
      <vt:variant>
        <vt:i4>0</vt:i4>
      </vt:variant>
      <vt:variant>
        <vt:i4>5</vt:i4>
      </vt:variant>
      <vt:variant>
        <vt:lpwstr/>
      </vt:variant>
      <vt:variant>
        <vt:lpwstr>_Toc198723552</vt:lpwstr>
      </vt:variant>
      <vt:variant>
        <vt:i4>2031678</vt:i4>
      </vt:variant>
      <vt:variant>
        <vt:i4>1052</vt:i4>
      </vt:variant>
      <vt:variant>
        <vt:i4>0</vt:i4>
      </vt:variant>
      <vt:variant>
        <vt:i4>5</vt:i4>
      </vt:variant>
      <vt:variant>
        <vt:lpwstr/>
      </vt:variant>
      <vt:variant>
        <vt:lpwstr>_Toc198723551</vt:lpwstr>
      </vt:variant>
      <vt:variant>
        <vt:i4>2031678</vt:i4>
      </vt:variant>
      <vt:variant>
        <vt:i4>1046</vt:i4>
      </vt:variant>
      <vt:variant>
        <vt:i4>0</vt:i4>
      </vt:variant>
      <vt:variant>
        <vt:i4>5</vt:i4>
      </vt:variant>
      <vt:variant>
        <vt:lpwstr/>
      </vt:variant>
      <vt:variant>
        <vt:lpwstr>_Toc198723550</vt:lpwstr>
      </vt:variant>
      <vt:variant>
        <vt:i4>1966142</vt:i4>
      </vt:variant>
      <vt:variant>
        <vt:i4>1040</vt:i4>
      </vt:variant>
      <vt:variant>
        <vt:i4>0</vt:i4>
      </vt:variant>
      <vt:variant>
        <vt:i4>5</vt:i4>
      </vt:variant>
      <vt:variant>
        <vt:lpwstr/>
      </vt:variant>
      <vt:variant>
        <vt:lpwstr>_Toc198723549</vt:lpwstr>
      </vt:variant>
      <vt:variant>
        <vt:i4>1966142</vt:i4>
      </vt:variant>
      <vt:variant>
        <vt:i4>1034</vt:i4>
      </vt:variant>
      <vt:variant>
        <vt:i4>0</vt:i4>
      </vt:variant>
      <vt:variant>
        <vt:i4>5</vt:i4>
      </vt:variant>
      <vt:variant>
        <vt:lpwstr/>
      </vt:variant>
      <vt:variant>
        <vt:lpwstr>_Toc198723548</vt:lpwstr>
      </vt:variant>
      <vt:variant>
        <vt:i4>1966142</vt:i4>
      </vt:variant>
      <vt:variant>
        <vt:i4>1028</vt:i4>
      </vt:variant>
      <vt:variant>
        <vt:i4>0</vt:i4>
      </vt:variant>
      <vt:variant>
        <vt:i4>5</vt:i4>
      </vt:variant>
      <vt:variant>
        <vt:lpwstr/>
      </vt:variant>
      <vt:variant>
        <vt:lpwstr>_Toc198723547</vt:lpwstr>
      </vt:variant>
      <vt:variant>
        <vt:i4>1966142</vt:i4>
      </vt:variant>
      <vt:variant>
        <vt:i4>1022</vt:i4>
      </vt:variant>
      <vt:variant>
        <vt:i4>0</vt:i4>
      </vt:variant>
      <vt:variant>
        <vt:i4>5</vt:i4>
      </vt:variant>
      <vt:variant>
        <vt:lpwstr/>
      </vt:variant>
      <vt:variant>
        <vt:lpwstr>_Toc198723546</vt:lpwstr>
      </vt:variant>
      <vt:variant>
        <vt:i4>1966142</vt:i4>
      </vt:variant>
      <vt:variant>
        <vt:i4>1016</vt:i4>
      </vt:variant>
      <vt:variant>
        <vt:i4>0</vt:i4>
      </vt:variant>
      <vt:variant>
        <vt:i4>5</vt:i4>
      </vt:variant>
      <vt:variant>
        <vt:lpwstr/>
      </vt:variant>
      <vt:variant>
        <vt:lpwstr>_Toc198723545</vt:lpwstr>
      </vt:variant>
      <vt:variant>
        <vt:i4>1966142</vt:i4>
      </vt:variant>
      <vt:variant>
        <vt:i4>1010</vt:i4>
      </vt:variant>
      <vt:variant>
        <vt:i4>0</vt:i4>
      </vt:variant>
      <vt:variant>
        <vt:i4>5</vt:i4>
      </vt:variant>
      <vt:variant>
        <vt:lpwstr/>
      </vt:variant>
      <vt:variant>
        <vt:lpwstr>_Toc198723544</vt:lpwstr>
      </vt:variant>
      <vt:variant>
        <vt:i4>1966142</vt:i4>
      </vt:variant>
      <vt:variant>
        <vt:i4>1004</vt:i4>
      </vt:variant>
      <vt:variant>
        <vt:i4>0</vt:i4>
      </vt:variant>
      <vt:variant>
        <vt:i4>5</vt:i4>
      </vt:variant>
      <vt:variant>
        <vt:lpwstr/>
      </vt:variant>
      <vt:variant>
        <vt:lpwstr>_Toc198723543</vt:lpwstr>
      </vt:variant>
      <vt:variant>
        <vt:i4>1966142</vt:i4>
      </vt:variant>
      <vt:variant>
        <vt:i4>998</vt:i4>
      </vt:variant>
      <vt:variant>
        <vt:i4>0</vt:i4>
      </vt:variant>
      <vt:variant>
        <vt:i4>5</vt:i4>
      </vt:variant>
      <vt:variant>
        <vt:lpwstr/>
      </vt:variant>
      <vt:variant>
        <vt:lpwstr>_Toc198723542</vt:lpwstr>
      </vt:variant>
      <vt:variant>
        <vt:i4>1966142</vt:i4>
      </vt:variant>
      <vt:variant>
        <vt:i4>992</vt:i4>
      </vt:variant>
      <vt:variant>
        <vt:i4>0</vt:i4>
      </vt:variant>
      <vt:variant>
        <vt:i4>5</vt:i4>
      </vt:variant>
      <vt:variant>
        <vt:lpwstr/>
      </vt:variant>
      <vt:variant>
        <vt:lpwstr>_Toc198723541</vt:lpwstr>
      </vt:variant>
      <vt:variant>
        <vt:i4>1966142</vt:i4>
      </vt:variant>
      <vt:variant>
        <vt:i4>986</vt:i4>
      </vt:variant>
      <vt:variant>
        <vt:i4>0</vt:i4>
      </vt:variant>
      <vt:variant>
        <vt:i4>5</vt:i4>
      </vt:variant>
      <vt:variant>
        <vt:lpwstr/>
      </vt:variant>
      <vt:variant>
        <vt:lpwstr>_Toc198723540</vt:lpwstr>
      </vt:variant>
      <vt:variant>
        <vt:i4>1638462</vt:i4>
      </vt:variant>
      <vt:variant>
        <vt:i4>980</vt:i4>
      </vt:variant>
      <vt:variant>
        <vt:i4>0</vt:i4>
      </vt:variant>
      <vt:variant>
        <vt:i4>5</vt:i4>
      </vt:variant>
      <vt:variant>
        <vt:lpwstr/>
      </vt:variant>
      <vt:variant>
        <vt:lpwstr>_Toc198723539</vt:lpwstr>
      </vt:variant>
      <vt:variant>
        <vt:i4>1638462</vt:i4>
      </vt:variant>
      <vt:variant>
        <vt:i4>974</vt:i4>
      </vt:variant>
      <vt:variant>
        <vt:i4>0</vt:i4>
      </vt:variant>
      <vt:variant>
        <vt:i4>5</vt:i4>
      </vt:variant>
      <vt:variant>
        <vt:lpwstr/>
      </vt:variant>
      <vt:variant>
        <vt:lpwstr>_Toc198723538</vt:lpwstr>
      </vt:variant>
      <vt:variant>
        <vt:i4>1638462</vt:i4>
      </vt:variant>
      <vt:variant>
        <vt:i4>968</vt:i4>
      </vt:variant>
      <vt:variant>
        <vt:i4>0</vt:i4>
      </vt:variant>
      <vt:variant>
        <vt:i4>5</vt:i4>
      </vt:variant>
      <vt:variant>
        <vt:lpwstr/>
      </vt:variant>
      <vt:variant>
        <vt:lpwstr>_Toc198723537</vt:lpwstr>
      </vt:variant>
      <vt:variant>
        <vt:i4>1638462</vt:i4>
      </vt:variant>
      <vt:variant>
        <vt:i4>962</vt:i4>
      </vt:variant>
      <vt:variant>
        <vt:i4>0</vt:i4>
      </vt:variant>
      <vt:variant>
        <vt:i4>5</vt:i4>
      </vt:variant>
      <vt:variant>
        <vt:lpwstr/>
      </vt:variant>
      <vt:variant>
        <vt:lpwstr>_Toc198723536</vt:lpwstr>
      </vt:variant>
      <vt:variant>
        <vt:i4>1638462</vt:i4>
      </vt:variant>
      <vt:variant>
        <vt:i4>956</vt:i4>
      </vt:variant>
      <vt:variant>
        <vt:i4>0</vt:i4>
      </vt:variant>
      <vt:variant>
        <vt:i4>5</vt:i4>
      </vt:variant>
      <vt:variant>
        <vt:lpwstr/>
      </vt:variant>
      <vt:variant>
        <vt:lpwstr>_Toc198723535</vt:lpwstr>
      </vt:variant>
      <vt:variant>
        <vt:i4>1638462</vt:i4>
      </vt:variant>
      <vt:variant>
        <vt:i4>950</vt:i4>
      </vt:variant>
      <vt:variant>
        <vt:i4>0</vt:i4>
      </vt:variant>
      <vt:variant>
        <vt:i4>5</vt:i4>
      </vt:variant>
      <vt:variant>
        <vt:lpwstr/>
      </vt:variant>
      <vt:variant>
        <vt:lpwstr>_Toc198723534</vt:lpwstr>
      </vt:variant>
      <vt:variant>
        <vt:i4>1638462</vt:i4>
      </vt:variant>
      <vt:variant>
        <vt:i4>944</vt:i4>
      </vt:variant>
      <vt:variant>
        <vt:i4>0</vt:i4>
      </vt:variant>
      <vt:variant>
        <vt:i4>5</vt:i4>
      </vt:variant>
      <vt:variant>
        <vt:lpwstr/>
      </vt:variant>
      <vt:variant>
        <vt:lpwstr>_Toc198723533</vt:lpwstr>
      </vt:variant>
      <vt:variant>
        <vt:i4>1638462</vt:i4>
      </vt:variant>
      <vt:variant>
        <vt:i4>938</vt:i4>
      </vt:variant>
      <vt:variant>
        <vt:i4>0</vt:i4>
      </vt:variant>
      <vt:variant>
        <vt:i4>5</vt:i4>
      </vt:variant>
      <vt:variant>
        <vt:lpwstr/>
      </vt:variant>
      <vt:variant>
        <vt:lpwstr>_Toc198723532</vt:lpwstr>
      </vt:variant>
      <vt:variant>
        <vt:i4>1638462</vt:i4>
      </vt:variant>
      <vt:variant>
        <vt:i4>932</vt:i4>
      </vt:variant>
      <vt:variant>
        <vt:i4>0</vt:i4>
      </vt:variant>
      <vt:variant>
        <vt:i4>5</vt:i4>
      </vt:variant>
      <vt:variant>
        <vt:lpwstr/>
      </vt:variant>
      <vt:variant>
        <vt:lpwstr>_Toc198723531</vt:lpwstr>
      </vt:variant>
      <vt:variant>
        <vt:i4>1638462</vt:i4>
      </vt:variant>
      <vt:variant>
        <vt:i4>926</vt:i4>
      </vt:variant>
      <vt:variant>
        <vt:i4>0</vt:i4>
      </vt:variant>
      <vt:variant>
        <vt:i4>5</vt:i4>
      </vt:variant>
      <vt:variant>
        <vt:lpwstr/>
      </vt:variant>
      <vt:variant>
        <vt:lpwstr>_Toc198723530</vt:lpwstr>
      </vt:variant>
      <vt:variant>
        <vt:i4>1572926</vt:i4>
      </vt:variant>
      <vt:variant>
        <vt:i4>920</vt:i4>
      </vt:variant>
      <vt:variant>
        <vt:i4>0</vt:i4>
      </vt:variant>
      <vt:variant>
        <vt:i4>5</vt:i4>
      </vt:variant>
      <vt:variant>
        <vt:lpwstr/>
      </vt:variant>
      <vt:variant>
        <vt:lpwstr>_Toc198723529</vt:lpwstr>
      </vt:variant>
      <vt:variant>
        <vt:i4>1572926</vt:i4>
      </vt:variant>
      <vt:variant>
        <vt:i4>914</vt:i4>
      </vt:variant>
      <vt:variant>
        <vt:i4>0</vt:i4>
      </vt:variant>
      <vt:variant>
        <vt:i4>5</vt:i4>
      </vt:variant>
      <vt:variant>
        <vt:lpwstr/>
      </vt:variant>
      <vt:variant>
        <vt:lpwstr>_Toc198723528</vt:lpwstr>
      </vt:variant>
      <vt:variant>
        <vt:i4>1572926</vt:i4>
      </vt:variant>
      <vt:variant>
        <vt:i4>908</vt:i4>
      </vt:variant>
      <vt:variant>
        <vt:i4>0</vt:i4>
      </vt:variant>
      <vt:variant>
        <vt:i4>5</vt:i4>
      </vt:variant>
      <vt:variant>
        <vt:lpwstr/>
      </vt:variant>
      <vt:variant>
        <vt:lpwstr>_Toc198723527</vt:lpwstr>
      </vt:variant>
      <vt:variant>
        <vt:i4>1572926</vt:i4>
      </vt:variant>
      <vt:variant>
        <vt:i4>902</vt:i4>
      </vt:variant>
      <vt:variant>
        <vt:i4>0</vt:i4>
      </vt:variant>
      <vt:variant>
        <vt:i4>5</vt:i4>
      </vt:variant>
      <vt:variant>
        <vt:lpwstr/>
      </vt:variant>
      <vt:variant>
        <vt:lpwstr>_Toc198723526</vt:lpwstr>
      </vt:variant>
      <vt:variant>
        <vt:i4>1572926</vt:i4>
      </vt:variant>
      <vt:variant>
        <vt:i4>896</vt:i4>
      </vt:variant>
      <vt:variant>
        <vt:i4>0</vt:i4>
      </vt:variant>
      <vt:variant>
        <vt:i4>5</vt:i4>
      </vt:variant>
      <vt:variant>
        <vt:lpwstr/>
      </vt:variant>
      <vt:variant>
        <vt:lpwstr>_Toc198723525</vt:lpwstr>
      </vt:variant>
      <vt:variant>
        <vt:i4>1572926</vt:i4>
      </vt:variant>
      <vt:variant>
        <vt:i4>890</vt:i4>
      </vt:variant>
      <vt:variant>
        <vt:i4>0</vt:i4>
      </vt:variant>
      <vt:variant>
        <vt:i4>5</vt:i4>
      </vt:variant>
      <vt:variant>
        <vt:lpwstr/>
      </vt:variant>
      <vt:variant>
        <vt:lpwstr>_Toc198723524</vt:lpwstr>
      </vt:variant>
      <vt:variant>
        <vt:i4>1572926</vt:i4>
      </vt:variant>
      <vt:variant>
        <vt:i4>884</vt:i4>
      </vt:variant>
      <vt:variant>
        <vt:i4>0</vt:i4>
      </vt:variant>
      <vt:variant>
        <vt:i4>5</vt:i4>
      </vt:variant>
      <vt:variant>
        <vt:lpwstr/>
      </vt:variant>
      <vt:variant>
        <vt:lpwstr>_Toc198723523</vt:lpwstr>
      </vt:variant>
      <vt:variant>
        <vt:i4>1572926</vt:i4>
      </vt:variant>
      <vt:variant>
        <vt:i4>878</vt:i4>
      </vt:variant>
      <vt:variant>
        <vt:i4>0</vt:i4>
      </vt:variant>
      <vt:variant>
        <vt:i4>5</vt:i4>
      </vt:variant>
      <vt:variant>
        <vt:lpwstr/>
      </vt:variant>
      <vt:variant>
        <vt:lpwstr>_Toc198723522</vt:lpwstr>
      </vt:variant>
      <vt:variant>
        <vt:i4>1572926</vt:i4>
      </vt:variant>
      <vt:variant>
        <vt:i4>872</vt:i4>
      </vt:variant>
      <vt:variant>
        <vt:i4>0</vt:i4>
      </vt:variant>
      <vt:variant>
        <vt:i4>5</vt:i4>
      </vt:variant>
      <vt:variant>
        <vt:lpwstr/>
      </vt:variant>
      <vt:variant>
        <vt:lpwstr>_Toc198723521</vt:lpwstr>
      </vt:variant>
      <vt:variant>
        <vt:i4>1572926</vt:i4>
      </vt:variant>
      <vt:variant>
        <vt:i4>866</vt:i4>
      </vt:variant>
      <vt:variant>
        <vt:i4>0</vt:i4>
      </vt:variant>
      <vt:variant>
        <vt:i4>5</vt:i4>
      </vt:variant>
      <vt:variant>
        <vt:lpwstr/>
      </vt:variant>
      <vt:variant>
        <vt:lpwstr>_Toc198723520</vt:lpwstr>
      </vt:variant>
      <vt:variant>
        <vt:i4>1769534</vt:i4>
      </vt:variant>
      <vt:variant>
        <vt:i4>860</vt:i4>
      </vt:variant>
      <vt:variant>
        <vt:i4>0</vt:i4>
      </vt:variant>
      <vt:variant>
        <vt:i4>5</vt:i4>
      </vt:variant>
      <vt:variant>
        <vt:lpwstr/>
      </vt:variant>
      <vt:variant>
        <vt:lpwstr>_Toc198723519</vt:lpwstr>
      </vt:variant>
      <vt:variant>
        <vt:i4>1769534</vt:i4>
      </vt:variant>
      <vt:variant>
        <vt:i4>854</vt:i4>
      </vt:variant>
      <vt:variant>
        <vt:i4>0</vt:i4>
      </vt:variant>
      <vt:variant>
        <vt:i4>5</vt:i4>
      </vt:variant>
      <vt:variant>
        <vt:lpwstr/>
      </vt:variant>
      <vt:variant>
        <vt:lpwstr>_Toc198723518</vt:lpwstr>
      </vt:variant>
      <vt:variant>
        <vt:i4>1769534</vt:i4>
      </vt:variant>
      <vt:variant>
        <vt:i4>848</vt:i4>
      </vt:variant>
      <vt:variant>
        <vt:i4>0</vt:i4>
      </vt:variant>
      <vt:variant>
        <vt:i4>5</vt:i4>
      </vt:variant>
      <vt:variant>
        <vt:lpwstr/>
      </vt:variant>
      <vt:variant>
        <vt:lpwstr>_Toc198723517</vt:lpwstr>
      </vt:variant>
      <vt:variant>
        <vt:i4>1769534</vt:i4>
      </vt:variant>
      <vt:variant>
        <vt:i4>842</vt:i4>
      </vt:variant>
      <vt:variant>
        <vt:i4>0</vt:i4>
      </vt:variant>
      <vt:variant>
        <vt:i4>5</vt:i4>
      </vt:variant>
      <vt:variant>
        <vt:lpwstr/>
      </vt:variant>
      <vt:variant>
        <vt:lpwstr>_Toc198723516</vt:lpwstr>
      </vt:variant>
      <vt:variant>
        <vt:i4>1769534</vt:i4>
      </vt:variant>
      <vt:variant>
        <vt:i4>836</vt:i4>
      </vt:variant>
      <vt:variant>
        <vt:i4>0</vt:i4>
      </vt:variant>
      <vt:variant>
        <vt:i4>5</vt:i4>
      </vt:variant>
      <vt:variant>
        <vt:lpwstr/>
      </vt:variant>
      <vt:variant>
        <vt:lpwstr>_Toc198723515</vt:lpwstr>
      </vt:variant>
      <vt:variant>
        <vt:i4>1769534</vt:i4>
      </vt:variant>
      <vt:variant>
        <vt:i4>830</vt:i4>
      </vt:variant>
      <vt:variant>
        <vt:i4>0</vt:i4>
      </vt:variant>
      <vt:variant>
        <vt:i4>5</vt:i4>
      </vt:variant>
      <vt:variant>
        <vt:lpwstr/>
      </vt:variant>
      <vt:variant>
        <vt:lpwstr>_Toc198723514</vt:lpwstr>
      </vt:variant>
      <vt:variant>
        <vt:i4>1769534</vt:i4>
      </vt:variant>
      <vt:variant>
        <vt:i4>824</vt:i4>
      </vt:variant>
      <vt:variant>
        <vt:i4>0</vt:i4>
      </vt:variant>
      <vt:variant>
        <vt:i4>5</vt:i4>
      </vt:variant>
      <vt:variant>
        <vt:lpwstr/>
      </vt:variant>
      <vt:variant>
        <vt:lpwstr>_Toc198723513</vt:lpwstr>
      </vt:variant>
      <vt:variant>
        <vt:i4>1769534</vt:i4>
      </vt:variant>
      <vt:variant>
        <vt:i4>818</vt:i4>
      </vt:variant>
      <vt:variant>
        <vt:i4>0</vt:i4>
      </vt:variant>
      <vt:variant>
        <vt:i4>5</vt:i4>
      </vt:variant>
      <vt:variant>
        <vt:lpwstr/>
      </vt:variant>
      <vt:variant>
        <vt:lpwstr>_Toc198723512</vt:lpwstr>
      </vt:variant>
      <vt:variant>
        <vt:i4>1769534</vt:i4>
      </vt:variant>
      <vt:variant>
        <vt:i4>812</vt:i4>
      </vt:variant>
      <vt:variant>
        <vt:i4>0</vt:i4>
      </vt:variant>
      <vt:variant>
        <vt:i4>5</vt:i4>
      </vt:variant>
      <vt:variant>
        <vt:lpwstr/>
      </vt:variant>
      <vt:variant>
        <vt:lpwstr>_Toc198723511</vt:lpwstr>
      </vt:variant>
      <vt:variant>
        <vt:i4>1769534</vt:i4>
      </vt:variant>
      <vt:variant>
        <vt:i4>806</vt:i4>
      </vt:variant>
      <vt:variant>
        <vt:i4>0</vt:i4>
      </vt:variant>
      <vt:variant>
        <vt:i4>5</vt:i4>
      </vt:variant>
      <vt:variant>
        <vt:lpwstr/>
      </vt:variant>
      <vt:variant>
        <vt:lpwstr>_Toc198723510</vt:lpwstr>
      </vt:variant>
      <vt:variant>
        <vt:i4>1703998</vt:i4>
      </vt:variant>
      <vt:variant>
        <vt:i4>800</vt:i4>
      </vt:variant>
      <vt:variant>
        <vt:i4>0</vt:i4>
      </vt:variant>
      <vt:variant>
        <vt:i4>5</vt:i4>
      </vt:variant>
      <vt:variant>
        <vt:lpwstr/>
      </vt:variant>
      <vt:variant>
        <vt:lpwstr>_Toc198723509</vt:lpwstr>
      </vt:variant>
      <vt:variant>
        <vt:i4>1703998</vt:i4>
      </vt:variant>
      <vt:variant>
        <vt:i4>794</vt:i4>
      </vt:variant>
      <vt:variant>
        <vt:i4>0</vt:i4>
      </vt:variant>
      <vt:variant>
        <vt:i4>5</vt:i4>
      </vt:variant>
      <vt:variant>
        <vt:lpwstr/>
      </vt:variant>
      <vt:variant>
        <vt:lpwstr>_Toc198723508</vt:lpwstr>
      </vt:variant>
      <vt:variant>
        <vt:i4>1703998</vt:i4>
      </vt:variant>
      <vt:variant>
        <vt:i4>788</vt:i4>
      </vt:variant>
      <vt:variant>
        <vt:i4>0</vt:i4>
      </vt:variant>
      <vt:variant>
        <vt:i4>5</vt:i4>
      </vt:variant>
      <vt:variant>
        <vt:lpwstr/>
      </vt:variant>
      <vt:variant>
        <vt:lpwstr>_Toc198723507</vt:lpwstr>
      </vt:variant>
      <vt:variant>
        <vt:i4>1703998</vt:i4>
      </vt:variant>
      <vt:variant>
        <vt:i4>782</vt:i4>
      </vt:variant>
      <vt:variant>
        <vt:i4>0</vt:i4>
      </vt:variant>
      <vt:variant>
        <vt:i4>5</vt:i4>
      </vt:variant>
      <vt:variant>
        <vt:lpwstr/>
      </vt:variant>
      <vt:variant>
        <vt:lpwstr>_Toc198723506</vt:lpwstr>
      </vt:variant>
      <vt:variant>
        <vt:i4>1703998</vt:i4>
      </vt:variant>
      <vt:variant>
        <vt:i4>776</vt:i4>
      </vt:variant>
      <vt:variant>
        <vt:i4>0</vt:i4>
      </vt:variant>
      <vt:variant>
        <vt:i4>5</vt:i4>
      </vt:variant>
      <vt:variant>
        <vt:lpwstr/>
      </vt:variant>
      <vt:variant>
        <vt:lpwstr>_Toc198723505</vt:lpwstr>
      </vt:variant>
      <vt:variant>
        <vt:i4>1703998</vt:i4>
      </vt:variant>
      <vt:variant>
        <vt:i4>770</vt:i4>
      </vt:variant>
      <vt:variant>
        <vt:i4>0</vt:i4>
      </vt:variant>
      <vt:variant>
        <vt:i4>5</vt:i4>
      </vt:variant>
      <vt:variant>
        <vt:lpwstr/>
      </vt:variant>
      <vt:variant>
        <vt:lpwstr>_Toc198723504</vt:lpwstr>
      </vt:variant>
      <vt:variant>
        <vt:i4>1703998</vt:i4>
      </vt:variant>
      <vt:variant>
        <vt:i4>764</vt:i4>
      </vt:variant>
      <vt:variant>
        <vt:i4>0</vt:i4>
      </vt:variant>
      <vt:variant>
        <vt:i4>5</vt:i4>
      </vt:variant>
      <vt:variant>
        <vt:lpwstr/>
      </vt:variant>
      <vt:variant>
        <vt:lpwstr>_Toc198723503</vt:lpwstr>
      </vt:variant>
      <vt:variant>
        <vt:i4>1703998</vt:i4>
      </vt:variant>
      <vt:variant>
        <vt:i4>758</vt:i4>
      </vt:variant>
      <vt:variant>
        <vt:i4>0</vt:i4>
      </vt:variant>
      <vt:variant>
        <vt:i4>5</vt:i4>
      </vt:variant>
      <vt:variant>
        <vt:lpwstr/>
      </vt:variant>
      <vt:variant>
        <vt:lpwstr>_Toc198723502</vt:lpwstr>
      </vt:variant>
      <vt:variant>
        <vt:i4>1703998</vt:i4>
      </vt:variant>
      <vt:variant>
        <vt:i4>752</vt:i4>
      </vt:variant>
      <vt:variant>
        <vt:i4>0</vt:i4>
      </vt:variant>
      <vt:variant>
        <vt:i4>5</vt:i4>
      </vt:variant>
      <vt:variant>
        <vt:lpwstr/>
      </vt:variant>
      <vt:variant>
        <vt:lpwstr>_Toc198723501</vt:lpwstr>
      </vt:variant>
      <vt:variant>
        <vt:i4>1703998</vt:i4>
      </vt:variant>
      <vt:variant>
        <vt:i4>746</vt:i4>
      </vt:variant>
      <vt:variant>
        <vt:i4>0</vt:i4>
      </vt:variant>
      <vt:variant>
        <vt:i4>5</vt:i4>
      </vt:variant>
      <vt:variant>
        <vt:lpwstr/>
      </vt:variant>
      <vt:variant>
        <vt:lpwstr>_Toc198723500</vt:lpwstr>
      </vt:variant>
      <vt:variant>
        <vt:i4>1245247</vt:i4>
      </vt:variant>
      <vt:variant>
        <vt:i4>740</vt:i4>
      </vt:variant>
      <vt:variant>
        <vt:i4>0</vt:i4>
      </vt:variant>
      <vt:variant>
        <vt:i4>5</vt:i4>
      </vt:variant>
      <vt:variant>
        <vt:lpwstr/>
      </vt:variant>
      <vt:variant>
        <vt:lpwstr>_Toc198723499</vt:lpwstr>
      </vt:variant>
      <vt:variant>
        <vt:i4>1245247</vt:i4>
      </vt:variant>
      <vt:variant>
        <vt:i4>734</vt:i4>
      </vt:variant>
      <vt:variant>
        <vt:i4>0</vt:i4>
      </vt:variant>
      <vt:variant>
        <vt:i4>5</vt:i4>
      </vt:variant>
      <vt:variant>
        <vt:lpwstr/>
      </vt:variant>
      <vt:variant>
        <vt:lpwstr>_Toc198723498</vt:lpwstr>
      </vt:variant>
      <vt:variant>
        <vt:i4>1245247</vt:i4>
      </vt:variant>
      <vt:variant>
        <vt:i4>728</vt:i4>
      </vt:variant>
      <vt:variant>
        <vt:i4>0</vt:i4>
      </vt:variant>
      <vt:variant>
        <vt:i4>5</vt:i4>
      </vt:variant>
      <vt:variant>
        <vt:lpwstr/>
      </vt:variant>
      <vt:variant>
        <vt:lpwstr>_Toc198723497</vt:lpwstr>
      </vt:variant>
      <vt:variant>
        <vt:i4>1245247</vt:i4>
      </vt:variant>
      <vt:variant>
        <vt:i4>722</vt:i4>
      </vt:variant>
      <vt:variant>
        <vt:i4>0</vt:i4>
      </vt:variant>
      <vt:variant>
        <vt:i4>5</vt:i4>
      </vt:variant>
      <vt:variant>
        <vt:lpwstr/>
      </vt:variant>
      <vt:variant>
        <vt:lpwstr>_Toc198723496</vt:lpwstr>
      </vt:variant>
      <vt:variant>
        <vt:i4>1245247</vt:i4>
      </vt:variant>
      <vt:variant>
        <vt:i4>716</vt:i4>
      </vt:variant>
      <vt:variant>
        <vt:i4>0</vt:i4>
      </vt:variant>
      <vt:variant>
        <vt:i4>5</vt:i4>
      </vt:variant>
      <vt:variant>
        <vt:lpwstr/>
      </vt:variant>
      <vt:variant>
        <vt:lpwstr>_Toc198723495</vt:lpwstr>
      </vt:variant>
      <vt:variant>
        <vt:i4>1245247</vt:i4>
      </vt:variant>
      <vt:variant>
        <vt:i4>710</vt:i4>
      </vt:variant>
      <vt:variant>
        <vt:i4>0</vt:i4>
      </vt:variant>
      <vt:variant>
        <vt:i4>5</vt:i4>
      </vt:variant>
      <vt:variant>
        <vt:lpwstr/>
      </vt:variant>
      <vt:variant>
        <vt:lpwstr>_Toc198723494</vt:lpwstr>
      </vt:variant>
      <vt:variant>
        <vt:i4>1245247</vt:i4>
      </vt:variant>
      <vt:variant>
        <vt:i4>704</vt:i4>
      </vt:variant>
      <vt:variant>
        <vt:i4>0</vt:i4>
      </vt:variant>
      <vt:variant>
        <vt:i4>5</vt:i4>
      </vt:variant>
      <vt:variant>
        <vt:lpwstr/>
      </vt:variant>
      <vt:variant>
        <vt:lpwstr>_Toc198723493</vt:lpwstr>
      </vt:variant>
      <vt:variant>
        <vt:i4>1245247</vt:i4>
      </vt:variant>
      <vt:variant>
        <vt:i4>698</vt:i4>
      </vt:variant>
      <vt:variant>
        <vt:i4>0</vt:i4>
      </vt:variant>
      <vt:variant>
        <vt:i4>5</vt:i4>
      </vt:variant>
      <vt:variant>
        <vt:lpwstr/>
      </vt:variant>
      <vt:variant>
        <vt:lpwstr>_Toc198723492</vt:lpwstr>
      </vt:variant>
      <vt:variant>
        <vt:i4>1245247</vt:i4>
      </vt:variant>
      <vt:variant>
        <vt:i4>692</vt:i4>
      </vt:variant>
      <vt:variant>
        <vt:i4>0</vt:i4>
      </vt:variant>
      <vt:variant>
        <vt:i4>5</vt:i4>
      </vt:variant>
      <vt:variant>
        <vt:lpwstr/>
      </vt:variant>
      <vt:variant>
        <vt:lpwstr>_Toc198723491</vt:lpwstr>
      </vt:variant>
      <vt:variant>
        <vt:i4>1245247</vt:i4>
      </vt:variant>
      <vt:variant>
        <vt:i4>686</vt:i4>
      </vt:variant>
      <vt:variant>
        <vt:i4>0</vt:i4>
      </vt:variant>
      <vt:variant>
        <vt:i4>5</vt:i4>
      </vt:variant>
      <vt:variant>
        <vt:lpwstr/>
      </vt:variant>
      <vt:variant>
        <vt:lpwstr>_Toc198723490</vt:lpwstr>
      </vt:variant>
      <vt:variant>
        <vt:i4>1179711</vt:i4>
      </vt:variant>
      <vt:variant>
        <vt:i4>680</vt:i4>
      </vt:variant>
      <vt:variant>
        <vt:i4>0</vt:i4>
      </vt:variant>
      <vt:variant>
        <vt:i4>5</vt:i4>
      </vt:variant>
      <vt:variant>
        <vt:lpwstr/>
      </vt:variant>
      <vt:variant>
        <vt:lpwstr>_Toc198723489</vt:lpwstr>
      </vt:variant>
      <vt:variant>
        <vt:i4>1179711</vt:i4>
      </vt:variant>
      <vt:variant>
        <vt:i4>674</vt:i4>
      </vt:variant>
      <vt:variant>
        <vt:i4>0</vt:i4>
      </vt:variant>
      <vt:variant>
        <vt:i4>5</vt:i4>
      </vt:variant>
      <vt:variant>
        <vt:lpwstr/>
      </vt:variant>
      <vt:variant>
        <vt:lpwstr>_Toc198723488</vt:lpwstr>
      </vt:variant>
      <vt:variant>
        <vt:i4>1179711</vt:i4>
      </vt:variant>
      <vt:variant>
        <vt:i4>668</vt:i4>
      </vt:variant>
      <vt:variant>
        <vt:i4>0</vt:i4>
      </vt:variant>
      <vt:variant>
        <vt:i4>5</vt:i4>
      </vt:variant>
      <vt:variant>
        <vt:lpwstr/>
      </vt:variant>
      <vt:variant>
        <vt:lpwstr>_Toc198723487</vt:lpwstr>
      </vt:variant>
      <vt:variant>
        <vt:i4>1179711</vt:i4>
      </vt:variant>
      <vt:variant>
        <vt:i4>662</vt:i4>
      </vt:variant>
      <vt:variant>
        <vt:i4>0</vt:i4>
      </vt:variant>
      <vt:variant>
        <vt:i4>5</vt:i4>
      </vt:variant>
      <vt:variant>
        <vt:lpwstr/>
      </vt:variant>
      <vt:variant>
        <vt:lpwstr>_Toc198723486</vt:lpwstr>
      </vt:variant>
      <vt:variant>
        <vt:i4>1179711</vt:i4>
      </vt:variant>
      <vt:variant>
        <vt:i4>656</vt:i4>
      </vt:variant>
      <vt:variant>
        <vt:i4>0</vt:i4>
      </vt:variant>
      <vt:variant>
        <vt:i4>5</vt:i4>
      </vt:variant>
      <vt:variant>
        <vt:lpwstr/>
      </vt:variant>
      <vt:variant>
        <vt:lpwstr>_Toc198723485</vt:lpwstr>
      </vt:variant>
      <vt:variant>
        <vt:i4>1179711</vt:i4>
      </vt:variant>
      <vt:variant>
        <vt:i4>650</vt:i4>
      </vt:variant>
      <vt:variant>
        <vt:i4>0</vt:i4>
      </vt:variant>
      <vt:variant>
        <vt:i4>5</vt:i4>
      </vt:variant>
      <vt:variant>
        <vt:lpwstr/>
      </vt:variant>
      <vt:variant>
        <vt:lpwstr>_Toc198723484</vt:lpwstr>
      </vt:variant>
      <vt:variant>
        <vt:i4>1179711</vt:i4>
      </vt:variant>
      <vt:variant>
        <vt:i4>644</vt:i4>
      </vt:variant>
      <vt:variant>
        <vt:i4>0</vt:i4>
      </vt:variant>
      <vt:variant>
        <vt:i4>5</vt:i4>
      </vt:variant>
      <vt:variant>
        <vt:lpwstr/>
      </vt:variant>
      <vt:variant>
        <vt:lpwstr>_Toc198723483</vt:lpwstr>
      </vt:variant>
      <vt:variant>
        <vt:i4>1179711</vt:i4>
      </vt:variant>
      <vt:variant>
        <vt:i4>638</vt:i4>
      </vt:variant>
      <vt:variant>
        <vt:i4>0</vt:i4>
      </vt:variant>
      <vt:variant>
        <vt:i4>5</vt:i4>
      </vt:variant>
      <vt:variant>
        <vt:lpwstr/>
      </vt:variant>
      <vt:variant>
        <vt:lpwstr>_Toc198723482</vt:lpwstr>
      </vt:variant>
      <vt:variant>
        <vt:i4>1179711</vt:i4>
      </vt:variant>
      <vt:variant>
        <vt:i4>632</vt:i4>
      </vt:variant>
      <vt:variant>
        <vt:i4>0</vt:i4>
      </vt:variant>
      <vt:variant>
        <vt:i4>5</vt:i4>
      </vt:variant>
      <vt:variant>
        <vt:lpwstr/>
      </vt:variant>
      <vt:variant>
        <vt:lpwstr>_Toc198723481</vt:lpwstr>
      </vt:variant>
      <vt:variant>
        <vt:i4>1179711</vt:i4>
      </vt:variant>
      <vt:variant>
        <vt:i4>626</vt:i4>
      </vt:variant>
      <vt:variant>
        <vt:i4>0</vt:i4>
      </vt:variant>
      <vt:variant>
        <vt:i4>5</vt:i4>
      </vt:variant>
      <vt:variant>
        <vt:lpwstr/>
      </vt:variant>
      <vt:variant>
        <vt:lpwstr>_Toc198723480</vt:lpwstr>
      </vt:variant>
      <vt:variant>
        <vt:i4>1900607</vt:i4>
      </vt:variant>
      <vt:variant>
        <vt:i4>620</vt:i4>
      </vt:variant>
      <vt:variant>
        <vt:i4>0</vt:i4>
      </vt:variant>
      <vt:variant>
        <vt:i4>5</vt:i4>
      </vt:variant>
      <vt:variant>
        <vt:lpwstr/>
      </vt:variant>
      <vt:variant>
        <vt:lpwstr>_Toc198723479</vt:lpwstr>
      </vt:variant>
      <vt:variant>
        <vt:i4>1900607</vt:i4>
      </vt:variant>
      <vt:variant>
        <vt:i4>614</vt:i4>
      </vt:variant>
      <vt:variant>
        <vt:i4>0</vt:i4>
      </vt:variant>
      <vt:variant>
        <vt:i4>5</vt:i4>
      </vt:variant>
      <vt:variant>
        <vt:lpwstr/>
      </vt:variant>
      <vt:variant>
        <vt:lpwstr>_Toc198723478</vt:lpwstr>
      </vt:variant>
      <vt:variant>
        <vt:i4>1900607</vt:i4>
      </vt:variant>
      <vt:variant>
        <vt:i4>608</vt:i4>
      </vt:variant>
      <vt:variant>
        <vt:i4>0</vt:i4>
      </vt:variant>
      <vt:variant>
        <vt:i4>5</vt:i4>
      </vt:variant>
      <vt:variant>
        <vt:lpwstr/>
      </vt:variant>
      <vt:variant>
        <vt:lpwstr>_Toc198723477</vt:lpwstr>
      </vt:variant>
      <vt:variant>
        <vt:i4>1900607</vt:i4>
      </vt:variant>
      <vt:variant>
        <vt:i4>602</vt:i4>
      </vt:variant>
      <vt:variant>
        <vt:i4>0</vt:i4>
      </vt:variant>
      <vt:variant>
        <vt:i4>5</vt:i4>
      </vt:variant>
      <vt:variant>
        <vt:lpwstr/>
      </vt:variant>
      <vt:variant>
        <vt:lpwstr>_Toc198723476</vt:lpwstr>
      </vt:variant>
      <vt:variant>
        <vt:i4>1900607</vt:i4>
      </vt:variant>
      <vt:variant>
        <vt:i4>596</vt:i4>
      </vt:variant>
      <vt:variant>
        <vt:i4>0</vt:i4>
      </vt:variant>
      <vt:variant>
        <vt:i4>5</vt:i4>
      </vt:variant>
      <vt:variant>
        <vt:lpwstr/>
      </vt:variant>
      <vt:variant>
        <vt:lpwstr>_Toc198723475</vt:lpwstr>
      </vt:variant>
      <vt:variant>
        <vt:i4>1900607</vt:i4>
      </vt:variant>
      <vt:variant>
        <vt:i4>590</vt:i4>
      </vt:variant>
      <vt:variant>
        <vt:i4>0</vt:i4>
      </vt:variant>
      <vt:variant>
        <vt:i4>5</vt:i4>
      </vt:variant>
      <vt:variant>
        <vt:lpwstr/>
      </vt:variant>
      <vt:variant>
        <vt:lpwstr>_Toc198723474</vt:lpwstr>
      </vt:variant>
      <vt:variant>
        <vt:i4>1900607</vt:i4>
      </vt:variant>
      <vt:variant>
        <vt:i4>584</vt:i4>
      </vt:variant>
      <vt:variant>
        <vt:i4>0</vt:i4>
      </vt:variant>
      <vt:variant>
        <vt:i4>5</vt:i4>
      </vt:variant>
      <vt:variant>
        <vt:lpwstr/>
      </vt:variant>
      <vt:variant>
        <vt:lpwstr>_Toc198723473</vt:lpwstr>
      </vt:variant>
      <vt:variant>
        <vt:i4>1900607</vt:i4>
      </vt:variant>
      <vt:variant>
        <vt:i4>578</vt:i4>
      </vt:variant>
      <vt:variant>
        <vt:i4>0</vt:i4>
      </vt:variant>
      <vt:variant>
        <vt:i4>5</vt:i4>
      </vt:variant>
      <vt:variant>
        <vt:lpwstr/>
      </vt:variant>
      <vt:variant>
        <vt:lpwstr>_Toc198723472</vt:lpwstr>
      </vt:variant>
      <vt:variant>
        <vt:i4>1900607</vt:i4>
      </vt:variant>
      <vt:variant>
        <vt:i4>572</vt:i4>
      </vt:variant>
      <vt:variant>
        <vt:i4>0</vt:i4>
      </vt:variant>
      <vt:variant>
        <vt:i4>5</vt:i4>
      </vt:variant>
      <vt:variant>
        <vt:lpwstr/>
      </vt:variant>
      <vt:variant>
        <vt:lpwstr>_Toc198723471</vt:lpwstr>
      </vt:variant>
      <vt:variant>
        <vt:i4>1900607</vt:i4>
      </vt:variant>
      <vt:variant>
        <vt:i4>566</vt:i4>
      </vt:variant>
      <vt:variant>
        <vt:i4>0</vt:i4>
      </vt:variant>
      <vt:variant>
        <vt:i4>5</vt:i4>
      </vt:variant>
      <vt:variant>
        <vt:lpwstr/>
      </vt:variant>
      <vt:variant>
        <vt:lpwstr>_Toc198723470</vt:lpwstr>
      </vt:variant>
      <vt:variant>
        <vt:i4>1835071</vt:i4>
      </vt:variant>
      <vt:variant>
        <vt:i4>560</vt:i4>
      </vt:variant>
      <vt:variant>
        <vt:i4>0</vt:i4>
      </vt:variant>
      <vt:variant>
        <vt:i4>5</vt:i4>
      </vt:variant>
      <vt:variant>
        <vt:lpwstr/>
      </vt:variant>
      <vt:variant>
        <vt:lpwstr>_Toc198723469</vt:lpwstr>
      </vt:variant>
      <vt:variant>
        <vt:i4>1835071</vt:i4>
      </vt:variant>
      <vt:variant>
        <vt:i4>554</vt:i4>
      </vt:variant>
      <vt:variant>
        <vt:i4>0</vt:i4>
      </vt:variant>
      <vt:variant>
        <vt:i4>5</vt:i4>
      </vt:variant>
      <vt:variant>
        <vt:lpwstr/>
      </vt:variant>
      <vt:variant>
        <vt:lpwstr>_Toc198723468</vt:lpwstr>
      </vt:variant>
      <vt:variant>
        <vt:i4>1835071</vt:i4>
      </vt:variant>
      <vt:variant>
        <vt:i4>548</vt:i4>
      </vt:variant>
      <vt:variant>
        <vt:i4>0</vt:i4>
      </vt:variant>
      <vt:variant>
        <vt:i4>5</vt:i4>
      </vt:variant>
      <vt:variant>
        <vt:lpwstr/>
      </vt:variant>
      <vt:variant>
        <vt:lpwstr>_Toc198723467</vt:lpwstr>
      </vt:variant>
      <vt:variant>
        <vt:i4>1835071</vt:i4>
      </vt:variant>
      <vt:variant>
        <vt:i4>542</vt:i4>
      </vt:variant>
      <vt:variant>
        <vt:i4>0</vt:i4>
      </vt:variant>
      <vt:variant>
        <vt:i4>5</vt:i4>
      </vt:variant>
      <vt:variant>
        <vt:lpwstr/>
      </vt:variant>
      <vt:variant>
        <vt:lpwstr>_Toc198723466</vt:lpwstr>
      </vt:variant>
      <vt:variant>
        <vt:i4>1835071</vt:i4>
      </vt:variant>
      <vt:variant>
        <vt:i4>536</vt:i4>
      </vt:variant>
      <vt:variant>
        <vt:i4>0</vt:i4>
      </vt:variant>
      <vt:variant>
        <vt:i4>5</vt:i4>
      </vt:variant>
      <vt:variant>
        <vt:lpwstr/>
      </vt:variant>
      <vt:variant>
        <vt:lpwstr>_Toc198723465</vt:lpwstr>
      </vt:variant>
      <vt:variant>
        <vt:i4>1835071</vt:i4>
      </vt:variant>
      <vt:variant>
        <vt:i4>530</vt:i4>
      </vt:variant>
      <vt:variant>
        <vt:i4>0</vt:i4>
      </vt:variant>
      <vt:variant>
        <vt:i4>5</vt:i4>
      </vt:variant>
      <vt:variant>
        <vt:lpwstr/>
      </vt:variant>
      <vt:variant>
        <vt:lpwstr>_Toc198723464</vt:lpwstr>
      </vt:variant>
      <vt:variant>
        <vt:i4>1835071</vt:i4>
      </vt:variant>
      <vt:variant>
        <vt:i4>524</vt:i4>
      </vt:variant>
      <vt:variant>
        <vt:i4>0</vt:i4>
      </vt:variant>
      <vt:variant>
        <vt:i4>5</vt:i4>
      </vt:variant>
      <vt:variant>
        <vt:lpwstr/>
      </vt:variant>
      <vt:variant>
        <vt:lpwstr>_Toc198723463</vt:lpwstr>
      </vt:variant>
      <vt:variant>
        <vt:i4>1835071</vt:i4>
      </vt:variant>
      <vt:variant>
        <vt:i4>518</vt:i4>
      </vt:variant>
      <vt:variant>
        <vt:i4>0</vt:i4>
      </vt:variant>
      <vt:variant>
        <vt:i4>5</vt:i4>
      </vt:variant>
      <vt:variant>
        <vt:lpwstr/>
      </vt:variant>
      <vt:variant>
        <vt:lpwstr>_Toc198723462</vt:lpwstr>
      </vt:variant>
      <vt:variant>
        <vt:i4>1835071</vt:i4>
      </vt:variant>
      <vt:variant>
        <vt:i4>512</vt:i4>
      </vt:variant>
      <vt:variant>
        <vt:i4>0</vt:i4>
      </vt:variant>
      <vt:variant>
        <vt:i4>5</vt:i4>
      </vt:variant>
      <vt:variant>
        <vt:lpwstr/>
      </vt:variant>
      <vt:variant>
        <vt:lpwstr>_Toc198723461</vt:lpwstr>
      </vt:variant>
      <vt:variant>
        <vt:i4>1835071</vt:i4>
      </vt:variant>
      <vt:variant>
        <vt:i4>506</vt:i4>
      </vt:variant>
      <vt:variant>
        <vt:i4>0</vt:i4>
      </vt:variant>
      <vt:variant>
        <vt:i4>5</vt:i4>
      </vt:variant>
      <vt:variant>
        <vt:lpwstr/>
      </vt:variant>
      <vt:variant>
        <vt:lpwstr>_Toc198723460</vt:lpwstr>
      </vt:variant>
      <vt:variant>
        <vt:i4>2031679</vt:i4>
      </vt:variant>
      <vt:variant>
        <vt:i4>500</vt:i4>
      </vt:variant>
      <vt:variant>
        <vt:i4>0</vt:i4>
      </vt:variant>
      <vt:variant>
        <vt:i4>5</vt:i4>
      </vt:variant>
      <vt:variant>
        <vt:lpwstr/>
      </vt:variant>
      <vt:variant>
        <vt:lpwstr>_Toc198723459</vt:lpwstr>
      </vt:variant>
      <vt:variant>
        <vt:i4>2031679</vt:i4>
      </vt:variant>
      <vt:variant>
        <vt:i4>494</vt:i4>
      </vt:variant>
      <vt:variant>
        <vt:i4>0</vt:i4>
      </vt:variant>
      <vt:variant>
        <vt:i4>5</vt:i4>
      </vt:variant>
      <vt:variant>
        <vt:lpwstr/>
      </vt:variant>
      <vt:variant>
        <vt:lpwstr>_Toc198723458</vt:lpwstr>
      </vt:variant>
      <vt:variant>
        <vt:i4>2031679</vt:i4>
      </vt:variant>
      <vt:variant>
        <vt:i4>488</vt:i4>
      </vt:variant>
      <vt:variant>
        <vt:i4>0</vt:i4>
      </vt:variant>
      <vt:variant>
        <vt:i4>5</vt:i4>
      </vt:variant>
      <vt:variant>
        <vt:lpwstr/>
      </vt:variant>
      <vt:variant>
        <vt:lpwstr>_Toc198723457</vt:lpwstr>
      </vt:variant>
      <vt:variant>
        <vt:i4>2031679</vt:i4>
      </vt:variant>
      <vt:variant>
        <vt:i4>482</vt:i4>
      </vt:variant>
      <vt:variant>
        <vt:i4>0</vt:i4>
      </vt:variant>
      <vt:variant>
        <vt:i4>5</vt:i4>
      </vt:variant>
      <vt:variant>
        <vt:lpwstr/>
      </vt:variant>
      <vt:variant>
        <vt:lpwstr>_Toc198723456</vt:lpwstr>
      </vt:variant>
      <vt:variant>
        <vt:i4>2031679</vt:i4>
      </vt:variant>
      <vt:variant>
        <vt:i4>476</vt:i4>
      </vt:variant>
      <vt:variant>
        <vt:i4>0</vt:i4>
      </vt:variant>
      <vt:variant>
        <vt:i4>5</vt:i4>
      </vt:variant>
      <vt:variant>
        <vt:lpwstr/>
      </vt:variant>
      <vt:variant>
        <vt:lpwstr>_Toc198723455</vt:lpwstr>
      </vt:variant>
      <vt:variant>
        <vt:i4>2031679</vt:i4>
      </vt:variant>
      <vt:variant>
        <vt:i4>470</vt:i4>
      </vt:variant>
      <vt:variant>
        <vt:i4>0</vt:i4>
      </vt:variant>
      <vt:variant>
        <vt:i4>5</vt:i4>
      </vt:variant>
      <vt:variant>
        <vt:lpwstr/>
      </vt:variant>
      <vt:variant>
        <vt:lpwstr>_Toc198723454</vt:lpwstr>
      </vt:variant>
      <vt:variant>
        <vt:i4>2031679</vt:i4>
      </vt:variant>
      <vt:variant>
        <vt:i4>464</vt:i4>
      </vt:variant>
      <vt:variant>
        <vt:i4>0</vt:i4>
      </vt:variant>
      <vt:variant>
        <vt:i4>5</vt:i4>
      </vt:variant>
      <vt:variant>
        <vt:lpwstr/>
      </vt:variant>
      <vt:variant>
        <vt:lpwstr>_Toc198723453</vt:lpwstr>
      </vt:variant>
      <vt:variant>
        <vt:i4>2031679</vt:i4>
      </vt:variant>
      <vt:variant>
        <vt:i4>458</vt:i4>
      </vt:variant>
      <vt:variant>
        <vt:i4>0</vt:i4>
      </vt:variant>
      <vt:variant>
        <vt:i4>5</vt:i4>
      </vt:variant>
      <vt:variant>
        <vt:lpwstr/>
      </vt:variant>
      <vt:variant>
        <vt:lpwstr>_Toc198723452</vt:lpwstr>
      </vt:variant>
      <vt:variant>
        <vt:i4>2031679</vt:i4>
      </vt:variant>
      <vt:variant>
        <vt:i4>452</vt:i4>
      </vt:variant>
      <vt:variant>
        <vt:i4>0</vt:i4>
      </vt:variant>
      <vt:variant>
        <vt:i4>5</vt:i4>
      </vt:variant>
      <vt:variant>
        <vt:lpwstr/>
      </vt:variant>
      <vt:variant>
        <vt:lpwstr>_Toc198723451</vt:lpwstr>
      </vt:variant>
      <vt:variant>
        <vt:i4>2031679</vt:i4>
      </vt:variant>
      <vt:variant>
        <vt:i4>446</vt:i4>
      </vt:variant>
      <vt:variant>
        <vt:i4>0</vt:i4>
      </vt:variant>
      <vt:variant>
        <vt:i4>5</vt:i4>
      </vt:variant>
      <vt:variant>
        <vt:lpwstr/>
      </vt:variant>
      <vt:variant>
        <vt:lpwstr>_Toc198723450</vt:lpwstr>
      </vt:variant>
      <vt:variant>
        <vt:i4>1966143</vt:i4>
      </vt:variant>
      <vt:variant>
        <vt:i4>440</vt:i4>
      </vt:variant>
      <vt:variant>
        <vt:i4>0</vt:i4>
      </vt:variant>
      <vt:variant>
        <vt:i4>5</vt:i4>
      </vt:variant>
      <vt:variant>
        <vt:lpwstr/>
      </vt:variant>
      <vt:variant>
        <vt:lpwstr>_Toc198723449</vt:lpwstr>
      </vt:variant>
      <vt:variant>
        <vt:i4>1966143</vt:i4>
      </vt:variant>
      <vt:variant>
        <vt:i4>434</vt:i4>
      </vt:variant>
      <vt:variant>
        <vt:i4>0</vt:i4>
      </vt:variant>
      <vt:variant>
        <vt:i4>5</vt:i4>
      </vt:variant>
      <vt:variant>
        <vt:lpwstr/>
      </vt:variant>
      <vt:variant>
        <vt:lpwstr>_Toc198723448</vt:lpwstr>
      </vt:variant>
      <vt:variant>
        <vt:i4>1966143</vt:i4>
      </vt:variant>
      <vt:variant>
        <vt:i4>428</vt:i4>
      </vt:variant>
      <vt:variant>
        <vt:i4>0</vt:i4>
      </vt:variant>
      <vt:variant>
        <vt:i4>5</vt:i4>
      </vt:variant>
      <vt:variant>
        <vt:lpwstr/>
      </vt:variant>
      <vt:variant>
        <vt:lpwstr>_Toc198723447</vt:lpwstr>
      </vt:variant>
      <vt:variant>
        <vt:i4>1966143</vt:i4>
      </vt:variant>
      <vt:variant>
        <vt:i4>422</vt:i4>
      </vt:variant>
      <vt:variant>
        <vt:i4>0</vt:i4>
      </vt:variant>
      <vt:variant>
        <vt:i4>5</vt:i4>
      </vt:variant>
      <vt:variant>
        <vt:lpwstr/>
      </vt:variant>
      <vt:variant>
        <vt:lpwstr>_Toc198723446</vt:lpwstr>
      </vt:variant>
      <vt:variant>
        <vt:i4>1966143</vt:i4>
      </vt:variant>
      <vt:variant>
        <vt:i4>416</vt:i4>
      </vt:variant>
      <vt:variant>
        <vt:i4>0</vt:i4>
      </vt:variant>
      <vt:variant>
        <vt:i4>5</vt:i4>
      </vt:variant>
      <vt:variant>
        <vt:lpwstr/>
      </vt:variant>
      <vt:variant>
        <vt:lpwstr>_Toc198723445</vt:lpwstr>
      </vt:variant>
      <vt:variant>
        <vt:i4>1966143</vt:i4>
      </vt:variant>
      <vt:variant>
        <vt:i4>410</vt:i4>
      </vt:variant>
      <vt:variant>
        <vt:i4>0</vt:i4>
      </vt:variant>
      <vt:variant>
        <vt:i4>5</vt:i4>
      </vt:variant>
      <vt:variant>
        <vt:lpwstr/>
      </vt:variant>
      <vt:variant>
        <vt:lpwstr>_Toc198723444</vt:lpwstr>
      </vt:variant>
      <vt:variant>
        <vt:i4>1966143</vt:i4>
      </vt:variant>
      <vt:variant>
        <vt:i4>404</vt:i4>
      </vt:variant>
      <vt:variant>
        <vt:i4>0</vt:i4>
      </vt:variant>
      <vt:variant>
        <vt:i4>5</vt:i4>
      </vt:variant>
      <vt:variant>
        <vt:lpwstr/>
      </vt:variant>
      <vt:variant>
        <vt:lpwstr>_Toc198723443</vt:lpwstr>
      </vt:variant>
      <vt:variant>
        <vt:i4>1966143</vt:i4>
      </vt:variant>
      <vt:variant>
        <vt:i4>398</vt:i4>
      </vt:variant>
      <vt:variant>
        <vt:i4>0</vt:i4>
      </vt:variant>
      <vt:variant>
        <vt:i4>5</vt:i4>
      </vt:variant>
      <vt:variant>
        <vt:lpwstr/>
      </vt:variant>
      <vt:variant>
        <vt:lpwstr>_Toc198723442</vt:lpwstr>
      </vt:variant>
      <vt:variant>
        <vt:i4>1966143</vt:i4>
      </vt:variant>
      <vt:variant>
        <vt:i4>392</vt:i4>
      </vt:variant>
      <vt:variant>
        <vt:i4>0</vt:i4>
      </vt:variant>
      <vt:variant>
        <vt:i4>5</vt:i4>
      </vt:variant>
      <vt:variant>
        <vt:lpwstr/>
      </vt:variant>
      <vt:variant>
        <vt:lpwstr>_Toc198723441</vt:lpwstr>
      </vt:variant>
      <vt:variant>
        <vt:i4>1966143</vt:i4>
      </vt:variant>
      <vt:variant>
        <vt:i4>386</vt:i4>
      </vt:variant>
      <vt:variant>
        <vt:i4>0</vt:i4>
      </vt:variant>
      <vt:variant>
        <vt:i4>5</vt:i4>
      </vt:variant>
      <vt:variant>
        <vt:lpwstr/>
      </vt:variant>
      <vt:variant>
        <vt:lpwstr>_Toc198723440</vt:lpwstr>
      </vt:variant>
      <vt:variant>
        <vt:i4>1638463</vt:i4>
      </vt:variant>
      <vt:variant>
        <vt:i4>380</vt:i4>
      </vt:variant>
      <vt:variant>
        <vt:i4>0</vt:i4>
      </vt:variant>
      <vt:variant>
        <vt:i4>5</vt:i4>
      </vt:variant>
      <vt:variant>
        <vt:lpwstr/>
      </vt:variant>
      <vt:variant>
        <vt:lpwstr>_Toc198723439</vt:lpwstr>
      </vt:variant>
      <vt:variant>
        <vt:i4>1638463</vt:i4>
      </vt:variant>
      <vt:variant>
        <vt:i4>374</vt:i4>
      </vt:variant>
      <vt:variant>
        <vt:i4>0</vt:i4>
      </vt:variant>
      <vt:variant>
        <vt:i4>5</vt:i4>
      </vt:variant>
      <vt:variant>
        <vt:lpwstr/>
      </vt:variant>
      <vt:variant>
        <vt:lpwstr>_Toc198723438</vt:lpwstr>
      </vt:variant>
      <vt:variant>
        <vt:i4>1638463</vt:i4>
      </vt:variant>
      <vt:variant>
        <vt:i4>368</vt:i4>
      </vt:variant>
      <vt:variant>
        <vt:i4>0</vt:i4>
      </vt:variant>
      <vt:variant>
        <vt:i4>5</vt:i4>
      </vt:variant>
      <vt:variant>
        <vt:lpwstr/>
      </vt:variant>
      <vt:variant>
        <vt:lpwstr>_Toc198723437</vt:lpwstr>
      </vt:variant>
      <vt:variant>
        <vt:i4>1638463</vt:i4>
      </vt:variant>
      <vt:variant>
        <vt:i4>362</vt:i4>
      </vt:variant>
      <vt:variant>
        <vt:i4>0</vt:i4>
      </vt:variant>
      <vt:variant>
        <vt:i4>5</vt:i4>
      </vt:variant>
      <vt:variant>
        <vt:lpwstr/>
      </vt:variant>
      <vt:variant>
        <vt:lpwstr>_Toc198723436</vt:lpwstr>
      </vt:variant>
      <vt:variant>
        <vt:i4>1638463</vt:i4>
      </vt:variant>
      <vt:variant>
        <vt:i4>356</vt:i4>
      </vt:variant>
      <vt:variant>
        <vt:i4>0</vt:i4>
      </vt:variant>
      <vt:variant>
        <vt:i4>5</vt:i4>
      </vt:variant>
      <vt:variant>
        <vt:lpwstr/>
      </vt:variant>
      <vt:variant>
        <vt:lpwstr>_Toc198723435</vt:lpwstr>
      </vt:variant>
      <vt:variant>
        <vt:i4>1638463</vt:i4>
      </vt:variant>
      <vt:variant>
        <vt:i4>350</vt:i4>
      </vt:variant>
      <vt:variant>
        <vt:i4>0</vt:i4>
      </vt:variant>
      <vt:variant>
        <vt:i4>5</vt:i4>
      </vt:variant>
      <vt:variant>
        <vt:lpwstr/>
      </vt:variant>
      <vt:variant>
        <vt:lpwstr>_Toc198723434</vt:lpwstr>
      </vt:variant>
      <vt:variant>
        <vt:i4>1638463</vt:i4>
      </vt:variant>
      <vt:variant>
        <vt:i4>344</vt:i4>
      </vt:variant>
      <vt:variant>
        <vt:i4>0</vt:i4>
      </vt:variant>
      <vt:variant>
        <vt:i4>5</vt:i4>
      </vt:variant>
      <vt:variant>
        <vt:lpwstr/>
      </vt:variant>
      <vt:variant>
        <vt:lpwstr>_Toc198723433</vt:lpwstr>
      </vt:variant>
      <vt:variant>
        <vt:i4>1638463</vt:i4>
      </vt:variant>
      <vt:variant>
        <vt:i4>338</vt:i4>
      </vt:variant>
      <vt:variant>
        <vt:i4>0</vt:i4>
      </vt:variant>
      <vt:variant>
        <vt:i4>5</vt:i4>
      </vt:variant>
      <vt:variant>
        <vt:lpwstr/>
      </vt:variant>
      <vt:variant>
        <vt:lpwstr>_Toc198723432</vt:lpwstr>
      </vt:variant>
      <vt:variant>
        <vt:i4>1638463</vt:i4>
      </vt:variant>
      <vt:variant>
        <vt:i4>332</vt:i4>
      </vt:variant>
      <vt:variant>
        <vt:i4>0</vt:i4>
      </vt:variant>
      <vt:variant>
        <vt:i4>5</vt:i4>
      </vt:variant>
      <vt:variant>
        <vt:lpwstr/>
      </vt:variant>
      <vt:variant>
        <vt:lpwstr>_Toc198723431</vt:lpwstr>
      </vt:variant>
      <vt:variant>
        <vt:i4>1638463</vt:i4>
      </vt:variant>
      <vt:variant>
        <vt:i4>326</vt:i4>
      </vt:variant>
      <vt:variant>
        <vt:i4>0</vt:i4>
      </vt:variant>
      <vt:variant>
        <vt:i4>5</vt:i4>
      </vt:variant>
      <vt:variant>
        <vt:lpwstr/>
      </vt:variant>
      <vt:variant>
        <vt:lpwstr>_Toc198723430</vt:lpwstr>
      </vt:variant>
      <vt:variant>
        <vt:i4>1572927</vt:i4>
      </vt:variant>
      <vt:variant>
        <vt:i4>320</vt:i4>
      </vt:variant>
      <vt:variant>
        <vt:i4>0</vt:i4>
      </vt:variant>
      <vt:variant>
        <vt:i4>5</vt:i4>
      </vt:variant>
      <vt:variant>
        <vt:lpwstr/>
      </vt:variant>
      <vt:variant>
        <vt:lpwstr>_Toc198723429</vt:lpwstr>
      </vt:variant>
      <vt:variant>
        <vt:i4>1572927</vt:i4>
      </vt:variant>
      <vt:variant>
        <vt:i4>314</vt:i4>
      </vt:variant>
      <vt:variant>
        <vt:i4>0</vt:i4>
      </vt:variant>
      <vt:variant>
        <vt:i4>5</vt:i4>
      </vt:variant>
      <vt:variant>
        <vt:lpwstr/>
      </vt:variant>
      <vt:variant>
        <vt:lpwstr>_Toc198723428</vt:lpwstr>
      </vt:variant>
      <vt:variant>
        <vt:i4>1572927</vt:i4>
      </vt:variant>
      <vt:variant>
        <vt:i4>308</vt:i4>
      </vt:variant>
      <vt:variant>
        <vt:i4>0</vt:i4>
      </vt:variant>
      <vt:variant>
        <vt:i4>5</vt:i4>
      </vt:variant>
      <vt:variant>
        <vt:lpwstr/>
      </vt:variant>
      <vt:variant>
        <vt:lpwstr>_Toc198723427</vt:lpwstr>
      </vt:variant>
      <vt:variant>
        <vt:i4>1572927</vt:i4>
      </vt:variant>
      <vt:variant>
        <vt:i4>302</vt:i4>
      </vt:variant>
      <vt:variant>
        <vt:i4>0</vt:i4>
      </vt:variant>
      <vt:variant>
        <vt:i4>5</vt:i4>
      </vt:variant>
      <vt:variant>
        <vt:lpwstr/>
      </vt:variant>
      <vt:variant>
        <vt:lpwstr>_Toc198723426</vt:lpwstr>
      </vt:variant>
      <vt:variant>
        <vt:i4>1572927</vt:i4>
      </vt:variant>
      <vt:variant>
        <vt:i4>296</vt:i4>
      </vt:variant>
      <vt:variant>
        <vt:i4>0</vt:i4>
      </vt:variant>
      <vt:variant>
        <vt:i4>5</vt:i4>
      </vt:variant>
      <vt:variant>
        <vt:lpwstr/>
      </vt:variant>
      <vt:variant>
        <vt:lpwstr>_Toc198723425</vt:lpwstr>
      </vt:variant>
      <vt:variant>
        <vt:i4>1572927</vt:i4>
      </vt:variant>
      <vt:variant>
        <vt:i4>290</vt:i4>
      </vt:variant>
      <vt:variant>
        <vt:i4>0</vt:i4>
      </vt:variant>
      <vt:variant>
        <vt:i4>5</vt:i4>
      </vt:variant>
      <vt:variant>
        <vt:lpwstr/>
      </vt:variant>
      <vt:variant>
        <vt:lpwstr>_Toc198723424</vt:lpwstr>
      </vt:variant>
      <vt:variant>
        <vt:i4>1572927</vt:i4>
      </vt:variant>
      <vt:variant>
        <vt:i4>284</vt:i4>
      </vt:variant>
      <vt:variant>
        <vt:i4>0</vt:i4>
      </vt:variant>
      <vt:variant>
        <vt:i4>5</vt:i4>
      </vt:variant>
      <vt:variant>
        <vt:lpwstr/>
      </vt:variant>
      <vt:variant>
        <vt:lpwstr>_Toc198723423</vt:lpwstr>
      </vt:variant>
      <vt:variant>
        <vt:i4>1572927</vt:i4>
      </vt:variant>
      <vt:variant>
        <vt:i4>278</vt:i4>
      </vt:variant>
      <vt:variant>
        <vt:i4>0</vt:i4>
      </vt:variant>
      <vt:variant>
        <vt:i4>5</vt:i4>
      </vt:variant>
      <vt:variant>
        <vt:lpwstr/>
      </vt:variant>
      <vt:variant>
        <vt:lpwstr>_Toc198723422</vt:lpwstr>
      </vt:variant>
      <vt:variant>
        <vt:i4>1572927</vt:i4>
      </vt:variant>
      <vt:variant>
        <vt:i4>272</vt:i4>
      </vt:variant>
      <vt:variant>
        <vt:i4>0</vt:i4>
      </vt:variant>
      <vt:variant>
        <vt:i4>5</vt:i4>
      </vt:variant>
      <vt:variant>
        <vt:lpwstr/>
      </vt:variant>
      <vt:variant>
        <vt:lpwstr>_Toc198723421</vt:lpwstr>
      </vt:variant>
      <vt:variant>
        <vt:i4>1572927</vt:i4>
      </vt:variant>
      <vt:variant>
        <vt:i4>266</vt:i4>
      </vt:variant>
      <vt:variant>
        <vt:i4>0</vt:i4>
      </vt:variant>
      <vt:variant>
        <vt:i4>5</vt:i4>
      </vt:variant>
      <vt:variant>
        <vt:lpwstr/>
      </vt:variant>
      <vt:variant>
        <vt:lpwstr>_Toc198723420</vt:lpwstr>
      </vt:variant>
      <vt:variant>
        <vt:i4>1769535</vt:i4>
      </vt:variant>
      <vt:variant>
        <vt:i4>260</vt:i4>
      </vt:variant>
      <vt:variant>
        <vt:i4>0</vt:i4>
      </vt:variant>
      <vt:variant>
        <vt:i4>5</vt:i4>
      </vt:variant>
      <vt:variant>
        <vt:lpwstr/>
      </vt:variant>
      <vt:variant>
        <vt:lpwstr>_Toc198723419</vt:lpwstr>
      </vt:variant>
      <vt:variant>
        <vt:i4>1769535</vt:i4>
      </vt:variant>
      <vt:variant>
        <vt:i4>254</vt:i4>
      </vt:variant>
      <vt:variant>
        <vt:i4>0</vt:i4>
      </vt:variant>
      <vt:variant>
        <vt:i4>5</vt:i4>
      </vt:variant>
      <vt:variant>
        <vt:lpwstr/>
      </vt:variant>
      <vt:variant>
        <vt:lpwstr>_Toc198723418</vt:lpwstr>
      </vt:variant>
      <vt:variant>
        <vt:i4>1769535</vt:i4>
      </vt:variant>
      <vt:variant>
        <vt:i4>248</vt:i4>
      </vt:variant>
      <vt:variant>
        <vt:i4>0</vt:i4>
      </vt:variant>
      <vt:variant>
        <vt:i4>5</vt:i4>
      </vt:variant>
      <vt:variant>
        <vt:lpwstr/>
      </vt:variant>
      <vt:variant>
        <vt:lpwstr>_Toc198723417</vt:lpwstr>
      </vt:variant>
      <vt:variant>
        <vt:i4>1769535</vt:i4>
      </vt:variant>
      <vt:variant>
        <vt:i4>242</vt:i4>
      </vt:variant>
      <vt:variant>
        <vt:i4>0</vt:i4>
      </vt:variant>
      <vt:variant>
        <vt:i4>5</vt:i4>
      </vt:variant>
      <vt:variant>
        <vt:lpwstr/>
      </vt:variant>
      <vt:variant>
        <vt:lpwstr>_Toc198723416</vt:lpwstr>
      </vt:variant>
      <vt:variant>
        <vt:i4>1769535</vt:i4>
      </vt:variant>
      <vt:variant>
        <vt:i4>236</vt:i4>
      </vt:variant>
      <vt:variant>
        <vt:i4>0</vt:i4>
      </vt:variant>
      <vt:variant>
        <vt:i4>5</vt:i4>
      </vt:variant>
      <vt:variant>
        <vt:lpwstr/>
      </vt:variant>
      <vt:variant>
        <vt:lpwstr>_Toc198723415</vt:lpwstr>
      </vt:variant>
      <vt:variant>
        <vt:i4>1769535</vt:i4>
      </vt:variant>
      <vt:variant>
        <vt:i4>230</vt:i4>
      </vt:variant>
      <vt:variant>
        <vt:i4>0</vt:i4>
      </vt:variant>
      <vt:variant>
        <vt:i4>5</vt:i4>
      </vt:variant>
      <vt:variant>
        <vt:lpwstr/>
      </vt:variant>
      <vt:variant>
        <vt:lpwstr>_Toc198723414</vt:lpwstr>
      </vt:variant>
      <vt:variant>
        <vt:i4>1769535</vt:i4>
      </vt:variant>
      <vt:variant>
        <vt:i4>224</vt:i4>
      </vt:variant>
      <vt:variant>
        <vt:i4>0</vt:i4>
      </vt:variant>
      <vt:variant>
        <vt:i4>5</vt:i4>
      </vt:variant>
      <vt:variant>
        <vt:lpwstr/>
      </vt:variant>
      <vt:variant>
        <vt:lpwstr>_Toc198723413</vt:lpwstr>
      </vt:variant>
      <vt:variant>
        <vt:i4>1769535</vt:i4>
      </vt:variant>
      <vt:variant>
        <vt:i4>218</vt:i4>
      </vt:variant>
      <vt:variant>
        <vt:i4>0</vt:i4>
      </vt:variant>
      <vt:variant>
        <vt:i4>5</vt:i4>
      </vt:variant>
      <vt:variant>
        <vt:lpwstr/>
      </vt:variant>
      <vt:variant>
        <vt:lpwstr>_Toc198723412</vt:lpwstr>
      </vt:variant>
      <vt:variant>
        <vt:i4>1769535</vt:i4>
      </vt:variant>
      <vt:variant>
        <vt:i4>212</vt:i4>
      </vt:variant>
      <vt:variant>
        <vt:i4>0</vt:i4>
      </vt:variant>
      <vt:variant>
        <vt:i4>5</vt:i4>
      </vt:variant>
      <vt:variant>
        <vt:lpwstr/>
      </vt:variant>
      <vt:variant>
        <vt:lpwstr>_Toc198723411</vt:lpwstr>
      </vt:variant>
      <vt:variant>
        <vt:i4>1769535</vt:i4>
      </vt:variant>
      <vt:variant>
        <vt:i4>206</vt:i4>
      </vt:variant>
      <vt:variant>
        <vt:i4>0</vt:i4>
      </vt:variant>
      <vt:variant>
        <vt:i4>5</vt:i4>
      </vt:variant>
      <vt:variant>
        <vt:lpwstr/>
      </vt:variant>
      <vt:variant>
        <vt:lpwstr>_Toc198723410</vt:lpwstr>
      </vt:variant>
      <vt:variant>
        <vt:i4>1703999</vt:i4>
      </vt:variant>
      <vt:variant>
        <vt:i4>200</vt:i4>
      </vt:variant>
      <vt:variant>
        <vt:i4>0</vt:i4>
      </vt:variant>
      <vt:variant>
        <vt:i4>5</vt:i4>
      </vt:variant>
      <vt:variant>
        <vt:lpwstr/>
      </vt:variant>
      <vt:variant>
        <vt:lpwstr>_Toc198723409</vt:lpwstr>
      </vt:variant>
      <vt:variant>
        <vt:i4>1703999</vt:i4>
      </vt:variant>
      <vt:variant>
        <vt:i4>194</vt:i4>
      </vt:variant>
      <vt:variant>
        <vt:i4>0</vt:i4>
      </vt:variant>
      <vt:variant>
        <vt:i4>5</vt:i4>
      </vt:variant>
      <vt:variant>
        <vt:lpwstr/>
      </vt:variant>
      <vt:variant>
        <vt:lpwstr>_Toc198723408</vt:lpwstr>
      </vt:variant>
      <vt:variant>
        <vt:i4>1703999</vt:i4>
      </vt:variant>
      <vt:variant>
        <vt:i4>188</vt:i4>
      </vt:variant>
      <vt:variant>
        <vt:i4>0</vt:i4>
      </vt:variant>
      <vt:variant>
        <vt:i4>5</vt:i4>
      </vt:variant>
      <vt:variant>
        <vt:lpwstr/>
      </vt:variant>
      <vt:variant>
        <vt:lpwstr>_Toc198723407</vt:lpwstr>
      </vt:variant>
      <vt:variant>
        <vt:i4>1703999</vt:i4>
      </vt:variant>
      <vt:variant>
        <vt:i4>182</vt:i4>
      </vt:variant>
      <vt:variant>
        <vt:i4>0</vt:i4>
      </vt:variant>
      <vt:variant>
        <vt:i4>5</vt:i4>
      </vt:variant>
      <vt:variant>
        <vt:lpwstr/>
      </vt:variant>
      <vt:variant>
        <vt:lpwstr>_Toc198723406</vt:lpwstr>
      </vt:variant>
      <vt:variant>
        <vt:i4>1703999</vt:i4>
      </vt:variant>
      <vt:variant>
        <vt:i4>176</vt:i4>
      </vt:variant>
      <vt:variant>
        <vt:i4>0</vt:i4>
      </vt:variant>
      <vt:variant>
        <vt:i4>5</vt:i4>
      </vt:variant>
      <vt:variant>
        <vt:lpwstr/>
      </vt:variant>
      <vt:variant>
        <vt:lpwstr>_Toc198723405</vt:lpwstr>
      </vt:variant>
      <vt:variant>
        <vt:i4>1703999</vt:i4>
      </vt:variant>
      <vt:variant>
        <vt:i4>170</vt:i4>
      </vt:variant>
      <vt:variant>
        <vt:i4>0</vt:i4>
      </vt:variant>
      <vt:variant>
        <vt:i4>5</vt:i4>
      </vt:variant>
      <vt:variant>
        <vt:lpwstr/>
      </vt:variant>
      <vt:variant>
        <vt:lpwstr>_Toc198723404</vt:lpwstr>
      </vt:variant>
      <vt:variant>
        <vt:i4>1703999</vt:i4>
      </vt:variant>
      <vt:variant>
        <vt:i4>164</vt:i4>
      </vt:variant>
      <vt:variant>
        <vt:i4>0</vt:i4>
      </vt:variant>
      <vt:variant>
        <vt:i4>5</vt:i4>
      </vt:variant>
      <vt:variant>
        <vt:lpwstr/>
      </vt:variant>
      <vt:variant>
        <vt:lpwstr>_Toc198723403</vt:lpwstr>
      </vt:variant>
      <vt:variant>
        <vt:i4>1703999</vt:i4>
      </vt:variant>
      <vt:variant>
        <vt:i4>158</vt:i4>
      </vt:variant>
      <vt:variant>
        <vt:i4>0</vt:i4>
      </vt:variant>
      <vt:variant>
        <vt:i4>5</vt:i4>
      </vt:variant>
      <vt:variant>
        <vt:lpwstr/>
      </vt:variant>
      <vt:variant>
        <vt:lpwstr>_Toc198723402</vt:lpwstr>
      </vt:variant>
      <vt:variant>
        <vt:i4>1703999</vt:i4>
      </vt:variant>
      <vt:variant>
        <vt:i4>152</vt:i4>
      </vt:variant>
      <vt:variant>
        <vt:i4>0</vt:i4>
      </vt:variant>
      <vt:variant>
        <vt:i4>5</vt:i4>
      </vt:variant>
      <vt:variant>
        <vt:lpwstr/>
      </vt:variant>
      <vt:variant>
        <vt:lpwstr>_Toc198723401</vt:lpwstr>
      </vt:variant>
      <vt:variant>
        <vt:i4>1703999</vt:i4>
      </vt:variant>
      <vt:variant>
        <vt:i4>146</vt:i4>
      </vt:variant>
      <vt:variant>
        <vt:i4>0</vt:i4>
      </vt:variant>
      <vt:variant>
        <vt:i4>5</vt:i4>
      </vt:variant>
      <vt:variant>
        <vt:lpwstr/>
      </vt:variant>
      <vt:variant>
        <vt:lpwstr>_Toc198723400</vt:lpwstr>
      </vt:variant>
      <vt:variant>
        <vt:i4>1245240</vt:i4>
      </vt:variant>
      <vt:variant>
        <vt:i4>140</vt:i4>
      </vt:variant>
      <vt:variant>
        <vt:i4>0</vt:i4>
      </vt:variant>
      <vt:variant>
        <vt:i4>5</vt:i4>
      </vt:variant>
      <vt:variant>
        <vt:lpwstr/>
      </vt:variant>
      <vt:variant>
        <vt:lpwstr>_Toc198723399</vt:lpwstr>
      </vt:variant>
      <vt:variant>
        <vt:i4>1245240</vt:i4>
      </vt:variant>
      <vt:variant>
        <vt:i4>134</vt:i4>
      </vt:variant>
      <vt:variant>
        <vt:i4>0</vt:i4>
      </vt:variant>
      <vt:variant>
        <vt:i4>5</vt:i4>
      </vt:variant>
      <vt:variant>
        <vt:lpwstr/>
      </vt:variant>
      <vt:variant>
        <vt:lpwstr>_Toc198723398</vt:lpwstr>
      </vt:variant>
      <vt:variant>
        <vt:i4>1245240</vt:i4>
      </vt:variant>
      <vt:variant>
        <vt:i4>128</vt:i4>
      </vt:variant>
      <vt:variant>
        <vt:i4>0</vt:i4>
      </vt:variant>
      <vt:variant>
        <vt:i4>5</vt:i4>
      </vt:variant>
      <vt:variant>
        <vt:lpwstr/>
      </vt:variant>
      <vt:variant>
        <vt:lpwstr>_Toc198723397</vt:lpwstr>
      </vt:variant>
      <vt:variant>
        <vt:i4>1245240</vt:i4>
      </vt:variant>
      <vt:variant>
        <vt:i4>122</vt:i4>
      </vt:variant>
      <vt:variant>
        <vt:i4>0</vt:i4>
      </vt:variant>
      <vt:variant>
        <vt:i4>5</vt:i4>
      </vt:variant>
      <vt:variant>
        <vt:lpwstr/>
      </vt:variant>
      <vt:variant>
        <vt:lpwstr>_Toc198723396</vt:lpwstr>
      </vt:variant>
      <vt:variant>
        <vt:i4>1245240</vt:i4>
      </vt:variant>
      <vt:variant>
        <vt:i4>116</vt:i4>
      </vt:variant>
      <vt:variant>
        <vt:i4>0</vt:i4>
      </vt:variant>
      <vt:variant>
        <vt:i4>5</vt:i4>
      </vt:variant>
      <vt:variant>
        <vt:lpwstr/>
      </vt:variant>
      <vt:variant>
        <vt:lpwstr>_Toc198723395</vt:lpwstr>
      </vt:variant>
      <vt:variant>
        <vt:i4>1245240</vt:i4>
      </vt:variant>
      <vt:variant>
        <vt:i4>110</vt:i4>
      </vt:variant>
      <vt:variant>
        <vt:i4>0</vt:i4>
      </vt:variant>
      <vt:variant>
        <vt:i4>5</vt:i4>
      </vt:variant>
      <vt:variant>
        <vt:lpwstr/>
      </vt:variant>
      <vt:variant>
        <vt:lpwstr>_Toc198723394</vt:lpwstr>
      </vt:variant>
      <vt:variant>
        <vt:i4>1245240</vt:i4>
      </vt:variant>
      <vt:variant>
        <vt:i4>104</vt:i4>
      </vt:variant>
      <vt:variant>
        <vt:i4>0</vt:i4>
      </vt:variant>
      <vt:variant>
        <vt:i4>5</vt:i4>
      </vt:variant>
      <vt:variant>
        <vt:lpwstr/>
      </vt:variant>
      <vt:variant>
        <vt:lpwstr>_Toc198723393</vt:lpwstr>
      </vt:variant>
      <vt:variant>
        <vt:i4>1245240</vt:i4>
      </vt:variant>
      <vt:variant>
        <vt:i4>98</vt:i4>
      </vt:variant>
      <vt:variant>
        <vt:i4>0</vt:i4>
      </vt:variant>
      <vt:variant>
        <vt:i4>5</vt:i4>
      </vt:variant>
      <vt:variant>
        <vt:lpwstr/>
      </vt:variant>
      <vt:variant>
        <vt:lpwstr>_Toc198723392</vt:lpwstr>
      </vt:variant>
      <vt:variant>
        <vt:i4>1245240</vt:i4>
      </vt:variant>
      <vt:variant>
        <vt:i4>92</vt:i4>
      </vt:variant>
      <vt:variant>
        <vt:i4>0</vt:i4>
      </vt:variant>
      <vt:variant>
        <vt:i4>5</vt:i4>
      </vt:variant>
      <vt:variant>
        <vt:lpwstr/>
      </vt:variant>
      <vt:variant>
        <vt:lpwstr>_Toc198723391</vt:lpwstr>
      </vt:variant>
      <vt:variant>
        <vt:i4>1245240</vt:i4>
      </vt:variant>
      <vt:variant>
        <vt:i4>86</vt:i4>
      </vt:variant>
      <vt:variant>
        <vt:i4>0</vt:i4>
      </vt:variant>
      <vt:variant>
        <vt:i4>5</vt:i4>
      </vt:variant>
      <vt:variant>
        <vt:lpwstr/>
      </vt:variant>
      <vt:variant>
        <vt:lpwstr>_Toc198723390</vt:lpwstr>
      </vt:variant>
      <vt:variant>
        <vt:i4>1179704</vt:i4>
      </vt:variant>
      <vt:variant>
        <vt:i4>80</vt:i4>
      </vt:variant>
      <vt:variant>
        <vt:i4>0</vt:i4>
      </vt:variant>
      <vt:variant>
        <vt:i4>5</vt:i4>
      </vt:variant>
      <vt:variant>
        <vt:lpwstr/>
      </vt:variant>
      <vt:variant>
        <vt:lpwstr>_Toc198723389</vt:lpwstr>
      </vt:variant>
      <vt:variant>
        <vt:i4>1179704</vt:i4>
      </vt:variant>
      <vt:variant>
        <vt:i4>74</vt:i4>
      </vt:variant>
      <vt:variant>
        <vt:i4>0</vt:i4>
      </vt:variant>
      <vt:variant>
        <vt:i4>5</vt:i4>
      </vt:variant>
      <vt:variant>
        <vt:lpwstr/>
      </vt:variant>
      <vt:variant>
        <vt:lpwstr>_Toc198723388</vt:lpwstr>
      </vt:variant>
      <vt:variant>
        <vt:i4>1179704</vt:i4>
      </vt:variant>
      <vt:variant>
        <vt:i4>68</vt:i4>
      </vt:variant>
      <vt:variant>
        <vt:i4>0</vt:i4>
      </vt:variant>
      <vt:variant>
        <vt:i4>5</vt:i4>
      </vt:variant>
      <vt:variant>
        <vt:lpwstr/>
      </vt:variant>
      <vt:variant>
        <vt:lpwstr>_Toc198723387</vt:lpwstr>
      </vt:variant>
      <vt:variant>
        <vt:i4>1179704</vt:i4>
      </vt:variant>
      <vt:variant>
        <vt:i4>62</vt:i4>
      </vt:variant>
      <vt:variant>
        <vt:i4>0</vt:i4>
      </vt:variant>
      <vt:variant>
        <vt:i4>5</vt:i4>
      </vt:variant>
      <vt:variant>
        <vt:lpwstr/>
      </vt:variant>
      <vt:variant>
        <vt:lpwstr>_Toc198723386</vt:lpwstr>
      </vt:variant>
      <vt:variant>
        <vt:i4>1179704</vt:i4>
      </vt:variant>
      <vt:variant>
        <vt:i4>56</vt:i4>
      </vt:variant>
      <vt:variant>
        <vt:i4>0</vt:i4>
      </vt:variant>
      <vt:variant>
        <vt:i4>5</vt:i4>
      </vt:variant>
      <vt:variant>
        <vt:lpwstr/>
      </vt:variant>
      <vt:variant>
        <vt:lpwstr>_Toc198723385</vt:lpwstr>
      </vt:variant>
      <vt:variant>
        <vt:i4>1179704</vt:i4>
      </vt:variant>
      <vt:variant>
        <vt:i4>50</vt:i4>
      </vt:variant>
      <vt:variant>
        <vt:i4>0</vt:i4>
      </vt:variant>
      <vt:variant>
        <vt:i4>5</vt:i4>
      </vt:variant>
      <vt:variant>
        <vt:lpwstr/>
      </vt:variant>
      <vt:variant>
        <vt:lpwstr>_Toc198723384</vt:lpwstr>
      </vt:variant>
      <vt:variant>
        <vt:i4>1179704</vt:i4>
      </vt:variant>
      <vt:variant>
        <vt:i4>44</vt:i4>
      </vt:variant>
      <vt:variant>
        <vt:i4>0</vt:i4>
      </vt:variant>
      <vt:variant>
        <vt:i4>5</vt:i4>
      </vt:variant>
      <vt:variant>
        <vt:lpwstr/>
      </vt:variant>
      <vt:variant>
        <vt:lpwstr>_Toc198723383</vt:lpwstr>
      </vt:variant>
      <vt:variant>
        <vt:i4>1179704</vt:i4>
      </vt:variant>
      <vt:variant>
        <vt:i4>38</vt:i4>
      </vt:variant>
      <vt:variant>
        <vt:i4>0</vt:i4>
      </vt:variant>
      <vt:variant>
        <vt:i4>5</vt:i4>
      </vt:variant>
      <vt:variant>
        <vt:lpwstr/>
      </vt:variant>
      <vt:variant>
        <vt:lpwstr>_Toc198723382</vt:lpwstr>
      </vt:variant>
      <vt:variant>
        <vt:i4>1179704</vt:i4>
      </vt:variant>
      <vt:variant>
        <vt:i4>32</vt:i4>
      </vt:variant>
      <vt:variant>
        <vt:i4>0</vt:i4>
      </vt:variant>
      <vt:variant>
        <vt:i4>5</vt:i4>
      </vt:variant>
      <vt:variant>
        <vt:lpwstr/>
      </vt:variant>
      <vt:variant>
        <vt:lpwstr>_Toc198723381</vt:lpwstr>
      </vt:variant>
      <vt:variant>
        <vt:i4>1179704</vt:i4>
      </vt:variant>
      <vt:variant>
        <vt:i4>26</vt:i4>
      </vt:variant>
      <vt:variant>
        <vt:i4>0</vt:i4>
      </vt:variant>
      <vt:variant>
        <vt:i4>5</vt:i4>
      </vt:variant>
      <vt:variant>
        <vt:lpwstr/>
      </vt:variant>
      <vt:variant>
        <vt:lpwstr>_Toc198723380</vt:lpwstr>
      </vt:variant>
      <vt:variant>
        <vt:i4>1900600</vt:i4>
      </vt:variant>
      <vt:variant>
        <vt:i4>20</vt:i4>
      </vt:variant>
      <vt:variant>
        <vt:i4>0</vt:i4>
      </vt:variant>
      <vt:variant>
        <vt:i4>5</vt:i4>
      </vt:variant>
      <vt:variant>
        <vt:lpwstr/>
      </vt:variant>
      <vt:variant>
        <vt:lpwstr>_Toc198723379</vt:lpwstr>
      </vt:variant>
      <vt:variant>
        <vt:i4>1900600</vt:i4>
      </vt:variant>
      <vt:variant>
        <vt:i4>14</vt:i4>
      </vt:variant>
      <vt:variant>
        <vt:i4>0</vt:i4>
      </vt:variant>
      <vt:variant>
        <vt:i4>5</vt:i4>
      </vt:variant>
      <vt:variant>
        <vt:lpwstr/>
      </vt:variant>
      <vt:variant>
        <vt:lpwstr>_Toc198723378</vt:lpwstr>
      </vt:variant>
      <vt:variant>
        <vt:i4>1900600</vt:i4>
      </vt:variant>
      <vt:variant>
        <vt:i4>8</vt:i4>
      </vt:variant>
      <vt:variant>
        <vt:i4>0</vt:i4>
      </vt:variant>
      <vt:variant>
        <vt:i4>5</vt:i4>
      </vt:variant>
      <vt:variant>
        <vt:lpwstr/>
      </vt:variant>
      <vt:variant>
        <vt:lpwstr>_Toc198723377</vt:lpwstr>
      </vt:variant>
      <vt:variant>
        <vt:i4>1900600</vt:i4>
      </vt:variant>
      <vt:variant>
        <vt:i4>2</vt:i4>
      </vt:variant>
      <vt:variant>
        <vt:i4>0</vt:i4>
      </vt:variant>
      <vt:variant>
        <vt:i4>5</vt:i4>
      </vt:variant>
      <vt:variant>
        <vt:lpwstr/>
      </vt:variant>
      <vt:variant>
        <vt:lpwstr>_Toc198723376</vt:lpwstr>
      </vt:variant>
      <vt:variant>
        <vt:i4>7471202</vt:i4>
      </vt:variant>
      <vt:variant>
        <vt:i4>0</vt:i4>
      </vt:variant>
      <vt:variant>
        <vt:i4>0</vt:i4>
      </vt:variant>
      <vt:variant>
        <vt:i4>5</vt:i4>
      </vt:variant>
      <vt:variant>
        <vt:lpwstr>https://www.hud.ac.uk/policies/registry/regs-taught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Philippa Hill</dc:creator>
  <cp:keywords/>
  <dc:description/>
  <cp:lastModifiedBy>Hannah Armitage</cp:lastModifiedBy>
  <cp:revision>42</cp:revision>
  <cp:lastPrinted>2025-07-30T15:57:00Z</cp:lastPrinted>
  <dcterms:created xsi:type="dcterms:W3CDTF">2025-07-30T18:57:00Z</dcterms:created>
  <dcterms:modified xsi:type="dcterms:W3CDTF">2025-07-31T13:24:00Z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0x0101000F6A4F3A1DD4EB4ABFA07DF56D163C8D</vt:lpwstr>
  </property>
  <property fmtid="{D5CDD505-2E9C-101B-9397-08002B2CF9AE}" pid="3" name="MediaServiceImageTags">
    <vt:lpwstr/>
  </property>
</Properties>
</file>